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3BC" w:rsidRPr="00C703BC" w:rsidRDefault="00C703BC" w:rsidP="00C703BC">
      <w:pPr>
        <w:spacing w:before="100" w:beforeAutospacing="1" w:after="100" w:afterAutospacing="1" w:line="240" w:lineRule="auto"/>
        <w:jc w:val="center"/>
        <w:rPr>
          <w:rFonts w:ascii="Calibri" w:eastAsia="Times New Roman" w:hAnsi="Calibri" w:cs="Calibri"/>
          <w:bCs/>
          <w:spacing w:val="1"/>
          <w:kern w:val="0"/>
        </w:rPr>
      </w:pPr>
    </w:p>
    <w:p w:rsidR="00C703BC" w:rsidRPr="00C703BC" w:rsidRDefault="00C703BC" w:rsidP="00C703BC">
      <w:pPr>
        <w:spacing w:before="100" w:beforeAutospacing="1" w:after="100" w:afterAutospacing="1" w:line="240" w:lineRule="auto"/>
        <w:jc w:val="center"/>
        <w:rPr>
          <w:rFonts w:ascii="Calibri" w:eastAsia="Times New Roman" w:hAnsi="Calibri" w:cs="Calibri"/>
          <w:bCs/>
          <w:spacing w:val="1"/>
          <w:kern w:val="0"/>
        </w:rPr>
      </w:pPr>
    </w:p>
    <w:p w:rsidR="00C703BC" w:rsidRPr="00C703BC" w:rsidRDefault="00C703BC" w:rsidP="00C703BC">
      <w:pPr>
        <w:spacing w:before="100" w:beforeAutospacing="1" w:after="100" w:afterAutospacing="1" w:line="240" w:lineRule="auto"/>
        <w:jc w:val="center"/>
        <w:rPr>
          <w:rFonts w:ascii="Calibri" w:eastAsia="Times New Roman" w:hAnsi="Calibri" w:cs="Calibri"/>
          <w:bCs/>
          <w:spacing w:val="1"/>
          <w:kern w:val="0"/>
        </w:rPr>
      </w:pPr>
    </w:p>
    <w:p w:rsidR="00C703BC" w:rsidRPr="00C703BC" w:rsidRDefault="00C703BC" w:rsidP="00C703BC">
      <w:pPr>
        <w:spacing w:before="100" w:beforeAutospacing="1" w:after="100" w:afterAutospacing="1" w:line="240" w:lineRule="auto"/>
        <w:jc w:val="center"/>
        <w:rPr>
          <w:rFonts w:ascii="Calibri" w:eastAsia="Times New Roman" w:hAnsi="Calibri" w:cs="Calibri"/>
          <w:bCs/>
          <w:spacing w:val="1"/>
          <w:kern w:val="0"/>
        </w:rPr>
      </w:pPr>
    </w:p>
    <w:p w:rsidR="00C703BC" w:rsidRPr="00C703BC" w:rsidRDefault="00C703BC" w:rsidP="00C703BC">
      <w:pPr>
        <w:spacing w:before="100" w:beforeAutospacing="1" w:after="100" w:afterAutospacing="1" w:line="240" w:lineRule="auto"/>
        <w:jc w:val="center"/>
        <w:rPr>
          <w:rFonts w:ascii="Calibri" w:eastAsia="Times New Roman" w:hAnsi="Calibri" w:cs="Calibri"/>
          <w:bCs/>
          <w:spacing w:val="1"/>
          <w:kern w:val="0"/>
        </w:rPr>
      </w:pPr>
      <w:r w:rsidRPr="00C703BC">
        <w:rPr>
          <w:rFonts w:ascii="Calibri" w:eastAsia="Times New Roman" w:hAnsi="Calibri" w:cs="Calibri"/>
          <w:bCs/>
          <w:spacing w:val="1"/>
          <w:kern w:val="0"/>
        </w:rPr>
        <w:t>NACRT</w:t>
      </w:r>
    </w:p>
    <w:p w:rsidR="00C703BC" w:rsidRPr="00C703BC" w:rsidRDefault="00C703BC" w:rsidP="00C703BC">
      <w:pPr>
        <w:spacing w:before="100" w:beforeAutospacing="1" w:after="100" w:afterAutospacing="1" w:line="240" w:lineRule="auto"/>
        <w:jc w:val="center"/>
        <w:rPr>
          <w:rFonts w:ascii="Calibri" w:eastAsia="Times New Roman" w:hAnsi="Calibri" w:cs="Calibri"/>
          <w:bCs/>
          <w:spacing w:val="1"/>
          <w:kern w:val="0"/>
        </w:rPr>
      </w:pPr>
      <w:r w:rsidRPr="00C703BC">
        <w:rPr>
          <w:rFonts w:ascii="Calibri" w:eastAsia="Times New Roman" w:hAnsi="Calibri" w:cs="Calibri"/>
          <w:bCs/>
          <w:spacing w:val="1"/>
          <w:kern w:val="0"/>
        </w:rPr>
        <w:t>LOKALNOG AKCIONOG PLANA ZA POSTIZANJE RODNE RAVNOPRAVOSTI</w:t>
      </w:r>
    </w:p>
    <w:p w:rsidR="00C703BC" w:rsidRPr="00C703BC" w:rsidRDefault="00C703BC" w:rsidP="00C703BC">
      <w:pPr>
        <w:jc w:val="center"/>
        <w:rPr>
          <w:rFonts w:ascii="Calibri" w:eastAsia="Times New Roman" w:hAnsi="Calibri" w:cs="Calibri"/>
          <w:bCs/>
          <w:spacing w:val="1"/>
          <w:kern w:val="0"/>
        </w:rPr>
      </w:pPr>
      <w:r w:rsidRPr="00C703BC">
        <w:rPr>
          <w:rFonts w:ascii="Calibri" w:eastAsia="Times New Roman" w:hAnsi="Calibri" w:cs="Calibri"/>
          <w:bCs/>
          <w:spacing w:val="1"/>
          <w:kern w:val="0"/>
        </w:rPr>
        <w:t>U OPŠTINI BERANE</w:t>
      </w:r>
    </w:p>
    <w:p w:rsidR="00450A1E" w:rsidRPr="00C703BC" w:rsidRDefault="00295B0A" w:rsidP="00C703BC">
      <w:pPr>
        <w:jc w:val="center"/>
        <w:rPr>
          <w:rFonts w:ascii="Calibri" w:eastAsia="Times New Roman" w:hAnsi="Calibri" w:cs="Calibri"/>
          <w:bCs/>
          <w:spacing w:val="1"/>
          <w:kern w:val="0"/>
        </w:rPr>
      </w:pPr>
      <w:r>
        <w:rPr>
          <w:rFonts w:ascii="Calibri" w:eastAsia="Times New Roman" w:hAnsi="Calibri" w:cs="Calibri"/>
          <w:bCs/>
          <w:spacing w:val="1"/>
          <w:kern w:val="0"/>
        </w:rPr>
        <w:t>2026-2030</w:t>
      </w:r>
    </w:p>
    <w:p w:rsidR="00C703BC" w:rsidRPr="00C703BC" w:rsidRDefault="00C703BC" w:rsidP="00C703BC">
      <w:pPr>
        <w:jc w:val="both"/>
        <w:rPr>
          <w:rFonts w:ascii="Calibri" w:hAnsi="Calibri" w:cs="Calibri"/>
        </w:rPr>
      </w:pPr>
    </w:p>
    <w:p w:rsidR="00C703BC" w:rsidRPr="00C703BC" w:rsidRDefault="00C703BC" w:rsidP="00C703BC">
      <w:pPr>
        <w:rPr>
          <w:rFonts w:ascii="Calibri" w:hAnsi="Calibri" w:cs="Calibri"/>
        </w:rPr>
      </w:pPr>
    </w:p>
    <w:p w:rsidR="00C703BC" w:rsidRPr="00C703BC" w:rsidRDefault="00C703BC" w:rsidP="00C703BC">
      <w:pPr>
        <w:rPr>
          <w:rFonts w:ascii="Calibri" w:hAnsi="Calibri" w:cs="Calibri"/>
        </w:rPr>
      </w:pPr>
    </w:p>
    <w:p w:rsidR="00C703BC" w:rsidRPr="00C703BC" w:rsidRDefault="00C703BC" w:rsidP="00C703BC">
      <w:pPr>
        <w:rPr>
          <w:rFonts w:ascii="Calibri" w:hAnsi="Calibri" w:cs="Calibri"/>
        </w:rPr>
      </w:pPr>
    </w:p>
    <w:p w:rsidR="00C703BC" w:rsidRDefault="00C703BC" w:rsidP="00C703BC">
      <w:pPr>
        <w:tabs>
          <w:tab w:val="left" w:pos="5964"/>
        </w:tabs>
        <w:rPr>
          <w:rFonts w:ascii="Calibri" w:hAnsi="Calibri" w:cs="Calibri"/>
        </w:rPr>
      </w:pPr>
      <w:r>
        <w:rPr>
          <w:rFonts w:ascii="Calibri" w:hAnsi="Calibri" w:cs="Calibri"/>
          <w:noProof/>
          <w:lang w:val="en-US"/>
        </w:rPr>
        <w:drawing>
          <wp:anchor distT="0" distB="0" distL="114300" distR="114300" simplePos="0" relativeHeight="251661312" behindDoc="1" locked="0" layoutInCell="1" allowOverlap="1">
            <wp:simplePos x="0" y="0"/>
            <wp:positionH relativeFrom="column">
              <wp:posOffset>3633518</wp:posOffset>
            </wp:positionH>
            <wp:positionV relativeFrom="paragraph">
              <wp:posOffset>3332</wp:posOffset>
            </wp:positionV>
            <wp:extent cx="794109" cy="1061049"/>
            <wp:effectExtent l="19050" t="0" r="5991" b="0"/>
            <wp:wrapNone/>
            <wp:docPr id="2"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4109" cy="1061049"/>
                    </a:xfrm>
                    <a:prstGeom prst="rect">
                      <a:avLst/>
                    </a:prstGeom>
                    <a:noFill/>
                    <a:ln>
                      <a:noFill/>
                    </a:ln>
                  </pic:spPr>
                </pic:pic>
              </a:graphicData>
            </a:graphic>
          </wp:anchor>
        </w:drawing>
      </w:r>
    </w:p>
    <w:p w:rsidR="00C703BC" w:rsidRPr="00C703BC" w:rsidRDefault="00C703BC" w:rsidP="00C703BC">
      <w:pPr>
        <w:rPr>
          <w:rFonts w:ascii="Calibri" w:hAnsi="Calibri" w:cs="Calibri"/>
          <w:i/>
        </w:rPr>
      </w:pPr>
    </w:p>
    <w:p w:rsidR="00C703BC" w:rsidRPr="00C703BC" w:rsidRDefault="00C703BC" w:rsidP="00C703BC">
      <w:pPr>
        <w:tabs>
          <w:tab w:val="left" w:pos="7635"/>
        </w:tabs>
        <w:rPr>
          <w:rFonts w:ascii="Calibri" w:hAnsi="Calibri" w:cs="Calibri"/>
          <w:i/>
        </w:rPr>
      </w:pPr>
      <w:r w:rsidRPr="00C703BC">
        <w:rPr>
          <w:rFonts w:ascii="Calibri" w:hAnsi="Calibri" w:cs="Calibri"/>
          <w:i/>
        </w:rPr>
        <w:tab/>
      </w:r>
    </w:p>
    <w:p w:rsidR="00C703BC" w:rsidRDefault="00C703BC" w:rsidP="00C703BC">
      <w:pPr>
        <w:tabs>
          <w:tab w:val="left" w:pos="7635"/>
        </w:tabs>
        <w:rPr>
          <w:rFonts w:ascii="Calibri" w:hAnsi="Calibri" w:cs="Calibri"/>
        </w:rPr>
      </w:pPr>
    </w:p>
    <w:p w:rsidR="00C703BC" w:rsidRDefault="00C703BC" w:rsidP="00C703BC">
      <w:pPr>
        <w:tabs>
          <w:tab w:val="left" w:pos="7635"/>
        </w:tabs>
        <w:rPr>
          <w:rFonts w:ascii="Calibri" w:hAnsi="Calibri" w:cs="Calibri"/>
        </w:rPr>
      </w:pPr>
    </w:p>
    <w:p w:rsidR="00C703BC" w:rsidRDefault="00106F81" w:rsidP="00C703BC">
      <w:pPr>
        <w:tabs>
          <w:tab w:val="left" w:pos="7635"/>
        </w:tabs>
        <w:jc w:val="center"/>
        <w:rPr>
          <w:rFonts w:ascii="Calibri" w:hAnsi="Calibri" w:cs="Calibri"/>
        </w:rPr>
      </w:pPr>
      <w:r>
        <w:rPr>
          <w:rFonts w:ascii="Calibri" w:hAnsi="Calibri" w:cs="Calibri"/>
        </w:rPr>
        <w:t>Jun 2026. g</w:t>
      </w:r>
      <w:r w:rsidR="00C703BC">
        <w:rPr>
          <w:rFonts w:ascii="Calibri" w:hAnsi="Calibri" w:cs="Calibri"/>
        </w:rPr>
        <w:t>odine</w:t>
      </w:r>
    </w:p>
    <w:sdt>
      <w:sdtPr>
        <w:rPr>
          <w:rFonts w:asciiTheme="minorHAnsi" w:eastAsiaTheme="minorHAnsi" w:hAnsiTheme="minorHAnsi" w:cstheme="minorHAnsi"/>
          <w:b w:val="0"/>
          <w:bCs w:val="0"/>
          <w:caps w:val="0"/>
          <w:color w:val="auto"/>
          <w:spacing w:val="0"/>
          <w:kern w:val="2"/>
          <w:sz w:val="24"/>
          <w:szCs w:val="24"/>
          <w:lang w:val="en-GB" w:eastAsia="en-US"/>
        </w:rPr>
        <w:id w:val="-1418401446"/>
        <w:docPartObj>
          <w:docPartGallery w:val="Table of Contents"/>
          <w:docPartUnique/>
        </w:docPartObj>
      </w:sdtPr>
      <w:sdtEndPr>
        <w:rPr>
          <w:sz w:val="20"/>
          <w:szCs w:val="20"/>
        </w:rPr>
      </w:sdtEndPr>
      <w:sdtContent>
        <w:p w:rsidR="00C703BC" w:rsidRPr="00295B0A" w:rsidRDefault="00C703BC" w:rsidP="00C703BC">
          <w:pPr>
            <w:pStyle w:val="TOCHeading"/>
            <w:spacing w:line="276" w:lineRule="auto"/>
            <w:rPr>
              <w:rFonts w:asciiTheme="minorHAnsi" w:hAnsiTheme="minorHAnsi" w:cstheme="minorHAnsi"/>
              <w:sz w:val="20"/>
              <w:szCs w:val="20"/>
            </w:rPr>
          </w:pPr>
          <w:r w:rsidRPr="00C703BC">
            <w:rPr>
              <w:rFonts w:asciiTheme="minorHAnsi" w:hAnsiTheme="minorHAnsi" w:cstheme="minorHAnsi"/>
              <w:sz w:val="24"/>
              <w:szCs w:val="24"/>
              <w:lang w:val="en-GB"/>
            </w:rPr>
            <w:t>s</w:t>
          </w:r>
          <w:r w:rsidR="00A13C89">
            <w:rPr>
              <w:rFonts w:asciiTheme="minorHAnsi" w:hAnsiTheme="minorHAnsi" w:cstheme="minorHAnsi"/>
              <w:sz w:val="24"/>
              <w:szCs w:val="24"/>
              <w:lang w:val="en-GB"/>
            </w:rPr>
            <w:t>adržaj</w:t>
          </w:r>
        </w:p>
        <w:p w:rsidR="00C754E6" w:rsidRPr="00C754E6" w:rsidRDefault="004D01A8" w:rsidP="00C754E6">
          <w:pPr>
            <w:pStyle w:val="TOC2"/>
            <w:rPr>
              <w:rFonts w:eastAsiaTheme="minorEastAsia"/>
              <w:noProof/>
              <w:kern w:val="0"/>
              <w:sz w:val="22"/>
              <w:szCs w:val="22"/>
              <w:lang w:val="en-US"/>
            </w:rPr>
          </w:pPr>
          <w:hyperlink w:anchor="_Toc236833583" w:history="1">
            <w:r w:rsidR="00C754E6">
              <w:rPr>
                <w:rStyle w:val="Hyperlink"/>
                <w:rFonts w:cstheme="minorHAnsi"/>
                <w:noProof/>
                <w:color w:val="auto"/>
                <w:u w:val="none"/>
                <w:lang w:val="pl-PL"/>
              </w:rPr>
              <w:t xml:space="preserve">I UVOD </w:t>
            </w:r>
            <w:r w:rsidR="00C754E6">
              <w:rPr>
                <w:noProof/>
                <w:webHidden/>
              </w:rPr>
              <w:tab/>
              <w:t>4</w:t>
            </w:r>
          </w:hyperlink>
        </w:p>
        <w:p w:rsidR="00A13C89" w:rsidRDefault="00153467">
          <w:pPr>
            <w:pStyle w:val="TOC2"/>
            <w:rPr>
              <w:rFonts w:eastAsiaTheme="minorEastAsia"/>
              <w:noProof/>
              <w:kern w:val="0"/>
              <w:sz w:val="22"/>
              <w:szCs w:val="22"/>
              <w:lang w:val="en-US"/>
            </w:rPr>
          </w:pPr>
          <w:r w:rsidRPr="00295B0A">
            <w:rPr>
              <w:rFonts w:cstheme="minorHAnsi"/>
              <w:sz w:val="20"/>
              <w:szCs w:val="20"/>
            </w:rPr>
            <w:fldChar w:fldCharType="begin"/>
          </w:r>
          <w:r w:rsidR="00C703BC" w:rsidRPr="00295B0A">
            <w:rPr>
              <w:rFonts w:cstheme="minorHAnsi"/>
              <w:sz w:val="20"/>
              <w:szCs w:val="20"/>
            </w:rPr>
            <w:instrText xml:space="preserve"> TOC \o "1-3" \h \z \u </w:instrText>
          </w:r>
          <w:r w:rsidRPr="00295B0A">
            <w:rPr>
              <w:rFonts w:cstheme="minorHAnsi"/>
              <w:sz w:val="20"/>
              <w:szCs w:val="20"/>
            </w:rPr>
            <w:fldChar w:fldCharType="separate"/>
          </w:r>
          <w:hyperlink w:anchor="_Toc236833583" w:history="1">
            <w:r w:rsidR="00A13C89" w:rsidRPr="00BE1501">
              <w:rPr>
                <w:rStyle w:val="Hyperlink"/>
                <w:rFonts w:cstheme="minorHAnsi"/>
                <w:noProof/>
                <w:lang w:val="pl-PL"/>
              </w:rPr>
              <w:t>II RODNA RAVNOPRAVNOST NA LOKALNOM NIVOU U CRNOJ GORI</w:t>
            </w:r>
            <w:r w:rsidR="00A13C89">
              <w:rPr>
                <w:noProof/>
                <w:webHidden/>
              </w:rPr>
              <w:tab/>
            </w:r>
            <w:r>
              <w:rPr>
                <w:noProof/>
                <w:webHidden/>
              </w:rPr>
              <w:fldChar w:fldCharType="begin"/>
            </w:r>
            <w:r w:rsidR="00A13C89">
              <w:rPr>
                <w:noProof/>
                <w:webHidden/>
              </w:rPr>
              <w:instrText xml:space="preserve"> PAGEREF _Toc236833583 \h </w:instrText>
            </w:r>
            <w:r>
              <w:rPr>
                <w:noProof/>
                <w:webHidden/>
              </w:rPr>
            </w:r>
            <w:r>
              <w:rPr>
                <w:noProof/>
                <w:webHidden/>
              </w:rPr>
              <w:fldChar w:fldCharType="separate"/>
            </w:r>
            <w:r w:rsidR="0041699F">
              <w:rPr>
                <w:noProof/>
                <w:webHidden/>
              </w:rPr>
              <w:t>8</w:t>
            </w:r>
            <w:r>
              <w:rPr>
                <w:noProof/>
                <w:webHidden/>
              </w:rPr>
              <w:fldChar w:fldCharType="end"/>
            </w:r>
          </w:hyperlink>
        </w:p>
        <w:p w:rsidR="00A13C89" w:rsidRDefault="004D01A8">
          <w:pPr>
            <w:pStyle w:val="TOC2"/>
            <w:rPr>
              <w:rFonts w:eastAsiaTheme="minorEastAsia"/>
              <w:noProof/>
              <w:kern w:val="0"/>
              <w:sz w:val="22"/>
              <w:szCs w:val="22"/>
              <w:lang w:val="en-US"/>
            </w:rPr>
          </w:pPr>
          <w:hyperlink w:anchor="_Toc236833584" w:history="1">
            <w:r w:rsidR="00A13C89" w:rsidRPr="00BE1501">
              <w:rPr>
                <w:rStyle w:val="Hyperlink"/>
                <w:rFonts w:cstheme="minorHAnsi"/>
                <w:noProof/>
                <w:lang w:val="hr-HR"/>
              </w:rPr>
              <w:t>III METODOLOGIJA</w:t>
            </w:r>
            <w:r w:rsidR="00A13C89">
              <w:rPr>
                <w:noProof/>
                <w:webHidden/>
              </w:rPr>
              <w:tab/>
            </w:r>
            <w:r w:rsidR="0041699F">
              <w:rPr>
                <w:noProof/>
                <w:webHidden/>
              </w:rPr>
              <w:t>.......</w:t>
            </w:r>
            <w:r w:rsidR="00153467">
              <w:rPr>
                <w:noProof/>
                <w:webHidden/>
              </w:rPr>
              <w:fldChar w:fldCharType="begin"/>
            </w:r>
            <w:r w:rsidR="00A13C89">
              <w:rPr>
                <w:noProof/>
                <w:webHidden/>
              </w:rPr>
              <w:instrText xml:space="preserve"> PAGEREF _Toc236833584 \h </w:instrText>
            </w:r>
            <w:r w:rsidR="00153467">
              <w:rPr>
                <w:noProof/>
                <w:webHidden/>
              </w:rPr>
            </w:r>
            <w:r w:rsidR="00153467">
              <w:rPr>
                <w:noProof/>
                <w:webHidden/>
              </w:rPr>
              <w:fldChar w:fldCharType="separate"/>
            </w:r>
            <w:r w:rsidR="0041699F">
              <w:rPr>
                <w:noProof/>
                <w:webHidden/>
              </w:rPr>
              <w:t>9</w:t>
            </w:r>
            <w:r w:rsidR="00153467">
              <w:rPr>
                <w:noProof/>
                <w:webHidden/>
              </w:rPr>
              <w:fldChar w:fldCharType="end"/>
            </w:r>
          </w:hyperlink>
        </w:p>
        <w:p w:rsidR="00A13C89" w:rsidRDefault="004D01A8">
          <w:pPr>
            <w:pStyle w:val="TOC2"/>
            <w:rPr>
              <w:rFonts w:eastAsiaTheme="minorEastAsia"/>
              <w:noProof/>
              <w:kern w:val="0"/>
              <w:sz w:val="22"/>
              <w:szCs w:val="22"/>
              <w:lang w:val="en-US"/>
            </w:rPr>
          </w:pPr>
          <w:hyperlink w:anchor="_Toc236833585" w:history="1">
            <w:r w:rsidR="00A13C89" w:rsidRPr="00BE1501">
              <w:rPr>
                <w:rStyle w:val="Hyperlink"/>
                <w:rFonts w:ascii="Calibri" w:hAnsi="Calibri" w:cs="Calibri"/>
                <w:iCs/>
                <w:noProof/>
                <w:lang w:val="pl-PL"/>
              </w:rPr>
              <w:t>IV</w:t>
            </w:r>
            <w:r w:rsidR="00A13C89" w:rsidRPr="00BE1501">
              <w:rPr>
                <w:rStyle w:val="Hyperlink"/>
                <w:rFonts w:cstheme="minorHAnsi"/>
                <w:noProof/>
                <w:lang w:val="hr-HR"/>
              </w:rPr>
              <w:t xml:space="preserve"> </w:t>
            </w:r>
            <w:r w:rsidR="00A13C89" w:rsidRPr="00BE1501">
              <w:rPr>
                <w:rStyle w:val="Hyperlink"/>
                <w:rFonts w:ascii="Calibri" w:hAnsi="Calibri" w:cs="Calibri"/>
                <w:iCs/>
                <w:noProof/>
                <w:lang w:val="pl-PL"/>
              </w:rPr>
              <w:t>NORMATIVNI I STRATEŠKI OKVIR ZA IZRADU LAP ZA POSTIZANJE RODNE RAVNOPRAVNOSTI</w:t>
            </w:r>
            <w:r w:rsidR="00A13C89">
              <w:rPr>
                <w:noProof/>
                <w:webHidden/>
              </w:rPr>
              <w:tab/>
            </w:r>
            <w:r w:rsidR="0041699F">
              <w:rPr>
                <w:noProof/>
                <w:webHidden/>
              </w:rPr>
              <w:t>.</w:t>
            </w:r>
            <w:r w:rsidR="00153467">
              <w:rPr>
                <w:noProof/>
                <w:webHidden/>
              </w:rPr>
              <w:fldChar w:fldCharType="begin"/>
            </w:r>
            <w:r w:rsidR="00A13C89">
              <w:rPr>
                <w:noProof/>
                <w:webHidden/>
              </w:rPr>
              <w:instrText xml:space="preserve"> PAGEREF _Toc236833585 \h </w:instrText>
            </w:r>
            <w:r w:rsidR="00153467">
              <w:rPr>
                <w:noProof/>
                <w:webHidden/>
              </w:rPr>
            </w:r>
            <w:r w:rsidR="00153467">
              <w:rPr>
                <w:noProof/>
                <w:webHidden/>
              </w:rPr>
              <w:fldChar w:fldCharType="separate"/>
            </w:r>
            <w:r w:rsidR="0041699F">
              <w:rPr>
                <w:noProof/>
                <w:webHidden/>
              </w:rPr>
              <w:t>13</w:t>
            </w:r>
            <w:r w:rsidR="00153467">
              <w:rPr>
                <w:noProof/>
                <w:webHidden/>
              </w:rPr>
              <w:fldChar w:fldCharType="end"/>
            </w:r>
          </w:hyperlink>
        </w:p>
        <w:p w:rsidR="00A13C89" w:rsidRDefault="004D01A8">
          <w:pPr>
            <w:pStyle w:val="TOC2"/>
            <w:rPr>
              <w:rFonts w:eastAsiaTheme="minorEastAsia"/>
              <w:noProof/>
              <w:kern w:val="0"/>
              <w:sz w:val="22"/>
              <w:szCs w:val="22"/>
              <w:lang w:val="en-US"/>
            </w:rPr>
          </w:pPr>
          <w:hyperlink w:anchor="_Toc236833586" w:history="1">
            <w:r w:rsidR="00A13C89" w:rsidRPr="00BE1501">
              <w:rPr>
                <w:rStyle w:val="Hyperlink"/>
                <w:rFonts w:cstheme="minorHAnsi"/>
                <w:noProof/>
                <w:lang w:val="pl-PL"/>
              </w:rPr>
              <w:t>V DOMAĆI NORMATIVNI I STRATEŠKI OKVIR RODNE RAVNOPRAVNOSTI</w:t>
            </w:r>
            <w:r w:rsidR="00A13C89">
              <w:rPr>
                <w:noProof/>
                <w:webHidden/>
              </w:rPr>
              <w:tab/>
            </w:r>
            <w:r w:rsidR="00153467">
              <w:rPr>
                <w:noProof/>
                <w:webHidden/>
              </w:rPr>
              <w:fldChar w:fldCharType="begin"/>
            </w:r>
            <w:r w:rsidR="00A13C89">
              <w:rPr>
                <w:noProof/>
                <w:webHidden/>
              </w:rPr>
              <w:instrText xml:space="preserve"> PAGEREF _Toc236833586 \h </w:instrText>
            </w:r>
            <w:r w:rsidR="00153467">
              <w:rPr>
                <w:noProof/>
                <w:webHidden/>
              </w:rPr>
            </w:r>
            <w:r w:rsidR="00153467">
              <w:rPr>
                <w:noProof/>
                <w:webHidden/>
              </w:rPr>
              <w:fldChar w:fldCharType="separate"/>
            </w:r>
            <w:r w:rsidR="0041699F">
              <w:rPr>
                <w:noProof/>
                <w:webHidden/>
              </w:rPr>
              <w:t>17</w:t>
            </w:r>
            <w:r w:rsidR="00153467">
              <w:rPr>
                <w:noProof/>
                <w:webHidden/>
              </w:rPr>
              <w:fldChar w:fldCharType="end"/>
            </w:r>
          </w:hyperlink>
        </w:p>
        <w:p w:rsidR="00A13C89" w:rsidRDefault="004D01A8">
          <w:pPr>
            <w:pStyle w:val="TOC2"/>
            <w:rPr>
              <w:rFonts w:eastAsiaTheme="minorEastAsia"/>
              <w:noProof/>
              <w:kern w:val="0"/>
              <w:sz w:val="22"/>
              <w:szCs w:val="22"/>
              <w:lang w:val="en-US"/>
            </w:rPr>
          </w:pPr>
          <w:hyperlink w:anchor="_Toc236833587" w:history="1">
            <w:r w:rsidR="00A13C89" w:rsidRPr="00BE1501">
              <w:rPr>
                <w:rStyle w:val="Hyperlink"/>
                <w:rFonts w:cstheme="minorHAnsi"/>
                <w:noProof/>
                <w:lang w:val="pl-PL"/>
              </w:rPr>
              <w:t>VI ANALIZA STANJA I LOKALNOG KONTEKSTA</w:t>
            </w:r>
            <w:r w:rsidR="00A13C89">
              <w:rPr>
                <w:noProof/>
                <w:webHidden/>
              </w:rPr>
              <w:tab/>
            </w:r>
            <w:r w:rsidR="00153467">
              <w:rPr>
                <w:noProof/>
                <w:webHidden/>
              </w:rPr>
              <w:fldChar w:fldCharType="begin"/>
            </w:r>
            <w:r w:rsidR="00A13C89">
              <w:rPr>
                <w:noProof/>
                <w:webHidden/>
              </w:rPr>
              <w:instrText xml:space="preserve"> PAGEREF _Toc236833587 \h </w:instrText>
            </w:r>
            <w:r w:rsidR="00153467">
              <w:rPr>
                <w:noProof/>
                <w:webHidden/>
              </w:rPr>
            </w:r>
            <w:r w:rsidR="00153467">
              <w:rPr>
                <w:noProof/>
                <w:webHidden/>
              </w:rPr>
              <w:fldChar w:fldCharType="separate"/>
            </w:r>
            <w:r w:rsidR="0041699F">
              <w:rPr>
                <w:noProof/>
                <w:webHidden/>
              </w:rPr>
              <w:t>23</w:t>
            </w:r>
            <w:r w:rsidR="00153467">
              <w:rPr>
                <w:noProof/>
                <w:webHidden/>
              </w:rPr>
              <w:fldChar w:fldCharType="end"/>
            </w:r>
          </w:hyperlink>
        </w:p>
        <w:p w:rsidR="00A13C89" w:rsidRDefault="004D01A8">
          <w:pPr>
            <w:pStyle w:val="TOC1"/>
            <w:rPr>
              <w:rFonts w:eastAsiaTheme="minorEastAsia"/>
              <w:noProof/>
              <w:kern w:val="0"/>
              <w:sz w:val="22"/>
              <w:szCs w:val="22"/>
              <w:lang w:val="en-US"/>
            </w:rPr>
          </w:pPr>
          <w:hyperlink w:anchor="_Toc236833592" w:history="1">
            <w:r w:rsidR="00A13C89" w:rsidRPr="00BE1501">
              <w:rPr>
                <w:rStyle w:val="Hyperlink"/>
                <w:rFonts w:cstheme="minorHAnsi"/>
                <w:i/>
                <w:iCs/>
                <w:noProof/>
              </w:rPr>
              <w:t>1.</w:t>
            </w:r>
            <w:r w:rsidR="00A13C89">
              <w:rPr>
                <w:rFonts w:eastAsiaTheme="minorEastAsia"/>
                <w:noProof/>
                <w:kern w:val="0"/>
                <w:sz w:val="22"/>
                <w:szCs w:val="22"/>
                <w:lang w:val="en-US"/>
              </w:rPr>
              <w:tab/>
            </w:r>
            <w:r w:rsidR="00A13C89" w:rsidRPr="00BE1501">
              <w:rPr>
                <w:rStyle w:val="Hyperlink"/>
                <w:rFonts w:cstheme="minorHAnsi"/>
                <w:i/>
                <w:iCs/>
                <w:noProof/>
              </w:rPr>
              <w:t>Socio- demografski rodni kontekst</w:t>
            </w:r>
            <w:r w:rsidR="00A13C89">
              <w:rPr>
                <w:noProof/>
                <w:webHidden/>
              </w:rPr>
              <w:tab/>
            </w:r>
            <w:r w:rsidR="00153467">
              <w:rPr>
                <w:noProof/>
                <w:webHidden/>
              </w:rPr>
              <w:fldChar w:fldCharType="begin"/>
            </w:r>
            <w:r w:rsidR="00A13C89">
              <w:rPr>
                <w:noProof/>
                <w:webHidden/>
              </w:rPr>
              <w:instrText xml:space="preserve"> PAGEREF _Toc236833592 \h </w:instrText>
            </w:r>
            <w:r w:rsidR="00153467">
              <w:rPr>
                <w:noProof/>
                <w:webHidden/>
              </w:rPr>
            </w:r>
            <w:r w:rsidR="00153467">
              <w:rPr>
                <w:noProof/>
                <w:webHidden/>
              </w:rPr>
              <w:fldChar w:fldCharType="separate"/>
            </w:r>
            <w:r w:rsidR="0041699F">
              <w:rPr>
                <w:noProof/>
                <w:webHidden/>
              </w:rPr>
              <w:t>23</w:t>
            </w:r>
            <w:r w:rsidR="00153467">
              <w:rPr>
                <w:noProof/>
                <w:webHidden/>
              </w:rPr>
              <w:fldChar w:fldCharType="end"/>
            </w:r>
          </w:hyperlink>
        </w:p>
        <w:p w:rsidR="00A13C89" w:rsidRDefault="004D01A8">
          <w:pPr>
            <w:pStyle w:val="TOC1"/>
            <w:rPr>
              <w:rFonts w:eastAsiaTheme="minorEastAsia"/>
              <w:noProof/>
              <w:kern w:val="0"/>
              <w:sz w:val="22"/>
              <w:szCs w:val="22"/>
              <w:lang w:val="en-US"/>
            </w:rPr>
          </w:pPr>
          <w:hyperlink w:anchor="_Toc236833593" w:history="1">
            <w:r w:rsidR="00A13C89" w:rsidRPr="00BE1501">
              <w:rPr>
                <w:rStyle w:val="Hyperlink"/>
                <w:rFonts w:cstheme="minorHAnsi"/>
                <w:i/>
                <w:iCs/>
                <w:noProof/>
                <w:lang w:val="pl-PL"/>
              </w:rPr>
              <w:t>2.</w:t>
            </w:r>
            <w:r w:rsidR="00A13C89">
              <w:rPr>
                <w:rFonts w:eastAsiaTheme="minorEastAsia"/>
                <w:noProof/>
                <w:kern w:val="0"/>
                <w:sz w:val="22"/>
                <w:szCs w:val="22"/>
                <w:lang w:val="en-US"/>
              </w:rPr>
              <w:tab/>
            </w:r>
            <w:r w:rsidR="00A13C89" w:rsidRPr="00BE1501">
              <w:rPr>
                <w:rStyle w:val="Hyperlink"/>
                <w:rFonts w:cstheme="minorHAnsi"/>
                <w:i/>
                <w:iCs/>
                <w:noProof/>
                <w:lang w:val="pl-PL"/>
              </w:rPr>
              <w:t>Učešće žena u procesu odlučivanja</w:t>
            </w:r>
            <w:r w:rsidR="00A13C89">
              <w:rPr>
                <w:noProof/>
                <w:webHidden/>
              </w:rPr>
              <w:tab/>
            </w:r>
            <w:r w:rsidR="00153467">
              <w:rPr>
                <w:noProof/>
                <w:webHidden/>
              </w:rPr>
              <w:fldChar w:fldCharType="begin"/>
            </w:r>
            <w:r w:rsidR="00A13C89">
              <w:rPr>
                <w:noProof/>
                <w:webHidden/>
              </w:rPr>
              <w:instrText xml:space="preserve"> PAGEREF _Toc236833593 \h </w:instrText>
            </w:r>
            <w:r w:rsidR="00153467">
              <w:rPr>
                <w:noProof/>
                <w:webHidden/>
              </w:rPr>
            </w:r>
            <w:r w:rsidR="00153467">
              <w:rPr>
                <w:noProof/>
                <w:webHidden/>
              </w:rPr>
              <w:fldChar w:fldCharType="separate"/>
            </w:r>
            <w:r w:rsidR="0041699F">
              <w:rPr>
                <w:noProof/>
                <w:webHidden/>
              </w:rPr>
              <w:t>27</w:t>
            </w:r>
            <w:r w:rsidR="00153467">
              <w:rPr>
                <w:noProof/>
                <w:webHidden/>
              </w:rPr>
              <w:fldChar w:fldCharType="end"/>
            </w:r>
          </w:hyperlink>
        </w:p>
        <w:p w:rsidR="00A13C89" w:rsidRDefault="004D01A8">
          <w:pPr>
            <w:pStyle w:val="TOC1"/>
            <w:rPr>
              <w:rFonts w:eastAsiaTheme="minorEastAsia"/>
              <w:noProof/>
              <w:kern w:val="0"/>
              <w:sz w:val="22"/>
              <w:szCs w:val="22"/>
              <w:lang w:val="en-US"/>
            </w:rPr>
          </w:pPr>
          <w:hyperlink w:anchor="_Toc236833594" w:history="1">
            <w:r w:rsidR="00A13C89" w:rsidRPr="00BE1501">
              <w:rPr>
                <w:rStyle w:val="Hyperlink"/>
                <w:rFonts w:cstheme="minorHAnsi"/>
                <w:i/>
                <w:iCs/>
                <w:noProof/>
              </w:rPr>
              <w:t>3. Rodne ekonomske nejednakosti</w:t>
            </w:r>
            <w:r w:rsidR="00A13C89">
              <w:rPr>
                <w:noProof/>
                <w:webHidden/>
              </w:rPr>
              <w:tab/>
            </w:r>
            <w:r w:rsidR="00153467">
              <w:rPr>
                <w:noProof/>
                <w:webHidden/>
              </w:rPr>
              <w:fldChar w:fldCharType="begin"/>
            </w:r>
            <w:r w:rsidR="00A13C89">
              <w:rPr>
                <w:noProof/>
                <w:webHidden/>
              </w:rPr>
              <w:instrText xml:space="preserve"> PAGEREF _Toc236833594 \h </w:instrText>
            </w:r>
            <w:r w:rsidR="00153467">
              <w:rPr>
                <w:noProof/>
                <w:webHidden/>
              </w:rPr>
            </w:r>
            <w:r w:rsidR="00153467">
              <w:rPr>
                <w:noProof/>
                <w:webHidden/>
              </w:rPr>
              <w:fldChar w:fldCharType="separate"/>
            </w:r>
            <w:r w:rsidR="0041699F">
              <w:rPr>
                <w:noProof/>
                <w:webHidden/>
              </w:rPr>
              <w:t>33</w:t>
            </w:r>
            <w:r w:rsidR="00153467">
              <w:rPr>
                <w:noProof/>
                <w:webHidden/>
              </w:rPr>
              <w:fldChar w:fldCharType="end"/>
            </w:r>
          </w:hyperlink>
        </w:p>
        <w:p w:rsidR="00A13C89" w:rsidRDefault="004D01A8">
          <w:pPr>
            <w:pStyle w:val="TOC1"/>
            <w:rPr>
              <w:noProof/>
            </w:rPr>
          </w:pPr>
          <w:hyperlink w:anchor="_Toc236833595" w:history="1">
            <w:r w:rsidR="00A13C89" w:rsidRPr="00BE1501">
              <w:rPr>
                <w:rStyle w:val="Hyperlink"/>
                <w:rFonts w:ascii="Calibri" w:hAnsi="Calibri" w:cs="Calibri"/>
                <w:i/>
                <w:iCs/>
                <w:noProof/>
              </w:rPr>
              <w:t>4. Obrazovanje</w:t>
            </w:r>
            <w:r w:rsidR="00A13C89">
              <w:rPr>
                <w:noProof/>
                <w:webHidden/>
              </w:rPr>
              <w:tab/>
            </w:r>
            <w:r w:rsidR="00153467">
              <w:rPr>
                <w:noProof/>
                <w:webHidden/>
              </w:rPr>
              <w:fldChar w:fldCharType="begin"/>
            </w:r>
            <w:r w:rsidR="00A13C89">
              <w:rPr>
                <w:noProof/>
                <w:webHidden/>
              </w:rPr>
              <w:instrText xml:space="preserve"> PAGEREF _Toc236833595 \h </w:instrText>
            </w:r>
            <w:r w:rsidR="00153467">
              <w:rPr>
                <w:noProof/>
                <w:webHidden/>
              </w:rPr>
            </w:r>
            <w:r w:rsidR="00153467">
              <w:rPr>
                <w:noProof/>
                <w:webHidden/>
              </w:rPr>
              <w:fldChar w:fldCharType="separate"/>
            </w:r>
            <w:r w:rsidR="0041699F">
              <w:rPr>
                <w:noProof/>
                <w:webHidden/>
              </w:rPr>
              <w:t>39</w:t>
            </w:r>
            <w:r w:rsidR="00153467">
              <w:rPr>
                <w:noProof/>
                <w:webHidden/>
              </w:rPr>
              <w:fldChar w:fldCharType="end"/>
            </w:r>
          </w:hyperlink>
        </w:p>
        <w:p w:rsidR="00C754E6" w:rsidRPr="00C754E6" w:rsidRDefault="004D01A8" w:rsidP="00C754E6">
          <w:pPr>
            <w:pStyle w:val="TOC1"/>
            <w:rPr>
              <w:noProof/>
            </w:rPr>
          </w:pPr>
          <w:hyperlink w:anchor="_Toc236833595" w:history="1">
            <w:r w:rsidR="00C754E6">
              <w:rPr>
                <w:rStyle w:val="Hyperlink"/>
                <w:rFonts w:ascii="Calibri" w:hAnsi="Calibri" w:cs="Calibri"/>
                <w:i/>
                <w:iCs/>
                <w:noProof/>
              </w:rPr>
              <w:t>5</w:t>
            </w:r>
            <w:r w:rsidR="00C754E6" w:rsidRPr="00BE1501">
              <w:rPr>
                <w:rStyle w:val="Hyperlink"/>
                <w:rFonts w:ascii="Calibri" w:hAnsi="Calibri" w:cs="Calibri"/>
                <w:i/>
                <w:iCs/>
                <w:noProof/>
              </w:rPr>
              <w:t xml:space="preserve">. </w:t>
            </w:r>
            <w:r w:rsidR="00C754E6">
              <w:rPr>
                <w:rStyle w:val="Hyperlink"/>
                <w:rFonts w:ascii="Calibri" w:hAnsi="Calibri" w:cs="Calibri"/>
                <w:i/>
                <w:iCs/>
                <w:noProof/>
              </w:rPr>
              <w:t>Žensko zdravlje na lokalnom nivou</w:t>
            </w:r>
            <w:r w:rsidR="00C754E6">
              <w:rPr>
                <w:noProof/>
                <w:webHidden/>
              </w:rPr>
              <w:tab/>
              <w:t>41</w:t>
            </w:r>
          </w:hyperlink>
        </w:p>
        <w:p w:rsidR="00A13C89" w:rsidRDefault="004D01A8">
          <w:pPr>
            <w:pStyle w:val="TOC1"/>
            <w:rPr>
              <w:noProof/>
            </w:rPr>
          </w:pPr>
          <w:hyperlink w:anchor="_Toc236833596" w:history="1">
            <w:r w:rsidR="00A13C89" w:rsidRPr="00BE1501">
              <w:rPr>
                <w:rStyle w:val="Hyperlink"/>
                <w:rFonts w:cstheme="minorHAnsi"/>
                <w:iCs/>
                <w:noProof/>
              </w:rPr>
              <w:t>6.</w:t>
            </w:r>
            <w:r w:rsidR="00A13C89" w:rsidRPr="0041699F">
              <w:rPr>
                <w:rFonts w:eastAsiaTheme="minorEastAsia"/>
                <w:i/>
                <w:noProof/>
                <w:kern w:val="0"/>
                <w:sz w:val="22"/>
                <w:szCs w:val="22"/>
                <w:lang w:val="en-US"/>
              </w:rPr>
              <w:tab/>
            </w:r>
            <w:r w:rsidR="00A13C89" w:rsidRPr="0041699F">
              <w:rPr>
                <w:rStyle w:val="Hyperlink"/>
                <w:rFonts w:cstheme="minorHAnsi"/>
                <w:i/>
                <w:iCs/>
                <w:noProof/>
              </w:rPr>
              <w:t>Rodno zasnovano nasilje</w:t>
            </w:r>
            <w:r w:rsidR="00A13C89">
              <w:rPr>
                <w:noProof/>
                <w:webHidden/>
              </w:rPr>
              <w:tab/>
            </w:r>
            <w:r w:rsidR="00153467">
              <w:rPr>
                <w:noProof/>
                <w:webHidden/>
              </w:rPr>
              <w:fldChar w:fldCharType="begin"/>
            </w:r>
            <w:r w:rsidR="00A13C89">
              <w:rPr>
                <w:noProof/>
                <w:webHidden/>
              </w:rPr>
              <w:instrText xml:space="preserve"> PAGEREF _Toc236833596 \h </w:instrText>
            </w:r>
            <w:r w:rsidR="00153467">
              <w:rPr>
                <w:noProof/>
                <w:webHidden/>
              </w:rPr>
            </w:r>
            <w:r w:rsidR="00153467">
              <w:rPr>
                <w:noProof/>
                <w:webHidden/>
              </w:rPr>
              <w:fldChar w:fldCharType="separate"/>
            </w:r>
            <w:r w:rsidR="0041699F">
              <w:rPr>
                <w:noProof/>
                <w:webHidden/>
              </w:rPr>
              <w:t>43</w:t>
            </w:r>
            <w:r w:rsidR="00153467">
              <w:rPr>
                <w:noProof/>
                <w:webHidden/>
              </w:rPr>
              <w:fldChar w:fldCharType="end"/>
            </w:r>
          </w:hyperlink>
        </w:p>
        <w:p w:rsidR="0041699F" w:rsidRPr="0041699F" w:rsidRDefault="0041699F" w:rsidP="0041699F">
          <w:r>
            <w:t xml:space="preserve">     7. </w:t>
          </w:r>
          <w:r w:rsidRPr="0041699F">
            <w:rPr>
              <w:i/>
            </w:rPr>
            <w:t>Potrebe, problemi i mjere za bolji položaj djevojčica i  djevojaka</w:t>
          </w:r>
          <w:r>
            <w:t>..................................</w:t>
          </w:r>
          <w:r>
            <w:rPr>
              <w:webHidden/>
            </w:rPr>
            <w:t>.......</w:t>
          </w:r>
          <w:r w:rsidR="00153467" w:rsidRPr="0041699F">
            <w:rPr>
              <w:webHidden/>
            </w:rPr>
            <w:fldChar w:fldCharType="begin"/>
          </w:r>
          <w:r w:rsidRPr="0041699F">
            <w:rPr>
              <w:webHidden/>
            </w:rPr>
            <w:instrText xml:space="preserve"> PAGEREF _Toc236833597 \h </w:instrText>
          </w:r>
          <w:r w:rsidR="00153467" w:rsidRPr="0041699F">
            <w:rPr>
              <w:webHidden/>
            </w:rPr>
          </w:r>
          <w:r w:rsidR="00153467" w:rsidRPr="0041699F">
            <w:rPr>
              <w:webHidden/>
            </w:rPr>
            <w:fldChar w:fldCharType="separate"/>
          </w:r>
          <w:r w:rsidRPr="0041699F">
            <w:rPr>
              <w:webHidden/>
            </w:rPr>
            <w:t>44</w:t>
          </w:r>
          <w:r w:rsidR="00153467" w:rsidRPr="0041699F">
            <w:rPr>
              <w:webHidden/>
            </w:rPr>
            <w:fldChar w:fldCharType="end"/>
          </w:r>
        </w:p>
        <w:p w:rsidR="00A13C89" w:rsidRDefault="004D01A8" w:rsidP="0041699F">
          <w:pPr>
            <w:pStyle w:val="TOC1"/>
            <w:rPr>
              <w:noProof/>
            </w:rPr>
          </w:pPr>
          <w:hyperlink w:anchor="_Toc236833596" w:history="1">
            <w:r w:rsidR="0041699F">
              <w:rPr>
                <w:rStyle w:val="Hyperlink"/>
                <w:rFonts w:cstheme="minorHAnsi"/>
                <w:iCs/>
                <w:noProof/>
              </w:rPr>
              <w:t>8</w:t>
            </w:r>
            <w:r w:rsidR="00C754E6" w:rsidRPr="00BE1501">
              <w:rPr>
                <w:rStyle w:val="Hyperlink"/>
                <w:rFonts w:cstheme="minorHAnsi"/>
                <w:iCs/>
                <w:noProof/>
              </w:rPr>
              <w:t>.</w:t>
            </w:r>
            <w:r w:rsidR="00C754E6">
              <w:rPr>
                <w:rFonts w:eastAsiaTheme="minorEastAsia"/>
                <w:noProof/>
                <w:kern w:val="0"/>
                <w:sz w:val="22"/>
                <w:szCs w:val="22"/>
                <w:lang w:val="en-US"/>
              </w:rPr>
              <w:tab/>
            </w:r>
            <w:r w:rsidR="00C754E6">
              <w:rPr>
                <w:rStyle w:val="Hyperlink"/>
                <w:rFonts w:cstheme="minorHAnsi"/>
                <w:iCs/>
                <w:noProof/>
              </w:rPr>
              <w:t xml:space="preserve"> </w:t>
            </w:r>
            <w:r w:rsidR="00C754E6" w:rsidRPr="0041699F">
              <w:rPr>
                <w:rStyle w:val="Hyperlink"/>
                <w:rFonts w:cstheme="minorHAnsi"/>
                <w:i/>
                <w:iCs/>
                <w:noProof/>
              </w:rPr>
              <w:t>Žene i sport</w:t>
            </w:r>
            <w:r w:rsidR="00C754E6">
              <w:rPr>
                <w:noProof/>
                <w:webHidden/>
              </w:rPr>
              <w:tab/>
            </w:r>
            <w:r w:rsidR="00153467">
              <w:rPr>
                <w:noProof/>
                <w:webHidden/>
              </w:rPr>
              <w:fldChar w:fldCharType="begin"/>
            </w:r>
            <w:r w:rsidR="00C754E6">
              <w:rPr>
                <w:noProof/>
                <w:webHidden/>
              </w:rPr>
              <w:instrText xml:space="preserve"> PAGEREF _Toc236833596 \h </w:instrText>
            </w:r>
            <w:r w:rsidR="00153467">
              <w:rPr>
                <w:noProof/>
                <w:webHidden/>
              </w:rPr>
            </w:r>
            <w:r w:rsidR="00153467">
              <w:rPr>
                <w:noProof/>
                <w:webHidden/>
              </w:rPr>
              <w:fldChar w:fldCharType="separate"/>
            </w:r>
            <w:r w:rsidR="0041699F">
              <w:rPr>
                <w:noProof/>
                <w:webHidden/>
              </w:rPr>
              <w:t>4</w:t>
            </w:r>
            <w:r w:rsidR="00153467">
              <w:rPr>
                <w:noProof/>
                <w:webHidden/>
              </w:rPr>
              <w:fldChar w:fldCharType="end"/>
            </w:r>
          </w:hyperlink>
          <w:r w:rsidR="00C754E6">
            <w:rPr>
              <w:noProof/>
            </w:rPr>
            <w:t>8</w:t>
          </w:r>
        </w:p>
        <w:p w:rsidR="00A13C89" w:rsidRDefault="004D01A8">
          <w:pPr>
            <w:pStyle w:val="TOC1"/>
            <w:rPr>
              <w:rFonts w:eastAsiaTheme="minorEastAsia"/>
              <w:noProof/>
              <w:kern w:val="0"/>
              <w:sz w:val="22"/>
              <w:szCs w:val="22"/>
              <w:lang w:val="en-US"/>
            </w:rPr>
          </w:pPr>
          <w:hyperlink w:anchor="_Toc236833598" w:history="1">
            <w:r w:rsidR="00A13C89" w:rsidRPr="00BE1501">
              <w:rPr>
                <w:rStyle w:val="Hyperlink"/>
                <w:rFonts w:ascii="Calibri" w:hAnsi="Calibri" w:cs="Calibri"/>
                <w:i/>
                <w:iCs/>
                <w:noProof/>
                <w:lang w:val="pl-PL"/>
              </w:rPr>
              <w:t>9. Orodnjenost lokalnih politika</w:t>
            </w:r>
            <w:r w:rsidR="00A13C89">
              <w:rPr>
                <w:noProof/>
                <w:webHidden/>
              </w:rPr>
              <w:tab/>
            </w:r>
            <w:r w:rsidR="00153467">
              <w:rPr>
                <w:noProof/>
                <w:webHidden/>
              </w:rPr>
              <w:fldChar w:fldCharType="begin"/>
            </w:r>
            <w:r w:rsidR="00A13C89">
              <w:rPr>
                <w:noProof/>
                <w:webHidden/>
              </w:rPr>
              <w:instrText xml:space="preserve"> PAGEREF _Toc236833598 \h </w:instrText>
            </w:r>
            <w:r w:rsidR="00153467">
              <w:rPr>
                <w:noProof/>
                <w:webHidden/>
              </w:rPr>
            </w:r>
            <w:r w:rsidR="00153467">
              <w:rPr>
                <w:noProof/>
                <w:webHidden/>
              </w:rPr>
              <w:fldChar w:fldCharType="separate"/>
            </w:r>
            <w:r w:rsidR="0041699F">
              <w:rPr>
                <w:noProof/>
                <w:webHidden/>
              </w:rPr>
              <w:t>51</w:t>
            </w:r>
            <w:r w:rsidR="00153467">
              <w:rPr>
                <w:noProof/>
                <w:webHidden/>
              </w:rPr>
              <w:fldChar w:fldCharType="end"/>
            </w:r>
          </w:hyperlink>
        </w:p>
        <w:p w:rsidR="00A13C89" w:rsidRDefault="004D01A8">
          <w:pPr>
            <w:pStyle w:val="TOC1"/>
            <w:rPr>
              <w:rFonts w:eastAsiaTheme="minorEastAsia"/>
              <w:noProof/>
              <w:kern w:val="0"/>
              <w:sz w:val="22"/>
              <w:szCs w:val="22"/>
              <w:lang w:val="en-US"/>
            </w:rPr>
          </w:pPr>
          <w:hyperlink w:anchor="_Toc236833599" w:history="1">
            <w:r w:rsidR="00A13C89" w:rsidRPr="00BE1501">
              <w:rPr>
                <w:rStyle w:val="Hyperlink"/>
                <w:rFonts w:cstheme="minorHAnsi"/>
                <w:i/>
                <w:iCs/>
                <w:noProof/>
              </w:rPr>
              <w:t>10. Swot analiza</w:t>
            </w:r>
            <w:r w:rsidR="00A13C89">
              <w:rPr>
                <w:noProof/>
                <w:webHidden/>
              </w:rPr>
              <w:tab/>
            </w:r>
            <w:r w:rsidR="00153467">
              <w:rPr>
                <w:noProof/>
                <w:webHidden/>
              </w:rPr>
              <w:fldChar w:fldCharType="begin"/>
            </w:r>
            <w:r w:rsidR="00A13C89">
              <w:rPr>
                <w:noProof/>
                <w:webHidden/>
              </w:rPr>
              <w:instrText xml:space="preserve"> PAGEREF _Toc236833599 \h </w:instrText>
            </w:r>
            <w:r w:rsidR="00153467">
              <w:rPr>
                <w:noProof/>
                <w:webHidden/>
              </w:rPr>
            </w:r>
            <w:r w:rsidR="00153467">
              <w:rPr>
                <w:noProof/>
                <w:webHidden/>
              </w:rPr>
              <w:fldChar w:fldCharType="separate"/>
            </w:r>
            <w:r w:rsidR="0041699F">
              <w:rPr>
                <w:noProof/>
                <w:webHidden/>
              </w:rPr>
              <w:t>56</w:t>
            </w:r>
            <w:r w:rsidR="00153467">
              <w:rPr>
                <w:noProof/>
                <w:webHidden/>
              </w:rPr>
              <w:fldChar w:fldCharType="end"/>
            </w:r>
          </w:hyperlink>
        </w:p>
        <w:p w:rsidR="00A13C89" w:rsidRDefault="004D01A8">
          <w:pPr>
            <w:pStyle w:val="TOC2"/>
            <w:rPr>
              <w:rFonts w:eastAsiaTheme="minorEastAsia"/>
              <w:noProof/>
              <w:kern w:val="0"/>
              <w:sz w:val="22"/>
              <w:szCs w:val="22"/>
              <w:lang w:val="en-US"/>
            </w:rPr>
          </w:pPr>
          <w:hyperlink w:anchor="_Toc236833600" w:history="1">
            <w:r w:rsidR="00A13C89" w:rsidRPr="00BE1501">
              <w:rPr>
                <w:rStyle w:val="Hyperlink"/>
                <w:rFonts w:cstheme="minorHAnsi"/>
                <w:noProof/>
                <w:lang w:val="hr-HR"/>
              </w:rPr>
              <w:t>VII     VIZIJA I CILJEVI</w:t>
            </w:r>
            <w:r w:rsidR="00A13C89">
              <w:rPr>
                <w:noProof/>
                <w:webHidden/>
              </w:rPr>
              <w:tab/>
            </w:r>
            <w:r w:rsidR="00153467">
              <w:rPr>
                <w:noProof/>
                <w:webHidden/>
              </w:rPr>
              <w:fldChar w:fldCharType="begin"/>
            </w:r>
            <w:r w:rsidR="00A13C89">
              <w:rPr>
                <w:noProof/>
                <w:webHidden/>
              </w:rPr>
              <w:instrText xml:space="preserve"> PAGEREF _Toc236833600 \h </w:instrText>
            </w:r>
            <w:r w:rsidR="00153467">
              <w:rPr>
                <w:noProof/>
                <w:webHidden/>
              </w:rPr>
            </w:r>
            <w:r w:rsidR="00153467">
              <w:rPr>
                <w:noProof/>
                <w:webHidden/>
              </w:rPr>
              <w:fldChar w:fldCharType="separate"/>
            </w:r>
            <w:r w:rsidR="0041699F">
              <w:rPr>
                <w:noProof/>
                <w:webHidden/>
              </w:rPr>
              <w:t>58</w:t>
            </w:r>
            <w:r w:rsidR="00153467">
              <w:rPr>
                <w:noProof/>
                <w:webHidden/>
              </w:rPr>
              <w:fldChar w:fldCharType="end"/>
            </w:r>
          </w:hyperlink>
        </w:p>
        <w:p w:rsidR="00A13C89" w:rsidRDefault="004D01A8">
          <w:pPr>
            <w:pStyle w:val="TOC2"/>
            <w:rPr>
              <w:rFonts w:eastAsiaTheme="minorEastAsia"/>
              <w:noProof/>
              <w:kern w:val="0"/>
              <w:sz w:val="22"/>
              <w:szCs w:val="22"/>
              <w:lang w:val="en-US"/>
            </w:rPr>
          </w:pPr>
          <w:hyperlink w:anchor="_Toc236833601" w:history="1">
            <w:r w:rsidR="00A13C89" w:rsidRPr="00BE1501">
              <w:rPr>
                <w:rStyle w:val="Hyperlink"/>
                <w:rFonts w:ascii="Calibri" w:hAnsi="Calibri" w:cs="Calibri"/>
                <w:noProof/>
              </w:rPr>
              <w:t>VIII  AKCIONI PLAN</w:t>
            </w:r>
            <w:r w:rsidR="00A13C89">
              <w:rPr>
                <w:noProof/>
                <w:webHidden/>
              </w:rPr>
              <w:tab/>
            </w:r>
            <w:r w:rsidR="00153467">
              <w:rPr>
                <w:noProof/>
                <w:webHidden/>
              </w:rPr>
              <w:fldChar w:fldCharType="begin"/>
            </w:r>
            <w:r w:rsidR="00A13C89">
              <w:rPr>
                <w:noProof/>
                <w:webHidden/>
              </w:rPr>
              <w:instrText xml:space="preserve"> PAGEREF _Toc236833601 \h </w:instrText>
            </w:r>
            <w:r w:rsidR="00153467">
              <w:rPr>
                <w:noProof/>
                <w:webHidden/>
              </w:rPr>
            </w:r>
            <w:r w:rsidR="00153467">
              <w:rPr>
                <w:noProof/>
                <w:webHidden/>
              </w:rPr>
              <w:fldChar w:fldCharType="separate"/>
            </w:r>
            <w:r w:rsidR="0041699F">
              <w:rPr>
                <w:noProof/>
                <w:webHidden/>
              </w:rPr>
              <w:t>60</w:t>
            </w:r>
            <w:r w:rsidR="00153467">
              <w:rPr>
                <w:noProof/>
                <w:webHidden/>
              </w:rPr>
              <w:fldChar w:fldCharType="end"/>
            </w:r>
          </w:hyperlink>
        </w:p>
        <w:p w:rsidR="00A13C89" w:rsidRDefault="004D01A8">
          <w:pPr>
            <w:pStyle w:val="TOC2"/>
            <w:rPr>
              <w:rFonts w:eastAsiaTheme="minorEastAsia"/>
              <w:noProof/>
              <w:kern w:val="0"/>
              <w:sz w:val="22"/>
              <w:szCs w:val="22"/>
              <w:lang w:val="en-US"/>
            </w:rPr>
          </w:pPr>
          <w:hyperlink w:anchor="_Toc236833602" w:history="1">
            <w:r w:rsidR="00A13C89" w:rsidRPr="00BE1501">
              <w:rPr>
                <w:rStyle w:val="Hyperlink"/>
                <w:noProof/>
                <w:lang w:val="hr-HR"/>
              </w:rPr>
              <w:t>IX  NAČINI PRAĆENJA REALIZACIJE LAP-a za RR, EVALUACIJE I IZVJEŠTAVANJA</w:t>
            </w:r>
            <w:r w:rsidR="00A13C89">
              <w:rPr>
                <w:noProof/>
                <w:webHidden/>
              </w:rPr>
              <w:tab/>
            </w:r>
            <w:r w:rsidR="00153467">
              <w:rPr>
                <w:noProof/>
                <w:webHidden/>
              </w:rPr>
              <w:fldChar w:fldCharType="begin"/>
            </w:r>
            <w:r w:rsidR="00A13C89">
              <w:rPr>
                <w:noProof/>
                <w:webHidden/>
              </w:rPr>
              <w:instrText xml:space="preserve"> PAGEREF _Toc236833602 \h </w:instrText>
            </w:r>
            <w:r w:rsidR="00153467">
              <w:rPr>
                <w:noProof/>
                <w:webHidden/>
              </w:rPr>
            </w:r>
            <w:r w:rsidR="00153467">
              <w:rPr>
                <w:noProof/>
                <w:webHidden/>
              </w:rPr>
              <w:fldChar w:fldCharType="separate"/>
            </w:r>
            <w:r w:rsidR="0041699F">
              <w:rPr>
                <w:noProof/>
                <w:webHidden/>
              </w:rPr>
              <w:t>77</w:t>
            </w:r>
            <w:r w:rsidR="00153467">
              <w:rPr>
                <w:noProof/>
                <w:webHidden/>
              </w:rPr>
              <w:fldChar w:fldCharType="end"/>
            </w:r>
          </w:hyperlink>
        </w:p>
        <w:p w:rsidR="00A13C89" w:rsidRDefault="004D01A8">
          <w:pPr>
            <w:pStyle w:val="TOC2"/>
            <w:rPr>
              <w:noProof/>
            </w:rPr>
          </w:pPr>
          <w:hyperlink w:anchor="_Toc236833603" w:history="1">
            <w:r w:rsidR="00A13C89" w:rsidRPr="00BE1501">
              <w:rPr>
                <w:rStyle w:val="Hyperlink"/>
                <w:noProof/>
              </w:rPr>
              <w:t>X  ANE</w:t>
            </w:r>
            <w:r w:rsidR="00A13C89" w:rsidRPr="00BE1501">
              <w:rPr>
                <w:rStyle w:val="Hyperlink"/>
                <w:noProof/>
                <w:lang w:val="en-US"/>
              </w:rPr>
              <w:t>KS</w:t>
            </w:r>
            <w:r w:rsidR="00A13C89" w:rsidRPr="00BE1501">
              <w:rPr>
                <w:rStyle w:val="Hyperlink"/>
                <w:noProof/>
              </w:rPr>
              <w:t>I</w:t>
            </w:r>
            <w:r w:rsidR="00A13C89">
              <w:rPr>
                <w:noProof/>
                <w:webHidden/>
              </w:rPr>
              <w:tab/>
            </w:r>
            <w:r w:rsidR="00153467">
              <w:rPr>
                <w:noProof/>
                <w:webHidden/>
              </w:rPr>
              <w:fldChar w:fldCharType="begin"/>
            </w:r>
            <w:r w:rsidR="00A13C89">
              <w:rPr>
                <w:noProof/>
                <w:webHidden/>
              </w:rPr>
              <w:instrText xml:space="preserve"> PAGEREF _Toc236833603 \h </w:instrText>
            </w:r>
            <w:r w:rsidR="00153467">
              <w:rPr>
                <w:noProof/>
                <w:webHidden/>
              </w:rPr>
            </w:r>
            <w:r w:rsidR="00153467">
              <w:rPr>
                <w:noProof/>
                <w:webHidden/>
              </w:rPr>
              <w:fldChar w:fldCharType="separate"/>
            </w:r>
            <w:r w:rsidR="0041699F">
              <w:rPr>
                <w:noProof/>
                <w:webHidden/>
              </w:rPr>
              <w:t>79</w:t>
            </w:r>
            <w:r w:rsidR="00153467">
              <w:rPr>
                <w:noProof/>
                <w:webHidden/>
              </w:rPr>
              <w:fldChar w:fldCharType="end"/>
            </w:r>
          </w:hyperlink>
        </w:p>
        <w:p w:rsidR="0041699F" w:rsidRDefault="0041699F" w:rsidP="0041699F">
          <w:pPr>
            <w:rPr>
              <w:rFonts w:cstheme="minorHAnsi"/>
              <w:bCs/>
              <w:noProof/>
              <w:color w:val="000000" w:themeColor="text1"/>
              <w:lang w:val="pl-PL"/>
            </w:rPr>
          </w:pPr>
          <w:r>
            <w:rPr>
              <w:noProof/>
            </w:rPr>
            <w:t xml:space="preserve">        Aneks 1</w:t>
          </w:r>
          <w:r w:rsidRPr="0041699F">
            <w:rPr>
              <w:noProof/>
            </w:rPr>
            <w:t xml:space="preserve">: </w:t>
          </w:r>
          <w:r w:rsidRPr="002B0654">
            <w:rPr>
              <w:rFonts w:cstheme="minorHAnsi"/>
              <w:bCs/>
              <w:noProof/>
              <w:color w:val="000000" w:themeColor="text1"/>
              <w:lang w:val="pl-PL"/>
            </w:rPr>
            <w:t>Rješenje o imenovanju Radne grupe za izradu Lokalnog akcionog plana za postizanje rodne ravnopravnosti</w:t>
          </w:r>
          <w:r>
            <w:rPr>
              <w:rFonts w:cstheme="minorHAnsi"/>
              <w:bCs/>
              <w:noProof/>
              <w:color w:val="000000" w:themeColor="text1"/>
              <w:lang w:val="pl-PL"/>
            </w:rPr>
            <w:t>..... 79</w:t>
          </w:r>
        </w:p>
        <w:p w:rsidR="0041699F" w:rsidRDefault="0041699F" w:rsidP="0041699F">
          <w:pPr>
            <w:rPr>
              <w:noProof/>
            </w:rPr>
          </w:pPr>
          <w:r>
            <w:rPr>
              <w:noProof/>
            </w:rPr>
            <w:t xml:space="preserve">        Aneks 2</w:t>
          </w:r>
          <w:r w:rsidRPr="0041699F">
            <w:rPr>
              <w:noProof/>
            </w:rPr>
            <w:t>:</w:t>
          </w:r>
          <w:r w:rsidRPr="0041699F">
            <w:rPr>
              <w:rFonts w:cstheme="minorHAnsi"/>
              <w:bCs/>
              <w:noProof/>
              <w:color w:val="000000" w:themeColor="text1"/>
              <w:lang w:val="pl-PL"/>
            </w:rPr>
            <w:t xml:space="preserve"> </w:t>
          </w:r>
          <w:r>
            <w:rPr>
              <w:rFonts w:cstheme="minorHAnsi"/>
              <w:bCs/>
              <w:noProof/>
              <w:color w:val="000000" w:themeColor="text1"/>
              <w:lang w:val="pl-PL"/>
            </w:rPr>
            <w:t>Odluka o rodnoj ravnopravnosti</w:t>
          </w:r>
          <w:r w:rsidRPr="002B0654">
            <w:rPr>
              <w:rFonts w:cstheme="minorHAnsi"/>
              <w:bCs/>
              <w:noProof/>
              <w:color w:val="000000" w:themeColor="text1"/>
              <w:lang w:val="pl-PL"/>
            </w:rPr>
            <w:t xml:space="preserve"> u Opštini Berane</w:t>
          </w:r>
          <w:r>
            <w:rPr>
              <w:rFonts w:cstheme="minorHAnsi"/>
              <w:bCs/>
              <w:noProof/>
              <w:color w:val="000000" w:themeColor="text1"/>
              <w:lang w:val="pl-PL"/>
            </w:rPr>
            <w:t>...................................................80</w:t>
          </w:r>
          <w:r>
            <w:rPr>
              <w:noProof/>
            </w:rPr>
            <w:t xml:space="preserve">  </w:t>
          </w:r>
        </w:p>
        <w:p w:rsidR="00A13C89" w:rsidRDefault="0041699F" w:rsidP="0041699F">
          <w:pPr>
            <w:rPr>
              <w:rFonts w:eastAsiaTheme="minorEastAsia"/>
              <w:noProof/>
              <w:kern w:val="0"/>
              <w:sz w:val="22"/>
              <w:szCs w:val="22"/>
              <w:lang w:val="en-US"/>
            </w:rPr>
          </w:pPr>
          <w:r>
            <w:rPr>
              <w:noProof/>
            </w:rPr>
            <w:t xml:space="preserve">       </w:t>
          </w:r>
          <w:hyperlink w:anchor="_Toc236833604" w:history="1">
            <w:r w:rsidR="00A13C89" w:rsidRPr="0041699F">
              <w:rPr>
                <w:rStyle w:val="Hyperlink"/>
                <w:rFonts w:ascii="Calibri" w:hAnsi="Calibri" w:cs="Calibri"/>
                <w:iCs/>
                <w:noProof/>
                <w:u w:val="none"/>
              </w:rPr>
              <w:t xml:space="preserve">Aneks </w:t>
            </w:r>
            <w:r w:rsidR="00EF62E4">
              <w:rPr>
                <w:rStyle w:val="Hyperlink"/>
                <w:rFonts w:ascii="Calibri" w:hAnsi="Calibri" w:cs="Calibri"/>
                <w:iCs/>
                <w:noProof/>
                <w:u w:val="none"/>
              </w:rPr>
              <w:t xml:space="preserve"> </w:t>
            </w:r>
            <w:r w:rsidR="00A13C89" w:rsidRPr="0041699F">
              <w:rPr>
                <w:rStyle w:val="Hyperlink"/>
                <w:rFonts w:ascii="Calibri" w:hAnsi="Calibri" w:cs="Calibri"/>
                <w:iCs/>
                <w:noProof/>
                <w:u w:val="none"/>
              </w:rPr>
              <w:t xml:space="preserve">3: Rješenje o </w:t>
            </w:r>
            <w:r w:rsidR="00A13C89" w:rsidRPr="0041699F">
              <w:rPr>
                <w:rStyle w:val="Hyperlink"/>
                <w:rFonts w:ascii="Calibri" w:hAnsi="Calibri" w:cs="Calibri"/>
                <w:iCs/>
                <w:noProof/>
                <w:u w:val="none"/>
                <w:lang w:val="en-US"/>
              </w:rPr>
              <w:t>obrazovanju multidisciplinarnog tima za postupanje u slučajevima nasilja u porodici i nasilja nad ženama (sa izmjenama)</w:t>
            </w:r>
            <w:r>
              <w:rPr>
                <w:rStyle w:val="Hyperlink"/>
                <w:rFonts w:ascii="Calibri" w:hAnsi="Calibri" w:cs="Calibri"/>
                <w:i/>
                <w:iCs/>
                <w:noProof/>
                <w:lang w:val="en-US"/>
              </w:rPr>
              <w:t>……………………………………………………………………………………………………………………….</w:t>
            </w:r>
            <w:r>
              <w:rPr>
                <w:noProof/>
                <w:webHidden/>
              </w:rPr>
              <w:t>........</w:t>
            </w:r>
            <w:r w:rsidR="00153467">
              <w:rPr>
                <w:noProof/>
                <w:webHidden/>
              </w:rPr>
              <w:fldChar w:fldCharType="begin"/>
            </w:r>
            <w:r w:rsidR="00A13C89">
              <w:rPr>
                <w:noProof/>
                <w:webHidden/>
              </w:rPr>
              <w:instrText xml:space="preserve"> PAGEREF _Toc236833604 \h </w:instrText>
            </w:r>
            <w:r w:rsidR="00153467">
              <w:rPr>
                <w:noProof/>
                <w:webHidden/>
              </w:rPr>
            </w:r>
            <w:r w:rsidR="00153467">
              <w:rPr>
                <w:noProof/>
                <w:webHidden/>
              </w:rPr>
              <w:fldChar w:fldCharType="separate"/>
            </w:r>
            <w:r>
              <w:rPr>
                <w:noProof/>
                <w:webHidden/>
              </w:rPr>
              <w:t>81</w:t>
            </w:r>
            <w:r w:rsidR="00153467">
              <w:rPr>
                <w:noProof/>
                <w:webHidden/>
              </w:rPr>
              <w:fldChar w:fldCharType="end"/>
            </w:r>
          </w:hyperlink>
        </w:p>
        <w:p w:rsidR="00A13C89" w:rsidRDefault="00153467" w:rsidP="00A13C89">
          <w:pPr>
            <w:spacing w:line="276" w:lineRule="auto"/>
            <w:rPr>
              <w:rFonts w:cstheme="minorHAnsi"/>
              <w:bCs/>
              <w:sz w:val="20"/>
              <w:szCs w:val="20"/>
              <w:lang w:val="en-GB"/>
            </w:rPr>
          </w:pPr>
          <w:r w:rsidRPr="00295B0A">
            <w:rPr>
              <w:rFonts w:cstheme="minorHAnsi"/>
              <w:b/>
              <w:bCs/>
              <w:sz w:val="20"/>
              <w:szCs w:val="20"/>
              <w:lang w:val="en-GB"/>
            </w:rPr>
            <w:fldChar w:fldCharType="end"/>
          </w:r>
        </w:p>
        <w:p w:rsidR="00295B0A" w:rsidRDefault="004D01A8" w:rsidP="00295B0A">
          <w:pPr>
            <w:spacing w:line="276" w:lineRule="auto"/>
            <w:rPr>
              <w:rFonts w:cstheme="minorHAnsi"/>
              <w:sz w:val="20"/>
              <w:szCs w:val="20"/>
              <w:lang w:val="en-GB"/>
            </w:rPr>
          </w:pPr>
        </w:p>
      </w:sdtContent>
    </w:sdt>
    <w:p w:rsidR="00A13C89" w:rsidRDefault="00A13C89" w:rsidP="00295B0A">
      <w:pPr>
        <w:spacing w:line="276" w:lineRule="auto"/>
        <w:rPr>
          <w:rFonts w:ascii="Calibri" w:hAnsi="Calibri" w:cs="Calibri"/>
          <w:lang w:val="hr-HR"/>
        </w:rPr>
      </w:pPr>
    </w:p>
    <w:p w:rsidR="00A13C89" w:rsidRDefault="00A13C89" w:rsidP="00295B0A">
      <w:pPr>
        <w:spacing w:line="276" w:lineRule="auto"/>
        <w:rPr>
          <w:rFonts w:ascii="Calibri" w:hAnsi="Calibri" w:cs="Calibri"/>
          <w:lang w:val="hr-HR"/>
        </w:rPr>
      </w:pPr>
    </w:p>
    <w:p w:rsidR="00A13C89" w:rsidRDefault="00A13C89" w:rsidP="00295B0A">
      <w:pPr>
        <w:spacing w:line="276" w:lineRule="auto"/>
        <w:rPr>
          <w:rFonts w:ascii="Calibri" w:hAnsi="Calibri" w:cs="Calibri"/>
          <w:lang w:val="hr-HR"/>
        </w:rPr>
      </w:pPr>
    </w:p>
    <w:p w:rsidR="00A13C89" w:rsidRDefault="00A13C89" w:rsidP="00295B0A">
      <w:pPr>
        <w:spacing w:line="276" w:lineRule="auto"/>
        <w:rPr>
          <w:rFonts w:ascii="Calibri" w:hAnsi="Calibri" w:cs="Calibri"/>
          <w:lang w:val="hr-HR"/>
        </w:rPr>
      </w:pPr>
    </w:p>
    <w:p w:rsidR="00A13C89" w:rsidRDefault="00A13C89" w:rsidP="00295B0A">
      <w:pPr>
        <w:spacing w:line="276" w:lineRule="auto"/>
        <w:rPr>
          <w:rFonts w:ascii="Calibri" w:hAnsi="Calibri" w:cs="Calibri"/>
          <w:lang w:val="hr-HR"/>
        </w:rPr>
      </w:pPr>
    </w:p>
    <w:p w:rsidR="00A13C89" w:rsidRDefault="00A13C89" w:rsidP="00295B0A">
      <w:pPr>
        <w:spacing w:line="276" w:lineRule="auto"/>
        <w:rPr>
          <w:rFonts w:ascii="Calibri" w:hAnsi="Calibri" w:cs="Calibri"/>
          <w:lang w:val="hr-HR"/>
        </w:rPr>
      </w:pPr>
    </w:p>
    <w:p w:rsidR="00A13C89" w:rsidRDefault="00A13C89" w:rsidP="00295B0A">
      <w:pPr>
        <w:spacing w:line="276" w:lineRule="auto"/>
        <w:rPr>
          <w:rFonts w:ascii="Calibri" w:hAnsi="Calibri" w:cs="Calibri"/>
          <w:lang w:val="hr-HR"/>
        </w:rPr>
      </w:pPr>
    </w:p>
    <w:p w:rsidR="00A13C89" w:rsidRDefault="00A13C89" w:rsidP="00295B0A">
      <w:pPr>
        <w:spacing w:line="276" w:lineRule="auto"/>
        <w:rPr>
          <w:rFonts w:ascii="Calibri" w:hAnsi="Calibri" w:cs="Calibri"/>
          <w:lang w:val="hr-HR"/>
        </w:rPr>
      </w:pPr>
    </w:p>
    <w:p w:rsidR="00A13C89" w:rsidRDefault="00A13C89" w:rsidP="00295B0A">
      <w:pPr>
        <w:spacing w:line="276" w:lineRule="auto"/>
        <w:rPr>
          <w:rFonts w:ascii="Calibri" w:hAnsi="Calibri" w:cs="Calibri"/>
          <w:lang w:val="hr-HR"/>
        </w:rPr>
      </w:pPr>
    </w:p>
    <w:p w:rsidR="00424C89" w:rsidRDefault="00424C89" w:rsidP="00295B0A">
      <w:pPr>
        <w:spacing w:line="276" w:lineRule="auto"/>
        <w:rPr>
          <w:rFonts w:ascii="Calibri" w:hAnsi="Calibri" w:cs="Calibri"/>
          <w:lang w:val="hr-HR"/>
        </w:rPr>
      </w:pPr>
    </w:p>
    <w:p w:rsidR="0041699F" w:rsidRDefault="0041699F" w:rsidP="00295B0A">
      <w:pPr>
        <w:spacing w:line="276" w:lineRule="auto"/>
        <w:rPr>
          <w:rFonts w:ascii="Calibri" w:hAnsi="Calibri" w:cs="Calibri"/>
          <w:lang w:val="hr-HR"/>
        </w:rPr>
      </w:pPr>
    </w:p>
    <w:p w:rsidR="004677C6" w:rsidRPr="00295B0A" w:rsidRDefault="004677C6" w:rsidP="00295B0A">
      <w:pPr>
        <w:spacing w:line="276" w:lineRule="auto"/>
        <w:rPr>
          <w:rFonts w:cstheme="minorHAnsi"/>
          <w:sz w:val="20"/>
          <w:szCs w:val="20"/>
          <w:lang w:val="en-GB"/>
        </w:rPr>
      </w:pPr>
      <w:r w:rsidRPr="004677C6">
        <w:rPr>
          <w:rFonts w:ascii="Calibri" w:hAnsi="Calibri" w:cs="Calibri"/>
          <w:lang w:val="hr-HR"/>
        </w:rPr>
        <w:lastRenderedPageBreak/>
        <w:t>I UVOD</w:t>
      </w:r>
      <w:r w:rsidRPr="004677C6">
        <w:rPr>
          <w:rFonts w:ascii="Calibri" w:hAnsi="Calibri" w:cs="Calibri"/>
          <w:color w:val="000000"/>
          <w:lang w:val="hr-HR"/>
        </w:rPr>
        <w:tab/>
      </w:r>
    </w:p>
    <w:p w:rsidR="004677C6" w:rsidRPr="004677C6" w:rsidRDefault="004677C6" w:rsidP="004677C6">
      <w:pPr>
        <w:spacing w:after="300"/>
        <w:jc w:val="both"/>
        <w:rPr>
          <w:rFonts w:ascii="Calibri" w:hAnsi="Calibri" w:cs="Calibri"/>
          <w:color w:val="000000" w:themeColor="text1"/>
          <w:lang w:val="hr-HR"/>
        </w:rPr>
      </w:pPr>
      <w:r w:rsidRPr="004677C6">
        <w:rPr>
          <w:rFonts w:ascii="Calibri" w:hAnsi="Calibri" w:cs="Calibri"/>
          <w:color w:val="000000"/>
          <w:lang w:val="hr-HR"/>
        </w:rPr>
        <w:t>Lokalni akcioni plan za postizanje rodne ravnopravnosti u op</w:t>
      </w:r>
      <w:r w:rsidR="00295B0A">
        <w:rPr>
          <w:rFonts w:ascii="Calibri" w:hAnsi="Calibri" w:cs="Calibri"/>
          <w:color w:val="000000"/>
          <w:lang w:val="hr-HR"/>
        </w:rPr>
        <w:t>štini Berane za period 2026-2030</w:t>
      </w:r>
      <w:r w:rsidRPr="004677C6">
        <w:rPr>
          <w:rFonts w:ascii="Calibri" w:hAnsi="Calibri" w:cs="Calibri"/>
          <w:color w:val="000000"/>
          <w:lang w:val="hr-HR"/>
        </w:rPr>
        <w:t>. godine predstavlja strateško-planski dokument koji će kroz realizaciju aktivnosti podstaći razvoj ove lokalne zajednice, a naročito unaprijediti položaj žena. Lokalni</w:t>
      </w:r>
      <w:r w:rsidRPr="004677C6">
        <w:rPr>
          <w:rFonts w:ascii="Calibri" w:hAnsi="Calibri" w:cs="Calibri"/>
          <w:color w:val="000000"/>
          <w:lang w:val="pl-PL"/>
        </w:rPr>
        <w:t xml:space="preserve"> akcioni plan </w:t>
      </w:r>
      <w:r w:rsidRPr="004677C6">
        <w:rPr>
          <w:rFonts w:ascii="Calibri" w:hAnsi="Calibri" w:cs="Calibri"/>
          <w:color w:val="000000"/>
          <w:lang w:val="hr-HR"/>
        </w:rPr>
        <w:t>se donosi na p</w:t>
      </w:r>
      <w:r w:rsidR="00295B0A">
        <w:rPr>
          <w:rFonts w:ascii="Calibri" w:hAnsi="Calibri" w:cs="Calibri"/>
          <w:color w:val="000000"/>
          <w:lang w:val="hr-HR"/>
        </w:rPr>
        <w:t>eriod od četiri godine 2026-2030</w:t>
      </w:r>
      <w:r w:rsidRPr="004677C6">
        <w:rPr>
          <w:rFonts w:ascii="Calibri" w:hAnsi="Calibri" w:cs="Calibri"/>
          <w:color w:val="000000"/>
          <w:lang w:val="hr-HR"/>
        </w:rPr>
        <w:t>, uz plan aktivnosti za sve četiri godine, te je dizajniran da na najbolji način odgovori na uočene izazove i podstakne lokalne prednosti i mogućnosti opštine Berane. Usaglašen je sa normativnim i strateškim okvirom za rodnu ravnopravnost u Crnoj Gori, a prije svih sa Zakonom o rodnoj ravnopravnosti</w:t>
      </w:r>
      <w:r w:rsidRPr="004677C6">
        <w:rPr>
          <w:rStyle w:val="FootnoteReference"/>
          <w:rFonts w:ascii="Calibri" w:hAnsi="Calibri" w:cs="Calibri"/>
          <w:color w:val="000000"/>
          <w:lang w:val="hr-HR"/>
        </w:rPr>
        <w:footnoteReference w:id="1"/>
      </w:r>
      <w:r w:rsidRPr="004677C6">
        <w:rPr>
          <w:rFonts w:ascii="Calibri" w:hAnsi="Calibri" w:cs="Calibri"/>
          <w:color w:val="000000"/>
          <w:lang w:val="hr-HR"/>
        </w:rPr>
        <w:t xml:space="preserve">, </w:t>
      </w:r>
      <w:r w:rsidRPr="004677C6">
        <w:rPr>
          <w:rFonts w:ascii="Calibri" w:hAnsi="Calibri" w:cs="Calibri"/>
          <w:color w:val="000000" w:themeColor="text1"/>
          <w:lang w:val="hr-HR"/>
        </w:rPr>
        <w:t>Nacionalnom strategijom rodne ravnopravnosti u Crnoj Gori 2025-2029. godine</w:t>
      </w:r>
      <w:r w:rsidRPr="004677C6">
        <w:rPr>
          <w:rStyle w:val="FootnoteReference"/>
          <w:rFonts w:ascii="Calibri" w:hAnsi="Calibri" w:cs="Calibri"/>
          <w:color w:val="000000" w:themeColor="text1"/>
        </w:rPr>
        <w:footnoteReference w:id="2"/>
      </w:r>
      <w:r w:rsidRPr="004677C6">
        <w:rPr>
          <w:rFonts w:ascii="Calibri" w:hAnsi="Calibri" w:cs="Calibri"/>
          <w:color w:val="000000" w:themeColor="text1"/>
          <w:lang w:val="hr-HR"/>
        </w:rPr>
        <w:t>.</w:t>
      </w:r>
    </w:p>
    <w:p w:rsidR="004677C6" w:rsidRPr="004677C6" w:rsidRDefault="004677C6" w:rsidP="004677C6">
      <w:pPr>
        <w:pStyle w:val="IntenseQuote"/>
        <w:spacing w:before="0"/>
        <w:rPr>
          <w:rFonts w:ascii="Calibri" w:hAnsi="Calibri" w:cs="Calibri"/>
          <w:i w:val="0"/>
          <w:iCs w:val="0"/>
          <w:color w:val="31849B" w:themeColor="accent5" w:themeShade="BF"/>
          <w:lang w:val="hr-HR"/>
        </w:rPr>
      </w:pPr>
      <w:r w:rsidRPr="004677C6">
        <w:rPr>
          <w:rStyle w:val="SubtleReference"/>
          <w:rFonts w:ascii="Calibri" w:hAnsi="Calibri" w:cs="Calibri"/>
          <w:i w:val="0"/>
          <w:iCs w:val="0"/>
          <w:color w:val="31849B" w:themeColor="accent5" w:themeShade="BF"/>
          <w:lang w:val="hr-HR"/>
        </w:rPr>
        <w:t>Za unaprjeđenje rodne ravnopravnosti u Crnoj Gori, od velikog značaja je rad na promovisanju važnosti rodne ravnopravnosti na lokalnom nivou. Zakon o rodnoj ravnopravnosti je, između ostalih, propisao i obavezu za lokalne samouprave da tokom svake od faze planiranja, donošenja i sprovođenja odluka, kao i realizacije planiranih aktivnosti iz svojih nadležnosti, ocjenjuju i vrjednuju uticaj tih odluka i aktivnosti na položaj žena i muškaraca.</w:t>
      </w:r>
    </w:p>
    <w:p w:rsidR="004677C6" w:rsidRPr="004677C6" w:rsidRDefault="004677C6" w:rsidP="004677C6">
      <w:pPr>
        <w:spacing w:before="100" w:beforeAutospacing="1" w:after="100" w:afterAutospacing="1"/>
        <w:jc w:val="both"/>
        <w:rPr>
          <w:rFonts w:ascii="Calibri" w:hAnsi="Calibri" w:cs="Calibri"/>
          <w:lang w:val="hr-HR"/>
        </w:rPr>
      </w:pPr>
      <w:r w:rsidRPr="004677C6">
        <w:rPr>
          <w:rFonts w:ascii="Calibri" w:hAnsi="Calibri" w:cs="Calibri"/>
          <w:lang w:val="hr-HR"/>
        </w:rPr>
        <w:t xml:space="preserve">Lokalni akcioni plan za postizanje rodne ravnopravnosti je jedan od efikasnih mehanizama realizacije dijela obaveza iz Nacionalne strategije rodne ravnopravnosti u Crnoj Gori </w:t>
      </w:r>
      <w:r w:rsidRPr="004677C6">
        <w:rPr>
          <w:rFonts w:ascii="Calibri" w:hAnsi="Calibri" w:cs="Calibri"/>
          <w:color w:val="000000" w:themeColor="text1"/>
          <w:lang w:val="hr-HR"/>
        </w:rPr>
        <w:t>2025- 2029. godine</w:t>
      </w:r>
      <w:r w:rsidRPr="004677C6">
        <w:rPr>
          <w:rFonts w:ascii="Calibri" w:hAnsi="Calibri" w:cs="Calibri"/>
          <w:lang w:val="hr-HR"/>
        </w:rPr>
        <w:t xml:space="preserve">. </w:t>
      </w:r>
    </w:p>
    <w:p w:rsidR="004677C6" w:rsidRPr="004677C6" w:rsidRDefault="004677C6" w:rsidP="004677C6">
      <w:pPr>
        <w:spacing w:before="100" w:beforeAutospacing="1" w:after="100" w:afterAutospacing="1"/>
        <w:jc w:val="both"/>
        <w:rPr>
          <w:rFonts w:ascii="Calibri" w:hAnsi="Calibri" w:cs="Calibri"/>
          <w:color w:val="000000"/>
          <w:lang w:val="hr-HR"/>
        </w:rPr>
      </w:pPr>
      <w:r w:rsidRPr="004677C6">
        <w:rPr>
          <w:rFonts w:ascii="Calibri" w:hAnsi="Calibri" w:cs="Calibri"/>
          <w:color w:val="000000"/>
          <w:lang w:val="hr-HR"/>
        </w:rPr>
        <w:t>Važnost usvajanja Lokalnog akcionog plana za postizanje rodne ravnopravnosti je višestruka:</w:t>
      </w:r>
    </w:p>
    <w:p w:rsidR="004677C6" w:rsidRPr="004677C6" w:rsidRDefault="004677C6" w:rsidP="004677C6">
      <w:pPr>
        <w:numPr>
          <w:ilvl w:val="0"/>
          <w:numId w:val="1"/>
        </w:numPr>
        <w:spacing w:before="100" w:beforeAutospacing="1" w:after="100" w:afterAutospacing="1" w:line="240" w:lineRule="auto"/>
        <w:contextualSpacing/>
        <w:jc w:val="both"/>
        <w:rPr>
          <w:rFonts w:ascii="Calibri" w:hAnsi="Calibri" w:cs="Calibri"/>
          <w:color w:val="000000"/>
          <w:lang w:val="pl-PL"/>
        </w:rPr>
      </w:pPr>
      <w:r w:rsidRPr="004677C6">
        <w:rPr>
          <w:rFonts w:ascii="Calibri" w:hAnsi="Calibri" w:cs="Calibri"/>
          <w:color w:val="000000"/>
          <w:lang w:val="hr-HR"/>
        </w:rPr>
        <w:t>Lokalna vlast pokazuje da rodnu ravnopravnost doživljava kao indikator demokratičnosti i pravednosti u lokalnoj zajednici.</w:t>
      </w:r>
    </w:p>
    <w:p w:rsidR="004677C6" w:rsidRPr="004677C6" w:rsidRDefault="004677C6" w:rsidP="004677C6">
      <w:pPr>
        <w:numPr>
          <w:ilvl w:val="0"/>
          <w:numId w:val="1"/>
        </w:numPr>
        <w:spacing w:before="100" w:beforeAutospacing="1" w:after="100" w:afterAutospacing="1" w:line="240" w:lineRule="auto"/>
        <w:contextualSpacing/>
        <w:jc w:val="both"/>
        <w:rPr>
          <w:rFonts w:ascii="Calibri" w:hAnsi="Calibri" w:cs="Calibri"/>
          <w:color w:val="000000"/>
          <w:lang w:val="pl-PL"/>
        </w:rPr>
      </w:pPr>
      <w:r w:rsidRPr="004677C6">
        <w:rPr>
          <w:rFonts w:ascii="Calibri" w:hAnsi="Calibri" w:cs="Calibri"/>
          <w:color w:val="000000"/>
          <w:lang w:val="hr-HR"/>
        </w:rPr>
        <w:t>Realizuju se obaveze lokalne samouprave jasno definisane Zakonom o rodnoj ravnopravnosti i Zakonom o lokalnoj samoupravi</w:t>
      </w:r>
      <w:r w:rsidRPr="004677C6">
        <w:rPr>
          <w:rStyle w:val="FootnoteReference"/>
          <w:rFonts w:ascii="Calibri" w:hAnsi="Calibri" w:cs="Calibri"/>
          <w:color w:val="000000"/>
          <w:lang w:val="hr-HR"/>
        </w:rPr>
        <w:footnoteReference w:id="3"/>
      </w:r>
      <w:r w:rsidRPr="004677C6">
        <w:rPr>
          <w:rFonts w:ascii="Calibri" w:hAnsi="Calibri" w:cs="Calibri"/>
          <w:color w:val="000000"/>
          <w:lang w:val="hr-HR"/>
        </w:rPr>
        <w:t>.</w:t>
      </w:r>
    </w:p>
    <w:p w:rsidR="004677C6" w:rsidRPr="004677C6" w:rsidRDefault="004677C6" w:rsidP="004677C6">
      <w:pPr>
        <w:numPr>
          <w:ilvl w:val="0"/>
          <w:numId w:val="1"/>
        </w:numPr>
        <w:spacing w:before="100" w:beforeAutospacing="1" w:after="100" w:afterAutospacing="1" w:line="240" w:lineRule="auto"/>
        <w:contextualSpacing/>
        <w:jc w:val="both"/>
        <w:rPr>
          <w:rFonts w:ascii="Calibri" w:hAnsi="Calibri" w:cs="Calibri"/>
          <w:color w:val="000000"/>
          <w:lang w:val="pl-PL"/>
        </w:rPr>
      </w:pPr>
      <w:r w:rsidRPr="004677C6">
        <w:rPr>
          <w:rFonts w:ascii="Calibri" w:hAnsi="Calibri" w:cs="Calibri"/>
          <w:color w:val="000000"/>
          <w:lang w:val="hr-HR"/>
        </w:rPr>
        <w:lastRenderedPageBreak/>
        <w:t>Stvara se prostor za efikasnu realizaciju obaveza institucionalnog mehanizma/ama za rod</w:t>
      </w:r>
      <w:r w:rsidR="00C317BF">
        <w:rPr>
          <w:rFonts w:ascii="Calibri" w:hAnsi="Calibri" w:cs="Calibri"/>
          <w:color w:val="000000"/>
          <w:lang w:val="hr-HR"/>
        </w:rPr>
        <w:t>nu ravnopravnost na lokalnom ni</w:t>
      </w:r>
      <w:r w:rsidRPr="004677C6">
        <w:rPr>
          <w:rFonts w:ascii="Calibri" w:hAnsi="Calibri" w:cs="Calibri"/>
          <w:color w:val="000000"/>
          <w:lang w:val="hr-HR"/>
        </w:rPr>
        <w:t>v</w:t>
      </w:r>
      <w:r w:rsidR="00C317BF">
        <w:rPr>
          <w:rFonts w:ascii="Calibri" w:hAnsi="Calibri" w:cs="Calibri"/>
          <w:color w:val="000000"/>
          <w:lang w:val="hr-HR"/>
        </w:rPr>
        <w:t>o</w:t>
      </w:r>
      <w:r w:rsidRPr="004677C6">
        <w:rPr>
          <w:rFonts w:ascii="Calibri" w:hAnsi="Calibri" w:cs="Calibri"/>
          <w:color w:val="000000"/>
          <w:lang w:val="hr-HR"/>
        </w:rPr>
        <w:t>u ali i svih lokalnih službi.</w:t>
      </w:r>
    </w:p>
    <w:p w:rsidR="004677C6" w:rsidRPr="004677C6" w:rsidRDefault="004677C6" w:rsidP="004677C6">
      <w:pPr>
        <w:numPr>
          <w:ilvl w:val="0"/>
          <w:numId w:val="1"/>
        </w:numPr>
        <w:spacing w:before="100" w:beforeAutospacing="1" w:after="100" w:afterAutospacing="1" w:line="240" w:lineRule="auto"/>
        <w:contextualSpacing/>
        <w:jc w:val="both"/>
        <w:rPr>
          <w:rFonts w:cstheme="minorHAnsi"/>
          <w:color w:val="000000"/>
          <w:lang w:val="pl-PL"/>
        </w:rPr>
      </w:pPr>
      <w:r w:rsidRPr="004677C6">
        <w:rPr>
          <w:rFonts w:cstheme="minorHAnsi"/>
          <w:color w:val="000000"/>
          <w:lang w:val="hr-HR"/>
        </w:rPr>
        <w:t>Dobija se realistična slika stvarnog, svakodnevnog života žena i djevojaka na lokalnom nivou, te se fokus usmjerava na rješavanje/ ublažavanje istaknutih problema i nejednakosti.</w:t>
      </w:r>
    </w:p>
    <w:p w:rsidR="004677C6" w:rsidRPr="004677C6" w:rsidRDefault="004677C6" w:rsidP="004677C6">
      <w:pPr>
        <w:numPr>
          <w:ilvl w:val="0"/>
          <w:numId w:val="1"/>
        </w:numPr>
        <w:spacing w:before="100" w:beforeAutospacing="1" w:after="100" w:afterAutospacing="1" w:line="240" w:lineRule="auto"/>
        <w:contextualSpacing/>
        <w:jc w:val="both"/>
        <w:rPr>
          <w:rFonts w:cstheme="minorHAnsi"/>
          <w:color w:val="000000"/>
          <w:lang w:val="pl-PL"/>
        </w:rPr>
      </w:pPr>
      <w:r w:rsidRPr="004677C6">
        <w:rPr>
          <w:rFonts w:cstheme="minorHAnsi"/>
          <w:color w:val="000000"/>
          <w:lang w:val="hr-HR"/>
        </w:rPr>
        <w:t>Politike na lokalnom nivou postaju osjetljive na različite potrebe žena i djevojaka.</w:t>
      </w:r>
    </w:p>
    <w:p w:rsidR="004677C6" w:rsidRDefault="004677C6" w:rsidP="004677C6">
      <w:pPr>
        <w:spacing w:before="100" w:beforeAutospacing="1" w:after="100" w:afterAutospacing="1" w:line="240" w:lineRule="auto"/>
        <w:ind w:left="769"/>
        <w:contextualSpacing/>
        <w:jc w:val="both"/>
        <w:rPr>
          <w:rFonts w:cstheme="minorHAnsi"/>
          <w:color w:val="000000"/>
          <w:lang w:val="hr-HR"/>
        </w:rPr>
      </w:pPr>
    </w:p>
    <w:p w:rsidR="004677C6" w:rsidRPr="004677C6" w:rsidRDefault="004677C6" w:rsidP="004677C6">
      <w:pPr>
        <w:spacing w:before="100" w:beforeAutospacing="1" w:after="100" w:afterAutospacing="1" w:line="240" w:lineRule="auto"/>
        <w:ind w:left="769"/>
        <w:contextualSpacing/>
        <w:jc w:val="both"/>
        <w:rPr>
          <w:rFonts w:cstheme="minorHAnsi"/>
          <w:color w:val="000000"/>
          <w:lang w:val="pl-PL"/>
        </w:rPr>
      </w:pPr>
    </w:p>
    <w:p w:rsidR="004677C6" w:rsidRPr="004677C6" w:rsidRDefault="004677C6" w:rsidP="004677C6">
      <w:pPr>
        <w:pStyle w:val="IntenseQuote"/>
        <w:rPr>
          <w:rFonts w:cstheme="minorHAnsi"/>
          <w:b/>
          <w:bCs/>
          <w:i w:val="0"/>
          <w:iCs w:val="0"/>
          <w:lang w:val="pl-PL"/>
        </w:rPr>
      </w:pPr>
      <w:r w:rsidRPr="004677C6">
        <w:rPr>
          <w:rFonts w:cstheme="minorHAnsi"/>
          <w:b/>
          <w:bCs/>
          <w:i w:val="0"/>
          <w:iCs w:val="0"/>
          <w:color w:val="31849B" w:themeColor="accent5" w:themeShade="BF"/>
          <w:lang w:val="pl-PL"/>
        </w:rPr>
        <w:t>„Lokalni plan aktivnosti za postizanje rodne ravnopravnosti je instrument (strateški, planski dokument lokalne zajednice) u kome lokalna zajednica, njeni organi i drugi subjekti u lokalnoj zajednici projektuju, planiraju i predlažu posebne m</w:t>
      </w:r>
      <w:r w:rsidRPr="004677C6">
        <w:rPr>
          <w:rFonts w:cstheme="minorHAnsi"/>
          <w:b/>
          <w:bCs/>
          <w:i w:val="0"/>
          <w:iCs w:val="0"/>
          <w:color w:val="31849B" w:themeColor="accent5" w:themeShade="BF"/>
          <w:lang w:val="hr-HR"/>
        </w:rPr>
        <w:t>j</w:t>
      </w:r>
      <w:r w:rsidRPr="004677C6">
        <w:rPr>
          <w:rFonts w:cstheme="minorHAnsi"/>
          <w:b/>
          <w:bCs/>
          <w:i w:val="0"/>
          <w:iCs w:val="0"/>
          <w:color w:val="31849B" w:themeColor="accent5" w:themeShade="BF"/>
          <w:lang w:val="pl-PL"/>
        </w:rPr>
        <w:t>ere, koje lokalna zajednica i njeni organi kao i drugi subjekti u lokalnoj zajednici preduzimaju, u skladu sa konkretnim prilikama i potrebama svake sredine, a u cilju otklanjanja neje</w:t>
      </w:r>
      <w:r w:rsidRPr="004677C6">
        <w:rPr>
          <w:rFonts w:cstheme="minorHAnsi"/>
          <w:b/>
          <w:bCs/>
          <w:i w:val="0"/>
          <w:iCs w:val="0"/>
          <w:color w:val="31849B" w:themeColor="accent5" w:themeShade="BF"/>
          <w:lang w:val="hr-HR"/>
        </w:rPr>
        <w:t>d</w:t>
      </w:r>
      <w:r w:rsidRPr="004677C6">
        <w:rPr>
          <w:rFonts w:cstheme="minorHAnsi"/>
          <w:b/>
          <w:bCs/>
          <w:i w:val="0"/>
          <w:iCs w:val="0"/>
          <w:color w:val="31849B" w:themeColor="accent5" w:themeShade="BF"/>
          <w:lang w:val="pl-PL"/>
        </w:rPr>
        <w:t>nakosti među ženama i muškarcima i stvaranju jednakih mogućnosti za realizaciju prava”</w:t>
      </w:r>
      <w:r w:rsidRPr="004677C6">
        <w:rPr>
          <w:rFonts w:cstheme="minorHAnsi"/>
          <w:b/>
          <w:bCs/>
          <w:i w:val="0"/>
          <w:iCs w:val="0"/>
          <w:lang w:val="pl-PL"/>
        </w:rPr>
        <w:t xml:space="preserve">. </w:t>
      </w:r>
      <w:r w:rsidRPr="004677C6">
        <w:rPr>
          <w:rStyle w:val="FootnoteReference"/>
          <w:rFonts w:cstheme="minorHAnsi"/>
          <w:b/>
          <w:bCs/>
          <w:i w:val="0"/>
          <w:iCs w:val="0"/>
        </w:rPr>
        <w:footnoteReference w:id="4"/>
      </w:r>
    </w:p>
    <w:p w:rsidR="004677C6" w:rsidRDefault="004677C6" w:rsidP="004677C6">
      <w:pPr>
        <w:spacing w:before="100" w:beforeAutospacing="1" w:after="100" w:afterAutospacing="1"/>
        <w:jc w:val="both"/>
        <w:rPr>
          <w:rFonts w:cstheme="minorHAnsi"/>
          <w:iCs/>
          <w:lang w:val="hr-HR"/>
        </w:rPr>
      </w:pPr>
    </w:p>
    <w:p w:rsidR="004677C6" w:rsidRPr="004677C6" w:rsidRDefault="004677C6" w:rsidP="004677C6">
      <w:pPr>
        <w:spacing w:before="100" w:beforeAutospacing="1" w:after="100" w:afterAutospacing="1"/>
        <w:jc w:val="both"/>
        <w:rPr>
          <w:rFonts w:cstheme="minorHAnsi"/>
          <w:iCs/>
          <w:lang w:val="en-US"/>
        </w:rPr>
      </w:pPr>
      <w:r w:rsidRPr="004677C6">
        <w:rPr>
          <w:rFonts w:cstheme="minorHAnsi"/>
          <w:iCs/>
          <w:lang w:val="hr-HR"/>
        </w:rPr>
        <w:t xml:space="preserve">Vizija, strateški i operativni ciljevi i mjere su kreirani na osnovu: realizovane analize trenutnog stanja u opštini Berane, na osnovu preporuka iz </w:t>
      </w:r>
      <w:r w:rsidRPr="004677C6">
        <w:rPr>
          <w:rFonts w:cstheme="minorHAnsi"/>
          <w:iCs/>
          <w:lang w:val="en-US"/>
        </w:rPr>
        <w:t xml:space="preserve">izvještaja </w:t>
      </w:r>
      <w:r w:rsidRPr="004677C6">
        <w:rPr>
          <w:rFonts w:cstheme="minorHAnsi"/>
          <w:b/>
          <w:bCs/>
          <w:iCs/>
          <w:lang w:val="en-US"/>
        </w:rPr>
        <w:t>“</w:t>
      </w:r>
      <w:r w:rsidRPr="004677C6">
        <w:rPr>
          <w:rFonts w:cstheme="minorHAnsi"/>
          <w:iCs/>
          <w:lang w:val="en-US"/>
        </w:rPr>
        <w:t>Evaluacija Lokalnog plana aktivnosti za postizanje rodne ravnop</w:t>
      </w:r>
      <w:r>
        <w:rPr>
          <w:rFonts w:cstheme="minorHAnsi"/>
          <w:iCs/>
          <w:lang w:val="en-US"/>
        </w:rPr>
        <w:t>ravnosti u Opštini Berane 2023-</w:t>
      </w:r>
      <w:r w:rsidRPr="004677C6">
        <w:rPr>
          <w:rFonts w:cstheme="minorHAnsi"/>
          <w:iCs/>
          <w:lang w:val="en-US"/>
        </w:rPr>
        <w:t xml:space="preserve">2025. godine”, sugestija članova/ica Radne grupe za izradu ovog dokumenta </w:t>
      </w:r>
      <w:r w:rsidRPr="004677C6">
        <w:rPr>
          <w:rFonts w:cstheme="minorHAnsi"/>
          <w:iCs/>
          <w:lang w:val="hr-HR"/>
        </w:rPr>
        <w:t>a istovremeno su usklađeni sa ciljevima, mjerama i aktivnostima Nacionalne Strategije za rodnu ravnopravnost 2025-2029, te su formulisani</w:t>
      </w:r>
      <w:r w:rsidRPr="004677C6">
        <w:rPr>
          <w:rFonts w:cstheme="minorHAnsi"/>
          <w:color w:val="000000" w:themeColor="text1"/>
          <w:lang w:val="pl-PL"/>
        </w:rPr>
        <w:t xml:space="preserve"> na sledeći način</w:t>
      </w:r>
      <w:r w:rsidRPr="004677C6">
        <w:rPr>
          <w:rFonts w:cstheme="minorHAnsi"/>
          <w:iCs/>
          <w:lang w:val="hr-HR"/>
        </w:rPr>
        <w:t>:</w:t>
      </w:r>
    </w:p>
    <w:p w:rsidR="004677C6" w:rsidRPr="004677C6" w:rsidRDefault="004677C6" w:rsidP="004677C6">
      <w:pPr>
        <w:numPr>
          <w:ilvl w:val="0"/>
          <w:numId w:val="3"/>
        </w:numPr>
        <w:spacing w:before="100" w:beforeAutospacing="1" w:after="100" w:afterAutospacing="1" w:line="240" w:lineRule="auto"/>
        <w:jc w:val="both"/>
        <w:rPr>
          <w:rFonts w:cstheme="minorHAnsi"/>
          <w:color w:val="000000" w:themeColor="text1"/>
          <w:u w:val="single"/>
          <w:lang w:val="hr-HR"/>
        </w:rPr>
      </w:pPr>
      <w:r w:rsidRPr="004677C6">
        <w:rPr>
          <w:rFonts w:cstheme="minorHAnsi"/>
          <w:b/>
          <w:bCs/>
          <w:color w:val="000000" w:themeColor="text1"/>
          <w:u w:val="single"/>
          <w:lang w:val="hr-HR"/>
        </w:rPr>
        <w:t>Vizija</w:t>
      </w:r>
      <w:r w:rsidRPr="004677C6">
        <w:rPr>
          <w:rFonts w:cstheme="minorHAnsi"/>
          <w:b/>
          <w:bCs/>
          <w:color w:val="000000" w:themeColor="text1"/>
          <w:lang w:val="hr-HR"/>
        </w:rPr>
        <w:t xml:space="preserve">: </w:t>
      </w:r>
      <w:r w:rsidRPr="004677C6">
        <w:rPr>
          <w:rFonts w:cstheme="minorHAnsi"/>
          <w:lang w:val="hr-HR"/>
        </w:rPr>
        <w:t>Opština Berane kao inkluzivna zajednica u kojoj su obezbijeđena jednaka prava i zaštita za žene i djevojke u svim oblastima političkog, ekonomskog, društvenog  i sportskog života.</w:t>
      </w:r>
    </w:p>
    <w:p w:rsidR="004677C6" w:rsidRPr="004677C6" w:rsidRDefault="004677C6" w:rsidP="004677C6">
      <w:pPr>
        <w:spacing w:before="100" w:beforeAutospacing="1" w:after="100" w:afterAutospacing="1" w:line="240" w:lineRule="auto"/>
        <w:jc w:val="both"/>
        <w:rPr>
          <w:rFonts w:cstheme="minorHAnsi"/>
          <w:color w:val="000000" w:themeColor="text1"/>
          <w:u w:val="single"/>
          <w:lang w:val="hr-HR"/>
        </w:rPr>
      </w:pPr>
    </w:p>
    <w:p w:rsidR="004677C6" w:rsidRDefault="004677C6" w:rsidP="004677C6">
      <w:pPr>
        <w:numPr>
          <w:ilvl w:val="0"/>
          <w:numId w:val="3"/>
        </w:numPr>
        <w:spacing w:before="100" w:beforeAutospacing="1" w:after="100" w:afterAutospacing="1" w:line="240" w:lineRule="auto"/>
        <w:jc w:val="both"/>
        <w:rPr>
          <w:rFonts w:cstheme="minorHAnsi"/>
          <w:color w:val="000000" w:themeColor="text1"/>
          <w:lang w:val="hr-HR"/>
        </w:rPr>
      </w:pPr>
      <w:r w:rsidRPr="004677C6">
        <w:rPr>
          <w:rFonts w:cstheme="minorHAnsi"/>
          <w:b/>
          <w:bCs/>
          <w:color w:val="000000" w:themeColor="text1"/>
          <w:u w:val="single"/>
          <w:lang w:val="hr-HR"/>
        </w:rPr>
        <w:lastRenderedPageBreak/>
        <w:t>Strateški cilj:</w:t>
      </w:r>
      <w:r w:rsidRPr="004677C6">
        <w:rPr>
          <w:rFonts w:cstheme="minorHAnsi"/>
          <w:b/>
          <w:bCs/>
          <w:color w:val="000000" w:themeColor="text1"/>
          <w:lang w:val="hr-HR"/>
        </w:rPr>
        <w:t xml:space="preserve"> </w:t>
      </w:r>
      <w:r w:rsidRPr="004677C6">
        <w:rPr>
          <w:rFonts w:cstheme="minorHAnsi"/>
          <w:color w:val="000000" w:themeColor="text1"/>
          <w:lang w:val="hr-HR"/>
        </w:rPr>
        <w:t>Ojačati rodnu ravnopravnost kroz institucionalne i multisektorske mjere do 2029. godine.</w:t>
      </w:r>
    </w:p>
    <w:p w:rsidR="004677C6" w:rsidRPr="004677C6" w:rsidRDefault="004677C6" w:rsidP="004677C6">
      <w:pPr>
        <w:spacing w:before="100" w:beforeAutospacing="1" w:after="100" w:afterAutospacing="1" w:line="240" w:lineRule="auto"/>
        <w:ind w:left="769"/>
        <w:jc w:val="both"/>
        <w:rPr>
          <w:rFonts w:cstheme="minorHAnsi"/>
          <w:color w:val="000000" w:themeColor="text1"/>
          <w:lang w:val="hr-HR"/>
        </w:rPr>
      </w:pPr>
    </w:p>
    <w:p w:rsidR="004677C6" w:rsidRPr="004677C6" w:rsidRDefault="00362CD4" w:rsidP="004677C6">
      <w:pPr>
        <w:pStyle w:val="ListParagraph"/>
        <w:numPr>
          <w:ilvl w:val="0"/>
          <w:numId w:val="4"/>
        </w:numPr>
        <w:spacing w:before="100" w:beforeAutospacing="1" w:after="100" w:afterAutospacing="1" w:line="240" w:lineRule="auto"/>
        <w:rPr>
          <w:rFonts w:cstheme="minorHAnsi"/>
          <w:color w:val="000000" w:themeColor="text1"/>
          <w:lang w:val="pl-PL"/>
        </w:rPr>
      </w:pPr>
      <w:r>
        <w:rPr>
          <w:rFonts w:cstheme="minorHAnsi"/>
          <w:b/>
          <w:bCs/>
          <w:color w:val="000000" w:themeColor="text1"/>
          <w:lang w:val="pl-PL"/>
        </w:rPr>
        <w:t>Operativni cil</w:t>
      </w:r>
      <w:r w:rsidR="004677C6" w:rsidRPr="004677C6">
        <w:rPr>
          <w:rFonts w:cstheme="minorHAnsi"/>
          <w:b/>
          <w:bCs/>
          <w:color w:val="000000" w:themeColor="text1"/>
          <w:lang w:val="pl-PL"/>
        </w:rPr>
        <w:t xml:space="preserve">j 1: </w:t>
      </w:r>
      <w:r w:rsidR="004677C6" w:rsidRPr="004677C6">
        <w:rPr>
          <w:rFonts w:cstheme="minorHAnsi"/>
          <w:b/>
          <w:bCs/>
          <w:color w:val="000000" w:themeColor="text1"/>
        </w:rPr>
        <w:t> </w:t>
      </w:r>
      <w:r w:rsidR="004677C6" w:rsidRPr="004677C6">
        <w:rPr>
          <w:rFonts w:cstheme="minorHAnsi"/>
          <w:color w:val="000000" w:themeColor="text1"/>
        </w:rPr>
        <w:t>Jačati lokalne institucionalne kapacitete za integrisanje rodne perspective u sve politike</w:t>
      </w:r>
    </w:p>
    <w:p w:rsidR="004677C6" w:rsidRPr="004677C6" w:rsidRDefault="004677C6" w:rsidP="004677C6">
      <w:pPr>
        <w:pStyle w:val="ListParagraph"/>
        <w:spacing w:before="100" w:beforeAutospacing="1" w:after="100" w:afterAutospacing="1" w:line="240" w:lineRule="auto"/>
        <w:ind w:left="1675"/>
        <w:rPr>
          <w:rFonts w:cstheme="minorHAnsi"/>
          <w:color w:val="000000" w:themeColor="text1"/>
          <w:lang w:val="pl-PL"/>
        </w:rPr>
      </w:pPr>
    </w:p>
    <w:p w:rsidR="004677C6" w:rsidRPr="004677C6" w:rsidRDefault="004677C6" w:rsidP="004677C6">
      <w:pPr>
        <w:pStyle w:val="ListParagraph"/>
        <w:numPr>
          <w:ilvl w:val="0"/>
          <w:numId w:val="4"/>
        </w:numPr>
        <w:spacing w:before="100" w:beforeAutospacing="1" w:after="100" w:afterAutospacing="1" w:line="240" w:lineRule="auto"/>
        <w:rPr>
          <w:rFonts w:cstheme="minorHAnsi"/>
          <w:color w:val="000000" w:themeColor="text1"/>
          <w:lang w:val="pl-PL"/>
        </w:rPr>
      </w:pPr>
      <w:r w:rsidRPr="004677C6">
        <w:rPr>
          <w:rFonts w:cstheme="minorHAnsi"/>
          <w:b/>
          <w:bCs/>
          <w:color w:val="000000" w:themeColor="text1"/>
          <w:lang w:val="pl-PL"/>
        </w:rPr>
        <w:t xml:space="preserve">Operativni cilj  2: </w:t>
      </w:r>
      <w:r w:rsidRPr="004677C6">
        <w:rPr>
          <w:rFonts w:cstheme="minorHAnsi"/>
          <w:color w:val="000000" w:themeColor="text1"/>
        </w:rPr>
        <w:t>Bolji ekonomski položaj žena</w:t>
      </w:r>
    </w:p>
    <w:p w:rsidR="004677C6" w:rsidRPr="004677C6" w:rsidRDefault="004677C6" w:rsidP="004677C6">
      <w:pPr>
        <w:pStyle w:val="ListParagraph"/>
        <w:spacing w:before="100" w:beforeAutospacing="1" w:after="100" w:afterAutospacing="1" w:line="240" w:lineRule="auto"/>
        <w:ind w:left="1675"/>
        <w:rPr>
          <w:rFonts w:cstheme="minorHAnsi"/>
          <w:color w:val="000000" w:themeColor="text1"/>
          <w:lang w:val="pl-PL"/>
        </w:rPr>
      </w:pPr>
    </w:p>
    <w:p w:rsidR="004677C6" w:rsidRPr="004677C6" w:rsidRDefault="004677C6" w:rsidP="004677C6">
      <w:pPr>
        <w:pStyle w:val="ListParagraph"/>
        <w:numPr>
          <w:ilvl w:val="0"/>
          <w:numId w:val="4"/>
        </w:numPr>
        <w:spacing w:before="100" w:beforeAutospacing="1" w:after="100" w:afterAutospacing="1" w:line="240" w:lineRule="auto"/>
        <w:rPr>
          <w:rFonts w:cstheme="minorHAnsi"/>
          <w:b/>
          <w:bCs/>
          <w:color w:val="000000" w:themeColor="text1"/>
        </w:rPr>
      </w:pPr>
      <w:r w:rsidRPr="004677C6">
        <w:rPr>
          <w:rFonts w:cstheme="minorHAnsi"/>
          <w:b/>
          <w:bCs/>
          <w:color w:val="000000" w:themeColor="text1"/>
        </w:rPr>
        <w:t xml:space="preserve">Operativni cilj 3: </w:t>
      </w:r>
      <w:r w:rsidRPr="004677C6">
        <w:rPr>
          <w:rFonts w:cstheme="minorHAnsi"/>
          <w:color w:val="000000" w:themeColor="text1"/>
        </w:rPr>
        <w:t>Ciljana podrška Romkinjama: obrazovanje, zapošljavanje i zdravstvena zaštita</w:t>
      </w:r>
    </w:p>
    <w:p w:rsidR="004677C6" w:rsidRPr="004677C6" w:rsidRDefault="004677C6" w:rsidP="004677C6">
      <w:pPr>
        <w:pStyle w:val="ListParagraph"/>
        <w:spacing w:before="100" w:beforeAutospacing="1" w:after="100" w:afterAutospacing="1" w:line="240" w:lineRule="auto"/>
        <w:ind w:left="1675"/>
        <w:rPr>
          <w:rFonts w:cstheme="minorHAnsi"/>
          <w:b/>
          <w:bCs/>
          <w:color w:val="000000" w:themeColor="text1"/>
        </w:rPr>
      </w:pPr>
    </w:p>
    <w:p w:rsidR="004677C6" w:rsidRPr="004677C6" w:rsidRDefault="004677C6" w:rsidP="004677C6">
      <w:pPr>
        <w:pStyle w:val="ListParagraph"/>
        <w:numPr>
          <w:ilvl w:val="0"/>
          <w:numId w:val="4"/>
        </w:numPr>
        <w:spacing w:before="100" w:beforeAutospacing="1" w:after="100" w:afterAutospacing="1" w:line="240" w:lineRule="auto"/>
        <w:rPr>
          <w:rFonts w:cstheme="minorHAnsi"/>
          <w:color w:val="000000" w:themeColor="text1"/>
          <w:lang w:val="pl-PL"/>
        </w:rPr>
      </w:pPr>
      <w:r w:rsidRPr="004677C6">
        <w:rPr>
          <w:rFonts w:cstheme="minorHAnsi"/>
          <w:b/>
          <w:bCs/>
          <w:color w:val="000000" w:themeColor="text1"/>
          <w:lang w:val="pl-PL"/>
        </w:rPr>
        <w:t xml:space="preserve">Operativni cilj 4: </w:t>
      </w:r>
      <w:r w:rsidRPr="004677C6">
        <w:rPr>
          <w:rFonts w:cstheme="minorHAnsi"/>
          <w:color w:val="000000" w:themeColor="text1"/>
        </w:rPr>
        <w:t>Obezbijediti dostupnu i kontinuiranu zdravstvenu zaštitu za sve žene i djevojke</w:t>
      </w:r>
    </w:p>
    <w:p w:rsidR="004677C6" w:rsidRPr="004677C6" w:rsidRDefault="004677C6" w:rsidP="004677C6">
      <w:pPr>
        <w:pStyle w:val="ListParagraph"/>
        <w:spacing w:before="100" w:beforeAutospacing="1" w:after="100" w:afterAutospacing="1" w:line="240" w:lineRule="auto"/>
        <w:ind w:left="1675"/>
        <w:rPr>
          <w:rFonts w:cstheme="minorHAnsi"/>
          <w:color w:val="000000" w:themeColor="text1"/>
          <w:lang w:val="pl-PL"/>
        </w:rPr>
      </w:pPr>
    </w:p>
    <w:p w:rsidR="004677C6" w:rsidRDefault="004677C6" w:rsidP="004677C6">
      <w:pPr>
        <w:pStyle w:val="ListParagraph"/>
        <w:numPr>
          <w:ilvl w:val="0"/>
          <w:numId w:val="4"/>
        </w:numPr>
        <w:spacing w:before="100" w:beforeAutospacing="1" w:after="100" w:afterAutospacing="1" w:line="240" w:lineRule="auto"/>
        <w:rPr>
          <w:rFonts w:cstheme="minorHAnsi"/>
          <w:color w:val="000000" w:themeColor="text1"/>
          <w:lang w:val="pl-PL"/>
        </w:rPr>
      </w:pPr>
      <w:r w:rsidRPr="004677C6">
        <w:rPr>
          <w:rFonts w:cstheme="minorHAnsi"/>
          <w:b/>
          <w:bCs/>
          <w:color w:val="000000" w:themeColor="text1"/>
          <w:lang w:val="pl-PL"/>
        </w:rPr>
        <w:t xml:space="preserve">Operativni cilj 5: </w:t>
      </w:r>
      <w:r w:rsidRPr="004677C6">
        <w:rPr>
          <w:rFonts w:cstheme="minorHAnsi"/>
          <w:color w:val="000000" w:themeColor="text1"/>
          <w:lang w:val="pl-PL"/>
        </w:rPr>
        <w:t>Bobra protiv rodno zasnovanog nasilja</w:t>
      </w:r>
    </w:p>
    <w:p w:rsidR="004677C6" w:rsidRPr="004677C6" w:rsidRDefault="004677C6" w:rsidP="004677C6">
      <w:pPr>
        <w:pStyle w:val="ListParagraph"/>
        <w:spacing w:before="100" w:beforeAutospacing="1" w:after="100" w:afterAutospacing="1" w:line="240" w:lineRule="auto"/>
        <w:ind w:left="1675"/>
        <w:rPr>
          <w:rFonts w:cstheme="minorHAnsi"/>
          <w:color w:val="000000" w:themeColor="text1"/>
          <w:lang w:val="pl-PL"/>
        </w:rPr>
      </w:pPr>
    </w:p>
    <w:p w:rsidR="004677C6" w:rsidRDefault="004677C6" w:rsidP="004677C6">
      <w:pPr>
        <w:pStyle w:val="ListParagraph"/>
        <w:spacing w:before="100" w:beforeAutospacing="1" w:after="100" w:afterAutospacing="1" w:line="240" w:lineRule="auto"/>
        <w:ind w:left="1675"/>
        <w:rPr>
          <w:rFonts w:cstheme="minorHAnsi"/>
          <w:b/>
          <w:bCs/>
          <w:color w:val="000000" w:themeColor="text1"/>
          <w:lang w:val="pl-PL"/>
        </w:rPr>
      </w:pPr>
    </w:p>
    <w:p w:rsidR="0070422E" w:rsidRDefault="00977B00" w:rsidP="00977B00">
      <w:pPr>
        <w:pStyle w:val="ListParagraph"/>
        <w:spacing w:before="100" w:beforeAutospacing="1" w:after="100" w:afterAutospacing="1" w:line="240" w:lineRule="auto"/>
        <w:ind w:left="180"/>
        <w:jc w:val="both"/>
        <w:rPr>
          <w:rFonts w:cstheme="minorHAnsi"/>
          <w:b/>
          <w:bCs/>
          <w:color w:val="000000" w:themeColor="text1"/>
          <w:lang w:val="pl-PL"/>
        </w:rPr>
      </w:pPr>
      <w:r>
        <w:t>U procesu izrade ovog Akcionog plana stručnu podršku pružila je Slavica Striković, ekspertkinja za pitanja rodne ravnopravnosti, koju je za potrebe ovog procesa angažovala Misija OEBS-a u Crnoj Gori. Misija OEBS-a u Crnoj Gori pružila je podršku i u izradi prethodnog Lokalnog plana aktivnosti za postizanje rodne ravnopravnosti, čime je dodatno doprinijela kontinuitetu aktivnosti usmjerenih na unaprjeđenje rodne ravnopravnosti u opštini Berane.</w:t>
      </w:r>
    </w:p>
    <w:p w:rsidR="0070422E" w:rsidRDefault="0070422E" w:rsidP="004677C6">
      <w:pPr>
        <w:pStyle w:val="ListParagraph"/>
        <w:spacing w:before="100" w:beforeAutospacing="1" w:after="100" w:afterAutospacing="1" w:line="240" w:lineRule="auto"/>
        <w:ind w:left="1675"/>
        <w:rPr>
          <w:rFonts w:cstheme="minorHAnsi"/>
          <w:b/>
          <w:bCs/>
          <w:color w:val="000000" w:themeColor="text1"/>
          <w:lang w:val="pl-PL"/>
        </w:rPr>
      </w:pPr>
    </w:p>
    <w:p w:rsidR="0070422E" w:rsidRDefault="0070422E" w:rsidP="004677C6">
      <w:pPr>
        <w:pStyle w:val="ListParagraph"/>
        <w:spacing w:before="100" w:beforeAutospacing="1" w:after="100" w:afterAutospacing="1" w:line="240" w:lineRule="auto"/>
        <w:ind w:left="1675"/>
        <w:rPr>
          <w:rFonts w:cstheme="minorHAnsi"/>
          <w:b/>
          <w:bCs/>
          <w:color w:val="000000" w:themeColor="text1"/>
          <w:lang w:val="pl-PL"/>
        </w:rPr>
      </w:pPr>
    </w:p>
    <w:p w:rsidR="004677C6" w:rsidRPr="00376FBC" w:rsidRDefault="004677C6" w:rsidP="00376FBC">
      <w:pPr>
        <w:spacing w:before="100" w:beforeAutospacing="1" w:after="100" w:afterAutospacing="1" w:line="240" w:lineRule="auto"/>
        <w:rPr>
          <w:rFonts w:cstheme="minorHAnsi"/>
          <w:b/>
          <w:bCs/>
          <w:color w:val="000000" w:themeColor="text1"/>
          <w:lang w:val="pl-PL"/>
        </w:rPr>
      </w:pPr>
      <w:r w:rsidRPr="004677C6">
        <w:rPr>
          <w:noProof/>
          <w:lang w:val="en-US"/>
        </w:rPr>
        <w:lastRenderedPageBreak/>
        <w:drawing>
          <wp:inline distT="0" distB="0" distL="0" distR="0">
            <wp:extent cx="6176513" cy="5225810"/>
            <wp:effectExtent l="0" t="76200" r="0" b="108585"/>
            <wp:docPr id="80417583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677C6" w:rsidRPr="00953220" w:rsidRDefault="004677C6" w:rsidP="004677C6">
      <w:pPr>
        <w:tabs>
          <w:tab w:val="left" w:pos="7635"/>
        </w:tabs>
        <w:jc w:val="center"/>
        <w:rPr>
          <w:rFonts w:cstheme="minorHAnsi"/>
          <w:sz w:val="22"/>
          <w:szCs w:val="22"/>
        </w:rPr>
      </w:pPr>
      <w:r w:rsidRPr="00953220">
        <w:rPr>
          <w:rFonts w:cstheme="minorHAnsi"/>
          <w:sz w:val="22"/>
          <w:szCs w:val="22"/>
        </w:rPr>
        <w:t>Grafikon 1</w:t>
      </w:r>
    </w:p>
    <w:p w:rsidR="004677C6" w:rsidRPr="004677C6" w:rsidRDefault="004677C6" w:rsidP="004677C6">
      <w:pPr>
        <w:pStyle w:val="Heading2"/>
        <w:spacing w:before="160" w:after="80"/>
        <w:rPr>
          <w:rFonts w:asciiTheme="minorHAnsi" w:hAnsiTheme="minorHAnsi" w:cstheme="minorHAnsi"/>
          <w:sz w:val="24"/>
          <w:szCs w:val="24"/>
          <w:lang w:val="pl-PL"/>
        </w:rPr>
      </w:pPr>
      <w:bookmarkStart w:id="0" w:name="_Toc236833583"/>
      <w:r w:rsidRPr="004677C6">
        <w:rPr>
          <w:rFonts w:asciiTheme="minorHAnsi" w:hAnsiTheme="minorHAnsi" w:cstheme="minorHAnsi"/>
          <w:sz w:val="24"/>
          <w:szCs w:val="24"/>
          <w:lang w:val="pl-PL"/>
        </w:rPr>
        <w:lastRenderedPageBreak/>
        <w:t>II RODNA RAVNOPRAVNOST NA LOKALNOM NIVOU U CRNOJ GORI</w:t>
      </w:r>
      <w:bookmarkEnd w:id="0"/>
    </w:p>
    <w:p w:rsidR="004677C6" w:rsidRPr="004677C6" w:rsidRDefault="004677C6" w:rsidP="004677C6">
      <w:pPr>
        <w:pStyle w:val="my-2"/>
        <w:jc w:val="both"/>
        <w:rPr>
          <w:rFonts w:asciiTheme="minorHAnsi" w:hAnsiTheme="minorHAnsi" w:cstheme="minorHAnsi"/>
          <w:spacing w:val="1"/>
        </w:rPr>
      </w:pPr>
      <w:r w:rsidRPr="004677C6">
        <w:rPr>
          <w:rFonts w:asciiTheme="minorHAnsi" w:hAnsiTheme="minorHAnsi" w:cstheme="minorHAnsi"/>
          <w:spacing w:val="1"/>
        </w:rPr>
        <w:t>Rodna ravnopravnost na lokalnom nivou u Crnoj Gori formalno je dobro normativno postavljena, ali je sprovođenje sporadično, zavisi od entuzijazma pojedinki/aca i spoljne podrške, a rodne nejednakosti su i dalje duboke, posebno u političkom odlučivanju, zapošljavanju, kućnim poslovima a rodno zasnovano nasilje je i dalje jako aktuelna tema.</w:t>
      </w:r>
    </w:p>
    <w:p w:rsidR="004677C6" w:rsidRPr="004677C6" w:rsidRDefault="004677C6" w:rsidP="004677C6">
      <w:pPr>
        <w:pStyle w:val="my-2"/>
        <w:jc w:val="both"/>
        <w:rPr>
          <w:rFonts w:asciiTheme="minorHAnsi" w:hAnsiTheme="minorHAnsi" w:cstheme="minorHAnsi"/>
          <w:spacing w:val="1"/>
        </w:rPr>
      </w:pPr>
      <w:r w:rsidRPr="004677C6">
        <w:rPr>
          <w:rFonts w:asciiTheme="minorHAnsi" w:hAnsiTheme="minorHAnsi" w:cstheme="minorHAnsi"/>
          <w:spacing w:val="1"/>
        </w:rPr>
        <w:t>Većina opština je imenovala koordinatorke za rodnu ravnopravnost; Savjeti za rodnu ravnopravnost postoje u približno polovini opština. Ovi mehanizmi često funkcionišu sa ograničenim kapacitetima (mali broj</w:t>
      </w:r>
      <w:r w:rsidR="00295B0A">
        <w:rPr>
          <w:rFonts w:asciiTheme="minorHAnsi" w:hAnsiTheme="minorHAnsi" w:cstheme="minorHAnsi"/>
          <w:spacing w:val="1"/>
        </w:rPr>
        <w:t xml:space="preserve"> zaposlenih, poslovi vezani za </w:t>
      </w:r>
      <w:r w:rsidRPr="004677C6">
        <w:rPr>
          <w:rFonts w:asciiTheme="minorHAnsi" w:hAnsiTheme="minorHAnsi" w:cstheme="minorHAnsi"/>
          <w:spacing w:val="1"/>
        </w:rPr>
        <w:t>rodnu ravnopr</w:t>
      </w:r>
      <w:r w:rsidR="00834174">
        <w:rPr>
          <w:rFonts w:asciiTheme="minorHAnsi" w:hAnsiTheme="minorHAnsi" w:cstheme="minorHAnsi"/>
          <w:spacing w:val="1"/>
        </w:rPr>
        <w:t>av</w:t>
      </w:r>
      <w:r w:rsidRPr="004677C6">
        <w:rPr>
          <w:rFonts w:asciiTheme="minorHAnsi" w:hAnsiTheme="minorHAnsi" w:cstheme="minorHAnsi"/>
          <w:spacing w:val="1"/>
        </w:rPr>
        <w:t>nost se obavljaju pored redovnog posla) i oslanjaju se na projektne, a ne sistemske izvore finansiranja.</w:t>
      </w:r>
    </w:p>
    <w:p w:rsidR="004677C6" w:rsidRPr="004677C6" w:rsidRDefault="004677C6" w:rsidP="004677C6">
      <w:pPr>
        <w:pStyle w:val="my-2"/>
        <w:jc w:val="both"/>
        <w:rPr>
          <w:rFonts w:asciiTheme="minorHAnsi" w:hAnsiTheme="minorHAnsi" w:cstheme="minorHAnsi"/>
          <w:spacing w:val="1"/>
        </w:rPr>
      </w:pPr>
      <w:r w:rsidRPr="004677C6">
        <w:rPr>
          <w:rFonts w:asciiTheme="minorHAnsi" w:hAnsiTheme="minorHAnsi" w:cstheme="minorHAnsi"/>
          <w:spacing w:val="1"/>
        </w:rPr>
        <w:t xml:space="preserve">Lokalni akcioni planovi za rodnu ravnopravnost usvojeni ne postoje (ili nijesu važeći) u određenim opštinama, a i ciklus planiranja, izvještavanja i evaluacije je </w:t>
      </w:r>
      <w:r w:rsidR="00295B0A">
        <w:rPr>
          <w:rFonts w:asciiTheme="minorHAnsi" w:hAnsiTheme="minorHAnsi" w:cstheme="minorHAnsi"/>
          <w:spacing w:val="1"/>
        </w:rPr>
        <w:t>neravnomjeran, što može biti in</w:t>
      </w:r>
      <w:r w:rsidRPr="004677C6">
        <w:rPr>
          <w:rFonts w:asciiTheme="minorHAnsi" w:hAnsiTheme="minorHAnsi" w:cstheme="minorHAnsi"/>
          <w:spacing w:val="1"/>
        </w:rPr>
        <w:t>dikator odnosa lokalnih vlasti prema važnosti teme rodne ravnopravnosti.</w:t>
      </w:r>
    </w:p>
    <w:p w:rsidR="004677C6" w:rsidRPr="004677C6" w:rsidRDefault="004677C6" w:rsidP="004677C6">
      <w:pPr>
        <w:pStyle w:val="my-2"/>
        <w:jc w:val="both"/>
        <w:rPr>
          <w:rFonts w:asciiTheme="minorHAnsi" w:hAnsiTheme="minorHAnsi" w:cstheme="minorHAnsi"/>
          <w:spacing w:val="1"/>
        </w:rPr>
      </w:pPr>
      <w:r w:rsidRPr="004677C6">
        <w:rPr>
          <w:rFonts w:asciiTheme="minorHAnsi" w:hAnsiTheme="minorHAnsi" w:cstheme="minorHAnsi"/>
          <w:spacing w:val="1"/>
        </w:rPr>
        <w:t>Žene su na lokalnim izborima prisutne zahvaljujući kvotama na izbornim listama, ali su i dalje manje zastupljene na pozicijama, predsjednica skupština i direktorki lokalnih organa. Trenutno u Crnoj Gori nemamo nijednu predsjednicu opštine. Ovo upućuje na fenomen “horizontalne i vertikalne segregacije” – formalna prisutnost žena u lokalnim parlamentima, ali ograničen uticaj u ključnim političko-finansijskim resorima.</w:t>
      </w:r>
    </w:p>
    <w:p w:rsidR="004677C6" w:rsidRPr="004677C6" w:rsidRDefault="004677C6" w:rsidP="004677C6">
      <w:pPr>
        <w:pStyle w:val="my-2"/>
        <w:jc w:val="both"/>
        <w:rPr>
          <w:rFonts w:asciiTheme="minorHAnsi" w:hAnsiTheme="minorHAnsi" w:cstheme="minorHAnsi"/>
          <w:spacing w:val="1"/>
        </w:rPr>
      </w:pPr>
      <w:r w:rsidRPr="004677C6">
        <w:rPr>
          <w:rFonts w:asciiTheme="minorHAnsi" w:hAnsiTheme="minorHAnsi" w:cstheme="minorHAnsi"/>
          <w:spacing w:val="1"/>
        </w:rPr>
        <w:t>Rodno budžetiranje je pilotirano u više opština uz podršku Misije OEBSa u Crnoj Gori i Mreže za nadzor rodnog budžetiranja (GBWN); desetak opština je usvojilo lokalne akcione planove s rodno označenim mjerama, a svega nekoliko u budžetima eksplicitno označavaju sredstva za rodnu ravnopravnost. U praksi, rodna komponenta se najčešće pojavljuje u sektorima socijalne i dječje zaštite, podrške žrtvama nasilja i programa zapošljavanja, dok su kapitalni projekti (infrastruktura, saobraćaj, urbanizam) rijetko rodno analizirani.</w:t>
      </w:r>
    </w:p>
    <w:p w:rsidR="004677C6" w:rsidRPr="004677C6" w:rsidRDefault="004677C6" w:rsidP="004677C6">
      <w:pPr>
        <w:pStyle w:val="my-2"/>
        <w:jc w:val="both"/>
        <w:rPr>
          <w:rFonts w:asciiTheme="minorHAnsi" w:hAnsiTheme="minorHAnsi" w:cstheme="minorHAnsi"/>
          <w:spacing w:val="1"/>
        </w:rPr>
      </w:pPr>
      <w:r w:rsidRPr="004677C6">
        <w:rPr>
          <w:rFonts w:asciiTheme="minorHAnsi" w:hAnsiTheme="minorHAnsi" w:cstheme="minorHAnsi"/>
          <w:spacing w:val="1"/>
        </w:rPr>
        <w:t>Indeks rodne ravnopravnosti za Crnu Goru je niži od prosjeka EU</w:t>
      </w:r>
      <w:r w:rsidRPr="004677C6">
        <w:rPr>
          <w:rFonts w:asciiTheme="minorHAnsi" w:hAnsiTheme="minorHAnsi" w:cstheme="minorHAnsi"/>
          <w:spacing w:val="1"/>
        </w:rPr>
        <w:noBreakHyphen/>
        <w:t>27 (za 9,3 indeksna poena), što ukazuje na strukturne rodne razlike u ekonomiji, moći i vremenu.</w:t>
      </w:r>
      <w:r w:rsidRPr="004677C6">
        <w:rPr>
          <w:rStyle w:val="FootnoteReference"/>
          <w:rFonts w:asciiTheme="minorHAnsi" w:eastAsiaTheme="minorEastAsia" w:hAnsiTheme="minorHAnsi" w:cstheme="minorHAnsi"/>
          <w:spacing w:val="1"/>
        </w:rPr>
        <w:footnoteReference w:id="5"/>
      </w:r>
      <w:r w:rsidRPr="004677C6">
        <w:rPr>
          <w:rFonts w:asciiTheme="minorHAnsi" w:hAnsiTheme="minorHAnsi" w:cstheme="minorHAnsi"/>
          <w:spacing w:val="1"/>
        </w:rPr>
        <w:t xml:space="preserve"> Žene na lokalnom nivou imaju niže stope zaposlenosti, češće rade u slabije plaćenim sektorima i dalje su ekonomski zavisne, dok istovremeno nose veći teret neplaćenog rada i brige, imaju ograničenu mobilnost (prevoz, sigurnost u javnom prostoru) i smanjenu mogućnost političkog angažmana, posebno u manjim i ruralnim sredinama</w:t>
      </w:r>
      <w:r>
        <w:rPr>
          <w:rFonts w:asciiTheme="minorHAnsi" w:hAnsiTheme="minorHAnsi" w:cstheme="minorHAnsi"/>
          <w:spacing w:val="1"/>
        </w:rPr>
        <w:t>.</w:t>
      </w:r>
    </w:p>
    <w:p w:rsidR="004677C6" w:rsidRPr="00B37EBF" w:rsidRDefault="004677C6" w:rsidP="00B37EBF">
      <w:pPr>
        <w:pStyle w:val="Heading2"/>
        <w:spacing w:before="160" w:after="80"/>
        <w:rPr>
          <w:rFonts w:asciiTheme="minorHAnsi" w:hAnsiTheme="minorHAnsi" w:cstheme="minorHAnsi"/>
          <w:sz w:val="24"/>
          <w:szCs w:val="24"/>
          <w:lang w:val="hr-HR"/>
        </w:rPr>
      </w:pPr>
      <w:bookmarkStart w:id="1" w:name="_Toc236833584"/>
      <w:r w:rsidRPr="004677C6">
        <w:rPr>
          <w:rFonts w:asciiTheme="minorHAnsi" w:hAnsiTheme="minorHAnsi" w:cstheme="minorHAnsi"/>
          <w:sz w:val="24"/>
          <w:szCs w:val="24"/>
          <w:lang w:val="hr-HR"/>
        </w:rPr>
        <w:lastRenderedPageBreak/>
        <w:t>III METODOLOGIJA</w:t>
      </w:r>
      <w:bookmarkEnd w:id="1"/>
    </w:p>
    <w:p w:rsidR="004677C6" w:rsidRPr="004677C6" w:rsidRDefault="004677C6" w:rsidP="004677C6">
      <w:pPr>
        <w:shd w:val="clear" w:color="auto" w:fill="FFFFFF"/>
        <w:jc w:val="both"/>
        <w:rPr>
          <w:rFonts w:cstheme="minorHAnsi"/>
          <w:color w:val="000000" w:themeColor="text1"/>
          <w:lang w:val="hr-HR"/>
        </w:rPr>
      </w:pPr>
      <w:r w:rsidRPr="004677C6">
        <w:rPr>
          <w:rFonts w:cstheme="minorHAnsi"/>
          <w:bCs/>
          <w:color w:val="000000" w:themeColor="text1"/>
          <w:lang w:val="hr-HR"/>
        </w:rPr>
        <w:t xml:space="preserve">Metodologija izrade Lokalnog akcionog plana za postizanje rodne ravnopravnosti u opštini Berane je usklađena sa </w:t>
      </w:r>
      <w:r w:rsidRPr="004677C6">
        <w:rPr>
          <w:rFonts w:cstheme="minorHAnsi"/>
          <w:color w:val="000000" w:themeColor="text1"/>
          <w:lang w:val="hr-HR"/>
        </w:rPr>
        <w:t>Pravilnikom o metodologiji za izradu strateškog plana razvoja jedinice lokalne samouprave Ministarstva ekonomije</w:t>
      </w:r>
      <w:r w:rsidRPr="004677C6">
        <w:rPr>
          <w:rStyle w:val="FootnoteReference"/>
          <w:rFonts w:cstheme="minorHAnsi"/>
          <w:color w:val="000000" w:themeColor="text1"/>
        </w:rPr>
        <w:footnoteReference w:id="6"/>
      </w:r>
      <w:r w:rsidRPr="004677C6">
        <w:rPr>
          <w:rFonts w:cstheme="minorHAnsi"/>
          <w:color w:val="000000" w:themeColor="text1"/>
          <w:lang w:val="hr-HR"/>
        </w:rPr>
        <w:t>. Sadržaj LAP za rodnu ravnopravnost je prilagođen smjernicama iz članova 15 i 16 Zakona o rodnoj ravnopravnosti, kao i Nacionalnoj Strategiji za rodnu ravnopravnost 2025-2029.</w:t>
      </w:r>
    </w:p>
    <w:p w:rsidR="004677C6" w:rsidRPr="004677C6" w:rsidRDefault="004677C6" w:rsidP="004677C6">
      <w:pPr>
        <w:widowControl w:val="0"/>
        <w:autoSpaceDE w:val="0"/>
        <w:autoSpaceDN w:val="0"/>
        <w:adjustRightInd w:val="0"/>
        <w:spacing w:after="240" w:line="300" w:lineRule="atLeast"/>
        <w:jc w:val="both"/>
        <w:rPr>
          <w:rFonts w:cstheme="minorHAnsi"/>
          <w:color w:val="000000" w:themeColor="text1"/>
          <w:lang w:val="pl-PL"/>
        </w:rPr>
      </w:pPr>
      <w:r w:rsidRPr="004677C6">
        <w:rPr>
          <w:rFonts w:cstheme="minorHAnsi"/>
          <w:color w:val="000000" w:themeColor="text1"/>
          <w:lang w:val="pl-PL"/>
        </w:rPr>
        <w:t>Za potrebe ove analize prikupljeni su sljedeći podaci:</w:t>
      </w:r>
    </w:p>
    <w:p w:rsidR="004677C6" w:rsidRPr="004677C6" w:rsidRDefault="004677C6" w:rsidP="004677C6">
      <w:pPr>
        <w:pStyle w:val="ListParagraph"/>
        <w:widowControl w:val="0"/>
        <w:numPr>
          <w:ilvl w:val="0"/>
          <w:numId w:val="6"/>
        </w:numPr>
        <w:autoSpaceDE w:val="0"/>
        <w:autoSpaceDN w:val="0"/>
        <w:adjustRightInd w:val="0"/>
        <w:spacing w:after="240" w:line="300" w:lineRule="atLeast"/>
        <w:jc w:val="both"/>
        <w:rPr>
          <w:rFonts w:cstheme="minorHAnsi"/>
          <w:color w:val="000000" w:themeColor="text1"/>
          <w:lang w:val="pl-PL"/>
        </w:rPr>
      </w:pPr>
      <w:r w:rsidRPr="004677C6">
        <w:rPr>
          <w:rFonts w:cstheme="minorHAnsi"/>
          <w:color w:val="000000" w:themeColor="text1"/>
          <w:lang w:val="pl-PL"/>
        </w:rPr>
        <w:t xml:space="preserve">podaci od opštinskih organa i službi, </w:t>
      </w:r>
    </w:p>
    <w:p w:rsidR="004677C6" w:rsidRPr="004677C6" w:rsidRDefault="004677C6" w:rsidP="004677C6">
      <w:pPr>
        <w:pStyle w:val="ListParagraph"/>
        <w:widowControl w:val="0"/>
        <w:numPr>
          <w:ilvl w:val="0"/>
          <w:numId w:val="6"/>
        </w:numPr>
        <w:autoSpaceDE w:val="0"/>
        <w:autoSpaceDN w:val="0"/>
        <w:adjustRightInd w:val="0"/>
        <w:spacing w:after="240" w:line="300" w:lineRule="atLeast"/>
        <w:jc w:val="both"/>
        <w:rPr>
          <w:rFonts w:cstheme="minorHAnsi"/>
          <w:color w:val="000000" w:themeColor="text1"/>
          <w:lang w:val="pl-PL"/>
        </w:rPr>
      </w:pPr>
      <w:r w:rsidRPr="004677C6">
        <w:rPr>
          <w:rFonts w:cstheme="minorHAnsi"/>
          <w:color w:val="000000" w:themeColor="text1"/>
          <w:lang w:val="pl-PL"/>
        </w:rPr>
        <w:t>statistički podaci od Uprave za statistiku,  a</w:t>
      </w:r>
    </w:p>
    <w:p w:rsidR="004677C6" w:rsidRPr="004677C6" w:rsidRDefault="004677C6" w:rsidP="004677C6">
      <w:pPr>
        <w:pStyle w:val="ListParagraph"/>
        <w:widowControl w:val="0"/>
        <w:numPr>
          <w:ilvl w:val="0"/>
          <w:numId w:val="6"/>
        </w:numPr>
        <w:autoSpaceDE w:val="0"/>
        <w:autoSpaceDN w:val="0"/>
        <w:adjustRightInd w:val="0"/>
        <w:spacing w:after="240" w:line="300" w:lineRule="atLeast"/>
        <w:jc w:val="both"/>
        <w:rPr>
          <w:rFonts w:cstheme="minorHAnsi"/>
          <w:color w:val="000000" w:themeColor="text1"/>
          <w:lang w:val="pl-PL"/>
        </w:rPr>
      </w:pPr>
      <w:r w:rsidRPr="004677C6">
        <w:rPr>
          <w:rFonts w:cstheme="minorHAnsi"/>
          <w:color w:val="000000" w:themeColor="text1"/>
          <w:lang w:val="pl-PL"/>
        </w:rPr>
        <w:t>urađena je i analiza sa rodnog aspekta važećih strateških i drugih opštinskih dokumenata;</w:t>
      </w:r>
    </w:p>
    <w:p w:rsidR="004677C6" w:rsidRPr="004677C6" w:rsidRDefault="004677C6" w:rsidP="004677C6">
      <w:pPr>
        <w:widowControl w:val="0"/>
        <w:autoSpaceDE w:val="0"/>
        <w:autoSpaceDN w:val="0"/>
        <w:adjustRightInd w:val="0"/>
        <w:spacing w:after="240" w:line="300" w:lineRule="atLeast"/>
        <w:jc w:val="both"/>
        <w:rPr>
          <w:rFonts w:cstheme="minorHAnsi"/>
          <w:color w:val="000000" w:themeColor="text1"/>
          <w:lang w:val="pl-PL"/>
        </w:rPr>
      </w:pPr>
      <w:r w:rsidRPr="004677C6">
        <w:rPr>
          <w:rFonts w:cstheme="minorHAnsi"/>
          <w:color w:val="000000" w:themeColor="text1"/>
          <w:lang w:val="pl-PL"/>
        </w:rPr>
        <w:t>Na taj način postignuto je sljedeće:</w:t>
      </w:r>
    </w:p>
    <w:p w:rsidR="004677C6" w:rsidRPr="004677C6" w:rsidRDefault="004677C6" w:rsidP="004677C6">
      <w:pPr>
        <w:pStyle w:val="ListParagraph"/>
        <w:widowControl w:val="0"/>
        <w:numPr>
          <w:ilvl w:val="0"/>
          <w:numId w:val="7"/>
        </w:numPr>
        <w:autoSpaceDE w:val="0"/>
        <w:autoSpaceDN w:val="0"/>
        <w:adjustRightInd w:val="0"/>
        <w:spacing w:after="240" w:line="300" w:lineRule="atLeast"/>
        <w:jc w:val="both"/>
        <w:rPr>
          <w:rFonts w:cstheme="minorHAnsi"/>
          <w:color w:val="000000" w:themeColor="text1"/>
          <w:lang w:val="pl-PL"/>
        </w:rPr>
      </w:pPr>
      <w:r w:rsidRPr="004677C6">
        <w:rPr>
          <w:rFonts w:cstheme="minorHAnsi"/>
          <w:color w:val="000000" w:themeColor="text1"/>
          <w:lang w:val="pl-PL"/>
        </w:rPr>
        <w:t>utvrđen trenutni položaj žena i djevojaka u ovoj lokalnoj zajednici i ključni izazovi</w:t>
      </w:r>
    </w:p>
    <w:p w:rsidR="004677C6" w:rsidRPr="004677C6" w:rsidRDefault="004677C6" w:rsidP="004677C6">
      <w:pPr>
        <w:pStyle w:val="ListParagraph"/>
        <w:widowControl w:val="0"/>
        <w:numPr>
          <w:ilvl w:val="0"/>
          <w:numId w:val="7"/>
        </w:numPr>
        <w:autoSpaceDE w:val="0"/>
        <w:autoSpaceDN w:val="0"/>
        <w:adjustRightInd w:val="0"/>
        <w:spacing w:after="240" w:line="300" w:lineRule="atLeast"/>
        <w:jc w:val="both"/>
        <w:rPr>
          <w:rFonts w:cstheme="minorHAnsi"/>
          <w:color w:val="000000" w:themeColor="text1"/>
          <w:lang w:val="pl-PL"/>
        </w:rPr>
      </w:pPr>
      <w:r w:rsidRPr="004677C6">
        <w:rPr>
          <w:rFonts w:cstheme="minorHAnsi"/>
          <w:color w:val="000000" w:themeColor="text1"/>
          <w:lang w:val="pl-PL"/>
        </w:rPr>
        <w:t>definisani vizija, strateški cilj, operativni ciljevi, mjere i aktivnosti</w:t>
      </w:r>
    </w:p>
    <w:p w:rsidR="004677C6" w:rsidRPr="004677C6" w:rsidRDefault="004677C6" w:rsidP="004677C6">
      <w:pPr>
        <w:pStyle w:val="ListParagraph"/>
        <w:widowControl w:val="0"/>
        <w:numPr>
          <w:ilvl w:val="0"/>
          <w:numId w:val="7"/>
        </w:numPr>
        <w:autoSpaceDE w:val="0"/>
        <w:autoSpaceDN w:val="0"/>
        <w:adjustRightInd w:val="0"/>
        <w:spacing w:after="240" w:line="300" w:lineRule="atLeast"/>
        <w:jc w:val="both"/>
        <w:rPr>
          <w:rFonts w:cstheme="minorHAnsi"/>
          <w:color w:val="000000" w:themeColor="text1"/>
          <w:lang w:val="en-GB"/>
        </w:rPr>
      </w:pPr>
      <w:r w:rsidRPr="004677C6">
        <w:rPr>
          <w:rFonts w:cstheme="minorHAnsi"/>
          <w:color w:val="000000" w:themeColor="text1"/>
          <w:lang w:val="en-GB"/>
        </w:rPr>
        <w:t xml:space="preserve">definisan način koji će se mjeriti promjene </w:t>
      </w:r>
    </w:p>
    <w:p w:rsidR="004677C6" w:rsidRPr="004677C6" w:rsidRDefault="004677C6" w:rsidP="004677C6">
      <w:pPr>
        <w:widowControl w:val="0"/>
        <w:autoSpaceDE w:val="0"/>
        <w:autoSpaceDN w:val="0"/>
        <w:adjustRightInd w:val="0"/>
        <w:spacing w:after="240" w:line="300" w:lineRule="atLeast"/>
        <w:jc w:val="both"/>
        <w:rPr>
          <w:rFonts w:cstheme="minorHAnsi"/>
          <w:bCs/>
          <w:color w:val="000000"/>
          <w:lang w:val="pl-PL"/>
        </w:rPr>
      </w:pPr>
      <w:r w:rsidRPr="004677C6">
        <w:rPr>
          <w:rFonts w:cstheme="minorHAnsi"/>
          <w:bCs/>
          <w:color w:val="000000"/>
          <w:lang w:val="pl-PL"/>
        </w:rPr>
        <w:t>Za izradu ovog lokalnog dokumenta korišćeni su svi alati koji daju dobre rezultate u dosadašnjoj praksi izrade lokalnih i drugih strateških dokumenata:</w:t>
      </w:r>
    </w:p>
    <w:p w:rsidR="004677C6" w:rsidRPr="004677C6" w:rsidRDefault="004677C6" w:rsidP="004677C6">
      <w:pPr>
        <w:widowControl w:val="0"/>
        <w:numPr>
          <w:ilvl w:val="0"/>
          <w:numId w:val="5"/>
        </w:numPr>
        <w:autoSpaceDE w:val="0"/>
        <w:autoSpaceDN w:val="0"/>
        <w:adjustRightInd w:val="0"/>
        <w:spacing w:after="240" w:line="300" w:lineRule="atLeast"/>
        <w:contextualSpacing/>
        <w:jc w:val="both"/>
        <w:rPr>
          <w:rFonts w:cstheme="minorHAnsi"/>
          <w:bCs/>
          <w:color w:val="000000"/>
        </w:rPr>
      </w:pPr>
      <w:r w:rsidRPr="004677C6">
        <w:rPr>
          <w:rFonts w:cstheme="minorHAnsi"/>
          <w:bCs/>
          <w:color w:val="000000"/>
        </w:rPr>
        <w:t>SWOT analiza</w:t>
      </w:r>
    </w:p>
    <w:p w:rsidR="004677C6" w:rsidRPr="004677C6" w:rsidRDefault="004677C6" w:rsidP="004677C6">
      <w:pPr>
        <w:widowControl w:val="0"/>
        <w:numPr>
          <w:ilvl w:val="0"/>
          <w:numId w:val="5"/>
        </w:numPr>
        <w:autoSpaceDE w:val="0"/>
        <w:autoSpaceDN w:val="0"/>
        <w:adjustRightInd w:val="0"/>
        <w:spacing w:after="240" w:line="300" w:lineRule="atLeast"/>
        <w:contextualSpacing/>
        <w:jc w:val="both"/>
        <w:rPr>
          <w:rFonts w:cstheme="minorHAnsi"/>
          <w:bCs/>
          <w:color w:val="000000"/>
        </w:rPr>
      </w:pPr>
      <w:r w:rsidRPr="004677C6">
        <w:rPr>
          <w:rFonts w:cstheme="minorHAnsi"/>
          <w:bCs/>
          <w:color w:val="000000"/>
        </w:rPr>
        <w:t>Online anketa za djevojčice i djevojke (10- 25 godina)</w:t>
      </w:r>
      <w:r w:rsidRPr="004677C6">
        <w:rPr>
          <w:rStyle w:val="FootnoteReference"/>
          <w:rFonts w:cstheme="minorHAnsi"/>
          <w:bCs/>
          <w:color w:val="000000"/>
        </w:rPr>
        <w:footnoteReference w:id="7"/>
      </w:r>
    </w:p>
    <w:p w:rsidR="004677C6" w:rsidRPr="004677C6" w:rsidRDefault="004677C6" w:rsidP="004677C6">
      <w:pPr>
        <w:widowControl w:val="0"/>
        <w:numPr>
          <w:ilvl w:val="0"/>
          <w:numId w:val="5"/>
        </w:numPr>
        <w:autoSpaceDE w:val="0"/>
        <w:autoSpaceDN w:val="0"/>
        <w:adjustRightInd w:val="0"/>
        <w:spacing w:after="240" w:line="300" w:lineRule="atLeast"/>
        <w:contextualSpacing/>
        <w:jc w:val="both"/>
        <w:rPr>
          <w:rFonts w:cstheme="minorHAnsi"/>
          <w:bCs/>
          <w:color w:val="000000"/>
        </w:rPr>
      </w:pPr>
      <w:r w:rsidRPr="004677C6">
        <w:rPr>
          <w:rFonts w:cstheme="minorHAnsi"/>
          <w:bCs/>
          <w:color w:val="000000"/>
        </w:rPr>
        <w:t xml:space="preserve">Konsultacije </w:t>
      </w:r>
    </w:p>
    <w:p w:rsidR="004677C6" w:rsidRPr="004677C6" w:rsidRDefault="004677C6" w:rsidP="004677C6">
      <w:pPr>
        <w:widowControl w:val="0"/>
        <w:numPr>
          <w:ilvl w:val="0"/>
          <w:numId w:val="5"/>
        </w:numPr>
        <w:autoSpaceDE w:val="0"/>
        <w:autoSpaceDN w:val="0"/>
        <w:adjustRightInd w:val="0"/>
        <w:spacing w:after="240" w:line="300" w:lineRule="atLeast"/>
        <w:contextualSpacing/>
        <w:jc w:val="both"/>
        <w:rPr>
          <w:rFonts w:cstheme="minorHAnsi"/>
          <w:bCs/>
          <w:color w:val="000000"/>
          <w:lang w:val="pl-PL"/>
        </w:rPr>
      </w:pPr>
      <w:r w:rsidRPr="004677C6">
        <w:rPr>
          <w:rFonts w:cstheme="minorHAnsi"/>
          <w:bCs/>
          <w:color w:val="000000"/>
          <w:lang w:val="pl-PL"/>
        </w:rPr>
        <w:t>Sastanci Radne grupe za izradu ovog dokumenta</w:t>
      </w:r>
    </w:p>
    <w:p w:rsidR="004677C6" w:rsidRPr="004677C6" w:rsidRDefault="004677C6" w:rsidP="004677C6">
      <w:pPr>
        <w:widowControl w:val="0"/>
        <w:numPr>
          <w:ilvl w:val="0"/>
          <w:numId w:val="5"/>
        </w:numPr>
        <w:autoSpaceDE w:val="0"/>
        <w:autoSpaceDN w:val="0"/>
        <w:adjustRightInd w:val="0"/>
        <w:spacing w:after="240" w:line="300" w:lineRule="atLeast"/>
        <w:contextualSpacing/>
        <w:jc w:val="both"/>
        <w:rPr>
          <w:rFonts w:cstheme="minorHAnsi"/>
          <w:bCs/>
          <w:color w:val="000000"/>
        </w:rPr>
      </w:pPr>
      <w:r w:rsidRPr="004677C6">
        <w:rPr>
          <w:rFonts w:cstheme="minorHAnsi"/>
          <w:bCs/>
        </w:rPr>
        <w:t>Primjena LFA (Logical Framework Approach) metode</w:t>
      </w:r>
    </w:p>
    <w:p w:rsidR="004677C6" w:rsidRPr="004677C6" w:rsidRDefault="004677C6" w:rsidP="004677C6">
      <w:pPr>
        <w:widowControl w:val="0"/>
        <w:autoSpaceDE w:val="0"/>
        <w:autoSpaceDN w:val="0"/>
        <w:adjustRightInd w:val="0"/>
        <w:spacing w:after="240" w:line="300" w:lineRule="atLeast"/>
        <w:ind w:left="720"/>
        <w:contextualSpacing/>
        <w:jc w:val="both"/>
        <w:rPr>
          <w:rFonts w:cstheme="minorHAnsi"/>
          <w:bCs/>
          <w:color w:val="000000"/>
        </w:rPr>
      </w:pPr>
    </w:p>
    <w:p w:rsidR="004677C6" w:rsidRPr="004677C6" w:rsidRDefault="004677C6" w:rsidP="004677C6">
      <w:pPr>
        <w:jc w:val="both"/>
        <w:rPr>
          <w:rFonts w:cstheme="minorHAnsi"/>
        </w:rPr>
      </w:pPr>
      <w:r w:rsidRPr="004677C6">
        <w:rPr>
          <w:rFonts w:cstheme="minorHAnsi"/>
        </w:rPr>
        <w:lastRenderedPageBreak/>
        <w:t xml:space="preserve">Izrada Lokalnog akcionog plana za postizanje  rodne ravnopravnosti u opštini </w:t>
      </w:r>
      <w:r w:rsidRPr="004677C6">
        <w:rPr>
          <w:rFonts w:cstheme="minorHAnsi"/>
          <w:bCs/>
          <w:color w:val="000000"/>
          <w:lang w:val="hr-HR"/>
        </w:rPr>
        <w:t>Berane</w:t>
      </w:r>
      <w:r w:rsidRPr="004677C6">
        <w:rPr>
          <w:rFonts w:cstheme="minorHAnsi"/>
        </w:rPr>
        <w:t xml:space="preserve"> imala je dvije faze, a svaka od faza sljedeće korake:</w:t>
      </w:r>
    </w:p>
    <w:p w:rsidR="004677C6" w:rsidRPr="004677C6" w:rsidRDefault="004677C6" w:rsidP="004677C6">
      <w:pPr>
        <w:numPr>
          <w:ilvl w:val="0"/>
          <w:numId w:val="8"/>
        </w:numPr>
        <w:spacing w:after="0" w:line="240" w:lineRule="auto"/>
        <w:jc w:val="both"/>
        <w:rPr>
          <w:rFonts w:cstheme="minorHAnsi"/>
          <w:b/>
          <w:color w:val="000000" w:themeColor="text1"/>
        </w:rPr>
      </w:pPr>
      <w:r w:rsidRPr="004677C6">
        <w:rPr>
          <w:rFonts w:cstheme="minorHAnsi"/>
          <w:b/>
          <w:color w:val="000000" w:themeColor="text1"/>
        </w:rPr>
        <w:t>Pripremna faza</w:t>
      </w:r>
    </w:p>
    <w:p w:rsidR="004677C6" w:rsidRPr="004677C6" w:rsidRDefault="004677C6" w:rsidP="004677C6">
      <w:pPr>
        <w:spacing w:after="0" w:line="240" w:lineRule="auto"/>
        <w:ind w:left="720"/>
        <w:jc w:val="both"/>
        <w:rPr>
          <w:rFonts w:cstheme="minorHAnsi"/>
          <w:b/>
          <w:color w:val="000000" w:themeColor="text1"/>
        </w:rPr>
      </w:pPr>
    </w:p>
    <w:p w:rsidR="004677C6" w:rsidRPr="004677C6" w:rsidRDefault="004677C6" w:rsidP="004677C6">
      <w:pPr>
        <w:numPr>
          <w:ilvl w:val="1"/>
          <w:numId w:val="8"/>
        </w:numPr>
        <w:spacing w:after="0" w:line="240" w:lineRule="auto"/>
        <w:jc w:val="both"/>
        <w:rPr>
          <w:rFonts w:cstheme="minorHAnsi"/>
          <w:lang w:val="pl-PL"/>
        </w:rPr>
      </w:pPr>
      <w:r w:rsidRPr="004677C6">
        <w:rPr>
          <w:rFonts w:cstheme="minorHAnsi"/>
          <w:lang w:val="pl-PL"/>
        </w:rPr>
        <w:t xml:space="preserve">Obrazovanje radne grupe za izradu LAP RR </w:t>
      </w:r>
      <w:r w:rsidRPr="004677C6">
        <w:rPr>
          <w:rFonts w:cstheme="minorHAnsi"/>
          <w:bCs/>
          <w:color w:val="000000"/>
          <w:lang w:val="hr-HR"/>
        </w:rPr>
        <w:t>Berane</w:t>
      </w:r>
    </w:p>
    <w:p w:rsidR="004677C6" w:rsidRPr="004677C6" w:rsidRDefault="004677C6" w:rsidP="004677C6">
      <w:pPr>
        <w:numPr>
          <w:ilvl w:val="1"/>
          <w:numId w:val="8"/>
        </w:numPr>
        <w:spacing w:after="0" w:line="240" w:lineRule="auto"/>
        <w:jc w:val="both"/>
        <w:rPr>
          <w:rFonts w:cstheme="minorHAnsi"/>
          <w:lang w:val="pl-PL"/>
        </w:rPr>
      </w:pPr>
      <w:r w:rsidRPr="004677C6">
        <w:rPr>
          <w:rFonts w:cstheme="minorHAnsi"/>
          <w:lang w:val="pl-PL"/>
        </w:rPr>
        <w:t>Prikupljanje i analiza podataka i lokalnog konteksta</w:t>
      </w:r>
    </w:p>
    <w:p w:rsidR="004677C6" w:rsidRPr="004677C6" w:rsidRDefault="004677C6" w:rsidP="004677C6">
      <w:pPr>
        <w:numPr>
          <w:ilvl w:val="1"/>
          <w:numId w:val="8"/>
        </w:numPr>
        <w:spacing w:after="0" w:line="240" w:lineRule="auto"/>
        <w:jc w:val="both"/>
        <w:rPr>
          <w:rFonts w:cstheme="minorHAnsi"/>
        </w:rPr>
      </w:pPr>
      <w:r w:rsidRPr="004677C6">
        <w:rPr>
          <w:rFonts w:cstheme="minorHAnsi"/>
        </w:rPr>
        <w:t>Analiza normativnog i strateškog okvira</w:t>
      </w:r>
    </w:p>
    <w:p w:rsidR="004677C6" w:rsidRPr="004677C6" w:rsidRDefault="004677C6" w:rsidP="004677C6">
      <w:pPr>
        <w:spacing w:after="0" w:line="240" w:lineRule="auto"/>
        <w:ind w:left="1440"/>
        <w:jc w:val="both"/>
        <w:rPr>
          <w:rFonts w:cstheme="minorHAnsi"/>
        </w:rPr>
      </w:pPr>
    </w:p>
    <w:p w:rsidR="004677C6" w:rsidRPr="00874037" w:rsidRDefault="004677C6" w:rsidP="004677C6">
      <w:pPr>
        <w:spacing w:after="0" w:line="240" w:lineRule="auto"/>
        <w:ind w:left="1440"/>
        <w:jc w:val="both"/>
        <w:rPr>
          <w:rFonts w:ascii="Cambria" w:hAnsi="Cambria"/>
        </w:rPr>
      </w:pPr>
    </w:p>
    <w:p w:rsidR="004677C6" w:rsidRPr="004677C6" w:rsidRDefault="004677C6" w:rsidP="004677C6">
      <w:pPr>
        <w:pStyle w:val="ListParagraph"/>
        <w:numPr>
          <w:ilvl w:val="0"/>
          <w:numId w:val="8"/>
        </w:numPr>
        <w:spacing w:after="0" w:line="240" w:lineRule="auto"/>
        <w:jc w:val="both"/>
        <w:rPr>
          <w:rFonts w:ascii="Calibri" w:hAnsi="Calibri" w:cs="Calibri"/>
        </w:rPr>
      </w:pPr>
      <w:r w:rsidRPr="004677C6">
        <w:rPr>
          <w:rFonts w:ascii="Calibri" w:hAnsi="Calibri" w:cs="Calibri"/>
          <w:b/>
          <w:color w:val="000000" w:themeColor="text1"/>
        </w:rPr>
        <w:t xml:space="preserve">Izrada LAP za rodnu ravnopravnost </w:t>
      </w:r>
    </w:p>
    <w:p w:rsidR="004677C6" w:rsidRPr="004677C6" w:rsidRDefault="004677C6" w:rsidP="004677C6">
      <w:pPr>
        <w:pStyle w:val="ListParagraph"/>
        <w:spacing w:after="0" w:line="240" w:lineRule="auto"/>
        <w:jc w:val="both"/>
        <w:rPr>
          <w:rFonts w:ascii="Calibri" w:hAnsi="Calibri" w:cs="Calibri"/>
        </w:rPr>
      </w:pPr>
    </w:p>
    <w:p w:rsidR="004677C6" w:rsidRPr="004677C6" w:rsidRDefault="004677C6" w:rsidP="004677C6">
      <w:pPr>
        <w:numPr>
          <w:ilvl w:val="1"/>
          <w:numId w:val="8"/>
        </w:numPr>
        <w:spacing w:after="0" w:line="240" w:lineRule="auto"/>
        <w:jc w:val="both"/>
        <w:rPr>
          <w:rFonts w:ascii="Calibri" w:hAnsi="Calibri" w:cs="Calibri"/>
        </w:rPr>
      </w:pPr>
      <w:r w:rsidRPr="004677C6">
        <w:rPr>
          <w:rFonts w:ascii="Calibri" w:hAnsi="Calibri" w:cs="Calibri"/>
        </w:rPr>
        <w:t>Definisanje vizije i strateškog cilja</w:t>
      </w:r>
    </w:p>
    <w:p w:rsidR="004677C6" w:rsidRPr="004677C6" w:rsidRDefault="004677C6" w:rsidP="004677C6">
      <w:pPr>
        <w:numPr>
          <w:ilvl w:val="1"/>
          <w:numId w:val="8"/>
        </w:numPr>
        <w:spacing w:after="0" w:line="240" w:lineRule="auto"/>
        <w:jc w:val="both"/>
        <w:rPr>
          <w:rFonts w:ascii="Calibri" w:hAnsi="Calibri" w:cs="Calibri"/>
        </w:rPr>
      </w:pPr>
      <w:r w:rsidRPr="004677C6">
        <w:rPr>
          <w:rFonts w:ascii="Calibri" w:hAnsi="Calibri" w:cs="Calibri"/>
        </w:rPr>
        <w:t>Definisanje operativnih ciljeva</w:t>
      </w:r>
    </w:p>
    <w:p w:rsidR="004677C6" w:rsidRPr="004677C6" w:rsidRDefault="004677C6" w:rsidP="004677C6">
      <w:pPr>
        <w:numPr>
          <w:ilvl w:val="1"/>
          <w:numId w:val="8"/>
        </w:numPr>
        <w:spacing w:after="0" w:line="240" w:lineRule="auto"/>
        <w:jc w:val="both"/>
        <w:rPr>
          <w:rFonts w:ascii="Calibri" w:hAnsi="Calibri" w:cs="Calibri"/>
        </w:rPr>
      </w:pPr>
      <w:r w:rsidRPr="004677C6">
        <w:rPr>
          <w:rFonts w:ascii="Calibri" w:hAnsi="Calibri" w:cs="Calibri"/>
        </w:rPr>
        <w:t>Dizajniranje aktivnosti, vremenskog okvira i odgovornosti</w:t>
      </w:r>
    </w:p>
    <w:p w:rsidR="004677C6" w:rsidRPr="004677C6" w:rsidRDefault="004677C6" w:rsidP="004677C6">
      <w:pPr>
        <w:numPr>
          <w:ilvl w:val="1"/>
          <w:numId w:val="8"/>
        </w:numPr>
        <w:spacing w:after="0" w:line="240" w:lineRule="auto"/>
        <w:jc w:val="both"/>
        <w:rPr>
          <w:rFonts w:ascii="Calibri" w:hAnsi="Calibri" w:cs="Calibri"/>
        </w:rPr>
      </w:pPr>
      <w:r w:rsidRPr="004677C6">
        <w:rPr>
          <w:rFonts w:ascii="Calibri" w:hAnsi="Calibri" w:cs="Calibri"/>
        </w:rPr>
        <w:t>Dizajniranje SMART indikatora</w:t>
      </w:r>
    </w:p>
    <w:p w:rsidR="004677C6" w:rsidRPr="004677C6" w:rsidRDefault="004677C6" w:rsidP="004677C6">
      <w:pPr>
        <w:numPr>
          <w:ilvl w:val="1"/>
          <w:numId w:val="8"/>
        </w:numPr>
        <w:spacing w:after="0" w:line="240" w:lineRule="auto"/>
        <w:jc w:val="both"/>
        <w:rPr>
          <w:rFonts w:ascii="Calibri" w:hAnsi="Calibri" w:cs="Calibri"/>
          <w:lang w:val="pl-PL"/>
        </w:rPr>
      </w:pPr>
      <w:r w:rsidRPr="004677C6">
        <w:rPr>
          <w:rFonts w:ascii="Calibri" w:hAnsi="Calibri" w:cs="Calibri"/>
          <w:lang w:val="pl-PL"/>
        </w:rPr>
        <w:t>Određivanje neophodnih resursa za realizaciju aktivnosti</w:t>
      </w:r>
    </w:p>
    <w:p w:rsidR="004677C6" w:rsidRPr="004677C6" w:rsidRDefault="004677C6" w:rsidP="004677C6">
      <w:pPr>
        <w:numPr>
          <w:ilvl w:val="1"/>
          <w:numId w:val="8"/>
        </w:numPr>
        <w:spacing w:after="0" w:line="240" w:lineRule="auto"/>
        <w:jc w:val="both"/>
        <w:rPr>
          <w:rFonts w:ascii="Calibri" w:hAnsi="Calibri" w:cs="Calibri"/>
          <w:lang w:val="pl-PL"/>
        </w:rPr>
      </w:pPr>
      <w:r w:rsidRPr="004677C6">
        <w:rPr>
          <w:rFonts w:ascii="Calibri" w:hAnsi="Calibri" w:cs="Calibri"/>
          <w:lang w:val="pl-PL"/>
        </w:rPr>
        <w:t>Definisanje okvira za praćenje i evaluaciju</w:t>
      </w:r>
    </w:p>
    <w:p w:rsidR="004677C6" w:rsidRPr="004677C6" w:rsidRDefault="004677C6" w:rsidP="004677C6">
      <w:pPr>
        <w:spacing w:after="0" w:line="240" w:lineRule="auto"/>
        <w:ind w:left="1440"/>
        <w:jc w:val="both"/>
        <w:rPr>
          <w:rFonts w:ascii="Calibri" w:hAnsi="Calibri" w:cs="Calibri"/>
          <w:lang w:val="pl-PL"/>
        </w:rPr>
      </w:pPr>
    </w:p>
    <w:p w:rsidR="004677C6" w:rsidRPr="004677C6" w:rsidRDefault="004677C6" w:rsidP="004677C6">
      <w:pPr>
        <w:jc w:val="both"/>
        <w:rPr>
          <w:rFonts w:ascii="Calibri" w:hAnsi="Calibri" w:cs="Calibri"/>
          <w:lang w:val="pl-PL"/>
        </w:rPr>
      </w:pPr>
      <w:r w:rsidRPr="004677C6">
        <w:rPr>
          <w:rFonts w:ascii="Calibri" w:hAnsi="Calibri" w:cs="Calibri"/>
          <w:lang w:val="pl-PL"/>
        </w:rPr>
        <w:t>Nakon ove dvije, slijede naredne faze i koraci:</w:t>
      </w:r>
    </w:p>
    <w:p w:rsidR="004677C6" w:rsidRPr="004677C6" w:rsidRDefault="004677C6" w:rsidP="004677C6">
      <w:pPr>
        <w:numPr>
          <w:ilvl w:val="0"/>
          <w:numId w:val="8"/>
        </w:numPr>
        <w:spacing w:after="0" w:line="240" w:lineRule="auto"/>
        <w:jc w:val="both"/>
        <w:rPr>
          <w:rFonts w:ascii="Calibri" w:hAnsi="Calibri" w:cs="Calibri"/>
          <w:b/>
          <w:color w:val="000000" w:themeColor="text1"/>
          <w:lang w:val="pl-PL"/>
        </w:rPr>
      </w:pPr>
      <w:r w:rsidRPr="004677C6">
        <w:rPr>
          <w:rFonts w:ascii="Calibri" w:hAnsi="Calibri" w:cs="Calibri"/>
          <w:b/>
          <w:color w:val="000000" w:themeColor="text1"/>
          <w:lang w:val="pl-PL"/>
        </w:rPr>
        <w:t xml:space="preserve">Realizacija LAP za rodnu ravnopravnost </w:t>
      </w:r>
    </w:p>
    <w:p w:rsidR="004677C6" w:rsidRPr="004677C6" w:rsidRDefault="004677C6" w:rsidP="004677C6">
      <w:pPr>
        <w:spacing w:after="0" w:line="240" w:lineRule="auto"/>
        <w:ind w:left="720"/>
        <w:jc w:val="both"/>
        <w:rPr>
          <w:rFonts w:ascii="Calibri" w:hAnsi="Calibri" w:cs="Calibri"/>
          <w:b/>
          <w:color w:val="000000" w:themeColor="text1"/>
          <w:lang w:val="pl-PL"/>
        </w:rPr>
      </w:pPr>
    </w:p>
    <w:p w:rsidR="004677C6" w:rsidRPr="004677C6" w:rsidRDefault="004677C6" w:rsidP="004677C6">
      <w:pPr>
        <w:numPr>
          <w:ilvl w:val="1"/>
          <w:numId w:val="8"/>
        </w:numPr>
        <w:spacing w:after="0" w:line="240" w:lineRule="auto"/>
        <w:jc w:val="both"/>
        <w:rPr>
          <w:rFonts w:ascii="Calibri" w:hAnsi="Calibri" w:cs="Calibri"/>
          <w:lang w:val="pl-PL"/>
        </w:rPr>
      </w:pPr>
      <w:r w:rsidRPr="004677C6">
        <w:rPr>
          <w:rFonts w:ascii="Calibri" w:hAnsi="Calibri" w:cs="Calibri"/>
          <w:lang w:val="pl-PL"/>
        </w:rPr>
        <w:t>Organizovanje javne rasprave i usvajanje komentara i sugestija koje unapređuju LAP RR</w:t>
      </w:r>
    </w:p>
    <w:p w:rsidR="004677C6" w:rsidRPr="004677C6" w:rsidRDefault="004677C6" w:rsidP="004677C6">
      <w:pPr>
        <w:numPr>
          <w:ilvl w:val="1"/>
          <w:numId w:val="8"/>
        </w:numPr>
        <w:spacing w:after="0" w:line="240" w:lineRule="auto"/>
        <w:jc w:val="both"/>
        <w:rPr>
          <w:rFonts w:ascii="Calibri" w:hAnsi="Calibri" w:cs="Calibri"/>
          <w:lang w:val="en-US"/>
        </w:rPr>
      </w:pPr>
      <w:r w:rsidRPr="004677C6">
        <w:rPr>
          <w:rFonts w:ascii="Calibri" w:hAnsi="Calibri" w:cs="Calibri"/>
          <w:lang w:val="en-US"/>
        </w:rPr>
        <w:t>Usvajanje LAP od strane SO Berane</w:t>
      </w:r>
    </w:p>
    <w:p w:rsidR="004677C6" w:rsidRPr="004677C6" w:rsidRDefault="004677C6" w:rsidP="004677C6">
      <w:pPr>
        <w:numPr>
          <w:ilvl w:val="1"/>
          <w:numId w:val="8"/>
        </w:numPr>
        <w:spacing w:after="0" w:line="240" w:lineRule="auto"/>
        <w:jc w:val="both"/>
        <w:rPr>
          <w:rFonts w:ascii="Calibri" w:hAnsi="Calibri" w:cs="Calibri"/>
          <w:lang w:val="pl-PL"/>
        </w:rPr>
      </w:pPr>
      <w:r w:rsidRPr="004677C6">
        <w:rPr>
          <w:rFonts w:ascii="Calibri" w:hAnsi="Calibri" w:cs="Calibri"/>
          <w:lang w:val="pl-PL"/>
        </w:rPr>
        <w:t>Realizacija aktivnosti prema vremenskom planu, odgovornostima i resursima</w:t>
      </w:r>
    </w:p>
    <w:p w:rsidR="004677C6" w:rsidRPr="004677C6" w:rsidRDefault="004677C6" w:rsidP="004677C6">
      <w:pPr>
        <w:numPr>
          <w:ilvl w:val="1"/>
          <w:numId w:val="8"/>
        </w:numPr>
        <w:spacing w:after="0" w:line="240" w:lineRule="auto"/>
        <w:jc w:val="both"/>
        <w:rPr>
          <w:rFonts w:ascii="Calibri" w:hAnsi="Calibri" w:cs="Calibri"/>
          <w:lang w:val="pl-PL"/>
        </w:rPr>
      </w:pPr>
      <w:r w:rsidRPr="004677C6">
        <w:rPr>
          <w:rFonts w:ascii="Calibri" w:hAnsi="Calibri" w:cs="Calibri"/>
          <w:lang w:val="pl-PL"/>
        </w:rPr>
        <w:t>Informisanje lokalne i šire javnosti o dostignutim rezultatima.</w:t>
      </w:r>
    </w:p>
    <w:p w:rsidR="004677C6" w:rsidRPr="004677C6" w:rsidRDefault="004677C6" w:rsidP="004677C6">
      <w:pPr>
        <w:spacing w:after="0" w:line="240" w:lineRule="auto"/>
        <w:ind w:left="1440"/>
        <w:jc w:val="both"/>
        <w:rPr>
          <w:rFonts w:ascii="Calibri" w:hAnsi="Calibri" w:cs="Calibri"/>
          <w:color w:val="000000" w:themeColor="text1"/>
          <w:lang w:val="pl-PL"/>
        </w:rPr>
      </w:pPr>
    </w:p>
    <w:p w:rsidR="004677C6" w:rsidRPr="004677C6" w:rsidRDefault="004677C6" w:rsidP="004677C6">
      <w:pPr>
        <w:numPr>
          <w:ilvl w:val="0"/>
          <w:numId w:val="8"/>
        </w:numPr>
        <w:spacing w:after="0" w:line="240" w:lineRule="auto"/>
        <w:jc w:val="both"/>
        <w:rPr>
          <w:rFonts w:ascii="Calibri" w:hAnsi="Calibri" w:cs="Calibri"/>
          <w:b/>
          <w:color w:val="000000" w:themeColor="text1"/>
        </w:rPr>
      </w:pPr>
      <w:r w:rsidRPr="004677C6">
        <w:rPr>
          <w:rFonts w:ascii="Calibri" w:hAnsi="Calibri" w:cs="Calibri"/>
          <w:b/>
          <w:color w:val="000000" w:themeColor="text1"/>
        </w:rPr>
        <w:t>Praćenje realizacije i evaluacija učinka</w:t>
      </w:r>
    </w:p>
    <w:p w:rsidR="004677C6" w:rsidRPr="004677C6" w:rsidRDefault="004677C6" w:rsidP="004677C6">
      <w:pPr>
        <w:spacing w:after="0" w:line="240" w:lineRule="auto"/>
        <w:ind w:left="720"/>
        <w:jc w:val="both"/>
        <w:rPr>
          <w:rFonts w:ascii="Calibri" w:hAnsi="Calibri" w:cs="Calibri"/>
          <w:b/>
          <w:color w:val="000000" w:themeColor="text1"/>
        </w:rPr>
      </w:pPr>
    </w:p>
    <w:p w:rsidR="004677C6" w:rsidRPr="004677C6" w:rsidRDefault="004677C6" w:rsidP="004677C6">
      <w:pPr>
        <w:numPr>
          <w:ilvl w:val="1"/>
          <w:numId w:val="8"/>
        </w:numPr>
        <w:spacing w:after="0" w:line="240" w:lineRule="auto"/>
        <w:jc w:val="both"/>
        <w:rPr>
          <w:rFonts w:ascii="Calibri" w:hAnsi="Calibri" w:cs="Calibri"/>
          <w:lang w:val="pl-PL"/>
        </w:rPr>
      </w:pPr>
      <w:r w:rsidRPr="004677C6">
        <w:rPr>
          <w:rFonts w:ascii="Calibri" w:hAnsi="Calibri" w:cs="Calibri"/>
          <w:lang w:val="pl-PL"/>
        </w:rPr>
        <w:t>Obrazovanje radne grupe za praćenje i evaluaciju</w:t>
      </w:r>
    </w:p>
    <w:p w:rsidR="004677C6" w:rsidRPr="004677C6" w:rsidRDefault="004677C6" w:rsidP="004677C6">
      <w:pPr>
        <w:numPr>
          <w:ilvl w:val="1"/>
          <w:numId w:val="8"/>
        </w:numPr>
        <w:spacing w:after="0" w:line="240" w:lineRule="auto"/>
        <w:jc w:val="both"/>
        <w:rPr>
          <w:rFonts w:ascii="Calibri" w:hAnsi="Calibri" w:cs="Calibri"/>
          <w:lang w:val="pl-PL"/>
        </w:rPr>
      </w:pPr>
      <w:r w:rsidRPr="004677C6">
        <w:rPr>
          <w:rFonts w:ascii="Calibri" w:hAnsi="Calibri" w:cs="Calibri"/>
          <w:lang w:val="pl-PL"/>
        </w:rPr>
        <w:t>Izvještavanje prema vremenskom okviru i odgovornostima</w:t>
      </w:r>
    </w:p>
    <w:p w:rsidR="004677C6" w:rsidRPr="004677C6" w:rsidRDefault="004677C6" w:rsidP="00B37EBF">
      <w:pPr>
        <w:spacing w:after="0" w:line="240" w:lineRule="auto"/>
        <w:jc w:val="both"/>
        <w:rPr>
          <w:rFonts w:ascii="Calibri" w:hAnsi="Calibri" w:cs="Calibri"/>
          <w:lang w:val="pl-PL"/>
        </w:rPr>
      </w:pPr>
    </w:p>
    <w:p w:rsidR="004677C6" w:rsidRPr="003D38E7" w:rsidRDefault="003D38E7" w:rsidP="003D38E7">
      <w:pPr>
        <w:jc w:val="both"/>
        <w:rPr>
          <w:rFonts w:ascii="Calibri" w:hAnsi="Calibri" w:cs="Calibri"/>
          <w:bCs/>
          <w:lang w:val="pl-PL"/>
        </w:rPr>
      </w:pPr>
      <w:r>
        <w:rPr>
          <w:rFonts w:ascii="Calibri" w:hAnsi="Calibri" w:cs="Calibri"/>
          <w:bCs/>
          <w:lang w:val="pl-PL"/>
        </w:rPr>
        <w:t>C</w:t>
      </w:r>
      <w:r w:rsidR="004677C6" w:rsidRPr="004677C6">
        <w:rPr>
          <w:rFonts w:ascii="Calibri" w:hAnsi="Calibri" w:cs="Calibri"/>
          <w:bCs/>
          <w:lang w:val="pl-PL"/>
        </w:rPr>
        <w:t xml:space="preserve">iklus oko pripreme, izrade, primjene, praćenja i izvještavanja Lokalnog akcionog plana za rodnu ravnopravnost prikazan je grafikonom </w:t>
      </w:r>
      <w:r w:rsidR="004677C6" w:rsidRPr="004677C6">
        <w:rPr>
          <w:rFonts w:ascii="Calibri" w:hAnsi="Calibri" w:cs="Calibri"/>
          <w:bCs/>
          <w:lang w:val="hr-HR"/>
        </w:rPr>
        <w:t>2</w:t>
      </w:r>
      <w:r w:rsidR="004677C6" w:rsidRPr="004677C6">
        <w:rPr>
          <w:rFonts w:ascii="Calibri" w:hAnsi="Calibri" w:cs="Calibri"/>
          <w:bCs/>
          <w:lang w:val="pl-PL"/>
        </w:rPr>
        <w:t>:</w:t>
      </w:r>
    </w:p>
    <w:p w:rsidR="004677C6" w:rsidRPr="004677C6" w:rsidRDefault="003D38E7" w:rsidP="003D38E7">
      <w:pPr>
        <w:jc w:val="center"/>
        <w:rPr>
          <w:rFonts w:ascii="Calibri" w:hAnsi="Calibri" w:cs="Calibri"/>
          <w:lang w:val="hr-HR"/>
        </w:rPr>
      </w:pPr>
      <w:r w:rsidRPr="003D38E7">
        <w:rPr>
          <w:rFonts w:ascii="Calibri" w:hAnsi="Calibri" w:cs="Calibri"/>
          <w:noProof/>
          <w:lang w:val="en-US"/>
        </w:rPr>
        <w:drawing>
          <wp:inline distT="0" distB="0" distL="0" distR="0">
            <wp:extent cx="5529532" cy="3577483"/>
            <wp:effectExtent l="0" t="95250" r="0" b="99695"/>
            <wp:docPr id="4"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4677C6" w:rsidRPr="00953220" w:rsidRDefault="003D38E7" w:rsidP="003D38E7">
      <w:pPr>
        <w:tabs>
          <w:tab w:val="left" w:pos="8912"/>
        </w:tabs>
        <w:jc w:val="center"/>
        <w:rPr>
          <w:rFonts w:ascii="Calibri" w:hAnsi="Calibri" w:cs="Calibri"/>
          <w:sz w:val="22"/>
          <w:szCs w:val="22"/>
        </w:rPr>
      </w:pPr>
      <w:r w:rsidRPr="00953220">
        <w:rPr>
          <w:rFonts w:ascii="Calibri" w:hAnsi="Calibri" w:cs="Calibri"/>
          <w:sz w:val="22"/>
          <w:szCs w:val="22"/>
        </w:rPr>
        <w:t>Grafikon 2</w:t>
      </w:r>
    </w:p>
    <w:p w:rsidR="004677C6" w:rsidRPr="004677C6" w:rsidRDefault="004677C6" w:rsidP="004677C6">
      <w:pPr>
        <w:tabs>
          <w:tab w:val="left" w:pos="7635"/>
        </w:tabs>
        <w:rPr>
          <w:rFonts w:ascii="Calibri" w:hAnsi="Calibri" w:cs="Calibri"/>
        </w:rPr>
      </w:pPr>
    </w:p>
    <w:p w:rsidR="00271945" w:rsidRPr="00C366F5" w:rsidRDefault="0035135A" w:rsidP="0035135A">
      <w:pPr>
        <w:spacing w:before="100" w:beforeAutospacing="1" w:after="100" w:afterAutospacing="1" w:line="240" w:lineRule="auto"/>
        <w:jc w:val="both"/>
        <w:rPr>
          <w:rFonts w:eastAsia="Times New Roman" w:cstheme="minorHAnsi"/>
          <w:kern w:val="0"/>
        </w:rPr>
      </w:pPr>
      <w:r w:rsidRPr="00C366F5">
        <w:rPr>
          <w:rFonts w:eastAsia="Times New Roman" w:cstheme="minorHAnsi"/>
          <w:kern w:val="0"/>
        </w:rPr>
        <w:t>Ključni koraci u izradi lokalnog akcionog plana za rodnu ravnopravnost obuhvataju nekoliko faza koje osiguravaju njegovo kvalitetno formulisanje, participativnost i efikasnu implementaciju.</w:t>
      </w:r>
    </w:p>
    <w:p w:rsidR="0035135A" w:rsidRPr="00C366F5" w:rsidRDefault="0035135A" w:rsidP="00271945">
      <w:pPr>
        <w:numPr>
          <w:ilvl w:val="0"/>
          <w:numId w:val="9"/>
        </w:numPr>
        <w:spacing w:before="100" w:beforeAutospacing="1" w:after="100" w:afterAutospacing="1" w:line="240" w:lineRule="auto"/>
        <w:jc w:val="both"/>
        <w:rPr>
          <w:rFonts w:eastAsia="Times New Roman" w:cstheme="minorHAnsi"/>
          <w:kern w:val="0"/>
        </w:rPr>
      </w:pPr>
      <w:r w:rsidRPr="00C366F5">
        <w:rPr>
          <w:rFonts w:eastAsia="Times New Roman" w:cstheme="minorHAnsi"/>
          <w:b/>
          <w:bCs/>
          <w:kern w:val="0"/>
        </w:rPr>
        <w:lastRenderedPageBreak/>
        <w:t>Formiranje multisektorske radne grupe</w:t>
      </w:r>
      <w:r w:rsidRPr="00C366F5">
        <w:rPr>
          <w:rFonts w:eastAsia="Times New Roman" w:cstheme="minorHAnsi"/>
          <w:kern w:val="0"/>
        </w:rPr>
        <w:t>: Uključivanje predstavnika/ca lokalnih vlasti, civilnog društva i drugih zainteresovanih strana radi koordinacije procesa izrade plana.​</w:t>
      </w:r>
    </w:p>
    <w:p w:rsidR="0035135A" w:rsidRPr="00C366F5" w:rsidRDefault="0035135A" w:rsidP="00271945">
      <w:pPr>
        <w:numPr>
          <w:ilvl w:val="0"/>
          <w:numId w:val="9"/>
        </w:numPr>
        <w:spacing w:before="100" w:beforeAutospacing="1" w:after="100" w:afterAutospacing="1" w:line="240" w:lineRule="auto"/>
        <w:jc w:val="both"/>
        <w:rPr>
          <w:rFonts w:eastAsia="Times New Roman" w:cstheme="minorHAnsi"/>
          <w:kern w:val="0"/>
          <w:lang w:val="pl-PL"/>
        </w:rPr>
      </w:pPr>
      <w:r w:rsidRPr="00C366F5">
        <w:rPr>
          <w:rFonts w:eastAsia="Times New Roman" w:cstheme="minorHAnsi"/>
          <w:b/>
          <w:bCs/>
          <w:kern w:val="0"/>
          <w:lang w:val="pl-PL"/>
        </w:rPr>
        <w:t>Analiza stanja</w:t>
      </w:r>
      <w:r w:rsidRPr="00C366F5">
        <w:rPr>
          <w:rFonts w:eastAsia="Times New Roman" w:cstheme="minorHAnsi"/>
          <w:kern w:val="0"/>
          <w:lang w:val="pl-PL"/>
        </w:rPr>
        <w:t>: Prikupljanje i analiza podataka o rodnim razlikama, problemima i izazovima u lokalnoj zajednici kroz statistike, istraživanja i konsultacije sa zainteresovanim stranama.​</w:t>
      </w:r>
    </w:p>
    <w:p w:rsidR="0035135A" w:rsidRPr="00C366F5" w:rsidRDefault="0035135A" w:rsidP="00271945">
      <w:pPr>
        <w:numPr>
          <w:ilvl w:val="0"/>
          <w:numId w:val="9"/>
        </w:numPr>
        <w:spacing w:before="100" w:beforeAutospacing="1" w:after="100" w:afterAutospacing="1" w:line="240" w:lineRule="auto"/>
        <w:jc w:val="both"/>
        <w:rPr>
          <w:rFonts w:eastAsia="Times New Roman" w:cstheme="minorHAnsi"/>
          <w:kern w:val="0"/>
          <w:lang w:val="pl-PL"/>
        </w:rPr>
      </w:pPr>
      <w:r w:rsidRPr="00C366F5">
        <w:rPr>
          <w:rFonts w:eastAsia="Times New Roman" w:cstheme="minorHAnsi"/>
          <w:b/>
          <w:bCs/>
          <w:kern w:val="0"/>
          <w:lang w:val="pl-PL"/>
        </w:rPr>
        <w:t>Identifikacija problema i prioriteta</w:t>
      </w:r>
      <w:r w:rsidRPr="00C366F5">
        <w:rPr>
          <w:rFonts w:eastAsia="Times New Roman" w:cstheme="minorHAnsi"/>
          <w:kern w:val="0"/>
          <w:lang w:val="pl-PL"/>
        </w:rPr>
        <w:t>: Definisanje ključnih problema i područja za intervenciju na osnovu analize stanja, sa fokusom na najhitnije potrebe i mogućnosti lokalnih resursa.​</w:t>
      </w:r>
    </w:p>
    <w:p w:rsidR="0035135A" w:rsidRPr="00C366F5" w:rsidRDefault="0035135A" w:rsidP="00271945">
      <w:pPr>
        <w:numPr>
          <w:ilvl w:val="0"/>
          <w:numId w:val="9"/>
        </w:numPr>
        <w:spacing w:before="100" w:beforeAutospacing="1" w:after="100" w:afterAutospacing="1" w:line="240" w:lineRule="auto"/>
        <w:jc w:val="both"/>
        <w:rPr>
          <w:rFonts w:eastAsia="Times New Roman" w:cstheme="minorHAnsi"/>
          <w:kern w:val="0"/>
          <w:lang w:val="pl-PL"/>
        </w:rPr>
      </w:pPr>
      <w:r w:rsidRPr="00C366F5">
        <w:rPr>
          <w:rFonts w:eastAsia="Times New Roman" w:cstheme="minorHAnsi"/>
          <w:b/>
          <w:bCs/>
          <w:kern w:val="0"/>
          <w:lang w:val="pl-PL"/>
        </w:rPr>
        <w:t>Definisanje ciljeva i aktivnosti</w:t>
      </w:r>
      <w:r w:rsidRPr="00C366F5">
        <w:rPr>
          <w:rFonts w:eastAsia="Times New Roman" w:cstheme="minorHAnsi"/>
          <w:kern w:val="0"/>
          <w:lang w:val="pl-PL"/>
        </w:rPr>
        <w:t>: Postavljanje strateških i operativnih ciljeva, dizajniranje konkretnih mjera, aktivnosti, vremenskog okvira i odgovornosti, kao i kreiranje SMART indikatora za praćenje napretka.​</w:t>
      </w:r>
    </w:p>
    <w:p w:rsidR="0035135A" w:rsidRPr="00C366F5" w:rsidRDefault="0035135A" w:rsidP="00271945">
      <w:pPr>
        <w:numPr>
          <w:ilvl w:val="0"/>
          <w:numId w:val="9"/>
        </w:numPr>
        <w:spacing w:before="100" w:beforeAutospacing="1" w:after="100" w:afterAutospacing="1" w:line="240" w:lineRule="auto"/>
        <w:jc w:val="both"/>
        <w:rPr>
          <w:rFonts w:eastAsia="Times New Roman" w:cstheme="minorHAnsi"/>
          <w:kern w:val="0"/>
          <w:lang w:val="pl-PL"/>
        </w:rPr>
      </w:pPr>
      <w:r w:rsidRPr="00C366F5">
        <w:rPr>
          <w:rFonts w:eastAsia="Times New Roman" w:cstheme="minorHAnsi"/>
          <w:b/>
          <w:bCs/>
          <w:kern w:val="0"/>
          <w:lang w:val="pl-PL"/>
        </w:rPr>
        <w:t>Uključivanje javnosti i konsultacije</w:t>
      </w:r>
      <w:r w:rsidRPr="00C366F5">
        <w:rPr>
          <w:rFonts w:eastAsia="Times New Roman" w:cstheme="minorHAnsi"/>
          <w:kern w:val="0"/>
          <w:lang w:val="pl-PL"/>
        </w:rPr>
        <w:t>: Organizovanje radionica, sastanaka i javnih rasprava za prikupljanje sugestija i usaglašavanje mjera sa građanima i zainteresovanom zajednicom.​</w:t>
      </w:r>
    </w:p>
    <w:p w:rsidR="0035135A" w:rsidRPr="00C366F5" w:rsidRDefault="0035135A" w:rsidP="00271945">
      <w:pPr>
        <w:numPr>
          <w:ilvl w:val="0"/>
          <w:numId w:val="9"/>
        </w:numPr>
        <w:spacing w:before="100" w:beforeAutospacing="1" w:after="100" w:afterAutospacing="1" w:line="240" w:lineRule="auto"/>
        <w:jc w:val="both"/>
        <w:rPr>
          <w:rFonts w:eastAsia="Times New Roman" w:cstheme="minorHAnsi"/>
          <w:kern w:val="0"/>
          <w:lang w:val="pl-PL"/>
        </w:rPr>
      </w:pPr>
      <w:r w:rsidRPr="00C366F5">
        <w:rPr>
          <w:rFonts w:eastAsia="Times New Roman" w:cstheme="minorHAnsi"/>
          <w:b/>
          <w:bCs/>
          <w:kern w:val="0"/>
          <w:lang w:val="pl-PL"/>
        </w:rPr>
        <w:t>Finalizacija i usvajanje akcionog plana</w:t>
      </w:r>
      <w:r w:rsidRPr="00C366F5">
        <w:rPr>
          <w:rFonts w:eastAsia="Times New Roman" w:cstheme="minorHAnsi"/>
          <w:kern w:val="0"/>
          <w:lang w:val="pl-PL"/>
        </w:rPr>
        <w:t>: Nakon konsultacija, plan se usvaja putem odgovarajućih institucija, uz definisanje budžeta i resursa za sprovođenje.​</w:t>
      </w:r>
    </w:p>
    <w:p w:rsidR="0035135A" w:rsidRPr="00C366F5" w:rsidRDefault="0035135A" w:rsidP="0035135A">
      <w:pPr>
        <w:numPr>
          <w:ilvl w:val="0"/>
          <w:numId w:val="9"/>
        </w:numPr>
        <w:spacing w:before="100" w:beforeAutospacing="1" w:after="100" w:afterAutospacing="1" w:line="240" w:lineRule="auto"/>
        <w:jc w:val="both"/>
        <w:rPr>
          <w:rFonts w:eastAsia="Times New Roman" w:cstheme="minorHAnsi"/>
          <w:kern w:val="0"/>
          <w:lang w:val="pl-PL"/>
        </w:rPr>
      </w:pPr>
      <w:r w:rsidRPr="00C366F5">
        <w:rPr>
          <w:rFonts w:eastAsia="Times New Roman" w:cstheme="minorHAnsi"/>
          <w:b/>
          <w:bCs/>
          <w:kern w:val="0"/>
          <w:lang w:val="pl-PL"/>
        </w:rPr>
        <w:t>Implementacija i praćenje</w:t>
      </w:r>
      <w:r w:rsidRPr="00C366F5">
        <w:rPr>
          <w:rFonts w:eastAsia="Times New Roman" w:cstheme="minorHAnsi"/>
          <w:kern w:val="0"/>
          <w:lang w:val="pl-PL"/>
        </w:rPr>
        <w:t>: Realizacija aktivnosti, kontinuirani monitoring, evaluacija i izvještavanje o postignutim rezultatima, uz obrazovanje radne grupe i ključnih faktora.​</w:t>
      </w:r>
    </w:p>
    <w:p w:rsidR="0035135A" w:rsidRPr="00FC1044" w:rsidRDefault="0035135A" w:rsidP="0035135A">
      <w:pPr>
        <w:spacing w:before="100" w:beforeAutospacing="1" w:after="100" w:afterAutospacing="1" w:line="240" w:lineRule="auto"/>
        <w:rPr>
          <w:rFonts w:ascii="Calibri" w:eastAsia="Times New Roman" w:hAnsi="Calibri" w:cs="Calibri"/>
          <w:kern w:val="0"/>
          <w:lang w:val="pl-PL"/>
        </w:rPr>
      </w:pPr>
    </w:p>
    <w:p w:rsidR="0035135A" w:rsidRPr="00FC1044" w:rsidRDefault="0035135A" w:rsidP="0035135A">
      <w:pPr>
        <w:rPr>
          <w:rFonts w:ascii="Calibri" w:hAnsi="Calibri" w:cs="Calibri"/>
          <w:bCs/>
          <w:i/>
          <w:iCs/>
          <w:lang w:val="pl-PL"/>
        </w:rPr>
      </w:pPr>
    </w:p>
    <w:p w:rsidR="0035135A" w:rsidRPr="00FC1044" w:rsidRDefault="0035135A" w:rsidP="0035135A">
      <w:pPr>
        <w:rPr>
          <w:rFonts w:ascii="Calibri" w:hAnsi="Calibri" w:cs="Calibri"/>
          <w:bCs/>
          <w:i/>
          <w:iCs/>
          <w:lang w:val="pl-PL"/>
        </w:rPr>
      </w:pPr>
    </w:p>
    <w:p w:rsidR="0035135A" w:rsidRDefault="0035135A" w:rsidP="0035135A">
      <w:pPr>
        <w:rPr>
          <w:rFonts w:ascii="Calibri" w:hAnsi="Calibri" w:cs="Calibri"/>
          <w:bCs/>
          <w:i/>
          <w:iCs/>
          <w:lang w:val="pl-PL"/>
        </w:rPr>
      </w:pPr>
    </w:p>
    <w:p w:rsidR="008724A7" w:rsidRDefault="008724A7" w:rsidP="0035135A">
      <w:pPr>
        <w:rPr>
          <w:rFonts w:ascii="Calibri" w:hAnsi="Calibri" w:cs="Calibri"/>
          <w:bCs/>
          <w:i/>
          <w:iCs/>
          <w:lang w:val="pl-PL"/>
        </w:rPr>
      </w:pPr>
    </w:p>
    <w:p w:rsidR="008724A7" w:rsidRDefault="008724A7" w:rsidP="0035135A">
      <w:pPr>
        <w:rPr>
          <w:rFonts w:ascii="Calibri" w:hAnsi="Calibri" w:cs="Calibri"/>
          <w:bCs/>
          <w:i/>
          <w:iCs/>
          <w:lang w:val="pl-PL"/>
        </w:rPr>
      </w:pPr>
    </w:p>
    <w:p w:rsidR="008724A7" w:rsidRDefault="008724A7" w:rsidP="0035135A">
      <w:pPr>
        <w:rPr>
          <w:rFonts w:ascii="Calibri" w:hAnsi="Calibri" w:cs="Calibri"/>
          <w:bCs/>
          <w:i/>
          <w:iCs/>
          <w:lang w:val="pl-PL"/>
        </w:rPr>
      </w:pPr>
    </w:p>
    <w:p w:rsidR="008724A7" w:rsidRDefault="008724A7" w:rsidP="0035135A">
      <w:pPr>
        <w:rPr>
          <w:rFonts w:ascii="Calibri" w:hAnsi="Calibri" w:cs="Calibri"/>
          <w:bCs/>
          <w:i/>
          <w:iCs/>
          <w:lang w:val="pl-PL"/>
        </w:rPr>
      </w:pPr>
    </w:p>
    <w:p w:rsidR="008724A7" w:rsidRDefault="008724A7" w:rsidP="0035135A">
      <w:pPr>
        <w:rPr>
          <w:rFonts w:ascii="Calibri" w:hAnsi="Calibri" w:cs="Calibri"/>
          <w:bCs/>
          <w:i/>
          <w:iCs/>
          <w:lang w:val="pl-PL"/>
        </w:rPr>
      </w:pPr>
    </w:p>
    <w:p w:rsidR="00B37EBF" w:rsidRDefault="00B37EBF" w:rsidP="0035135A">
      <w:pPr>
        <w:rPr>
          <w:rFonts w:ascii="Calibri" w:hAnsi="Calibri" w:cs="Calibri"/>
          <w:bCs/>
          <w:i/>
          <w:iCs/>
          <w:lang w:val="pl-PL"/>
        </w:rPr>
      </w:pPr>
    </w:p>
    <w:p w:rsidR="00C366F5" w:rsidRPr="00471B83" w:rsidRDefault="00C366F5" w:rsidP="00471B83">
      <w:pPr>
        <w:pStyle w:val="Heading2"/>
        <w:spacing w:before="160" w:after="80"/>
        <w:rPr>
          <w:ins w:id="2" w:author="Windows User" w:date="2026-08-03T14:11:00Z"/>
          <w:rFonts w:asciiTheme="minorHAnsi" w:hAnsiTheme="minorHAnsi" w:cstheme="minorHAnsi"/>
          <w:sz w:val="24"/>
          <w:szCs w:val="24"/>
          <w:lang w:val="hr-HR"/>
        </w:rPr>
      </w:pPr>
      <w:bookmarkStart w:id="3" w:name="_Toc236833585"/>
      <w:ins w:id="4" w:author="Windows User" w:date="2026-08-03T14:11:00Z">
        <w:r w:rsidRPr="00C366F5">
          <w:rPr>
            <w:rFonts w:ascii="Calibri" w:hAnsi="Calibri" w:cs="Calibri"/>
            <w:iCs/>
            <w:lang w:val="pl-PL"/>
          </w:rPr>
          <w:lastRenderedPageBreak/>
          <w:t>IV</w:t>
        </w:r>
      </w:ins>
      <w:r w:rsidR="00471B83" w:rsidRPr="00471B83">
        <w:rPr>
          <w:rFonts w:asciiTheme="minorHAnsi" w:hAnsiTheme="minorHAnsi" w:cstheme="minorHAnsi"/>
          <w:sz w:val="24"/>
          <w:szCs w:val="24"/>
          <w:lang w:val="hr-HR"/>
        </w:rPr>
        <w:t xml:space="preserve"> </w:t>
      </w:r>
      <w:ins w:id="5" w:author="Windows User" w:date="2026-08-03T14:11:00Z">
        <w:r w:rsidRPr="00C366F5">
          <w:rPr>
            <w:rFonts w:ascii="Calibri" w:hAnsi="Calibri" w:cs="Calibri"/>
            <w:iCs/>
            <w:lang w:val="pl-PL"/>
          </w:rPr>
          <w:t>NORMATIVNI I STRATEŠKI OKVIR ZA IZRADU LAP ZA POSTIZANJE RODNE RAVNOPRAVNOSTI</w:t>
        </w:r>
        <w:bookmarkEnd w:id="3"/>
      </w:ins>
    </w:p>
    <w:p w:rsidR="00C366F5" w:rsidRPr="00471B83" w:rsidRDefault="00C366F5" w:rsidP="00C366F5">
      <w:pPr>
        <w:rPr>
          <w:ins w:id="6" w:author="Windows User" w:date="2026-08-03T14:11:00Z"/>
          <w:rFonts w:ascii="Calibri" w:hAnsi="Calibri" w:cs="Calibri"/>
          <w:b/>
          <w:bCs/>
          <w:iCs/>
          <w:lang w:val="pl-PL"/>
        </w:rPr>
      </w:pPr>
    </w:p>
    <w:p w:rsidR="00C366F5" w:rsidRPr="00471B83" w:rsidRDefault="00C366F5" w:rsidP="00C366F5">
      <w:pPr>
        <w:rPr>
          <w:ins w:id="7" w:author="Windows User" w:date="2026-08-03T14:11:00Z"/>
          <w:rFonts w:ascii="Calibri" w:hAnsi="Calibri" w:cs="Calibri"/>
          <w:b/>
          <w:bCs/>
          <w:iCs/>
          <w:color w:val="31849B" w:themeColor="accent5" w:themeShade="BF"/>
          <w:lang w:val="pl-PL"/>
        </w:rPr>
      </w:pPr>
      <w:ins w:id="8" w:author="Windows User" w:date="2026-08-03T14:11:00Z">
        <w:r w:rsidRPr="00471B83">
          <w:rPr>
            <w:rFonts w:ascii="Calibri" w:hAnsi="Calibri" w:cs="Calibri"/>
            <w:b/>
            <w:bCs/>
            <w:iCs/>
            <w:color w:val="31849B" w:themeColor="accent5" w:themeShade="BF"/>
            <w:lang w:val="pl-PL"/>
          </w:rPr>
          <w:t xml:space="preserve">MEĐUNARODNI NORMATIVNI I STRATEŠKI OKVIR RODNE RAVNOPRAVNOSTI </w:t>
        </w:r>
      </w:ins>
    </w:p>
    <w:p w:rsidR="00C366F5" w:rsidRPr="00C366F5" w:rsidRDefault="00C366F5" w:rsidP="00471B83">
      <w:pPr>
        <w:jc w:val="both"/>
        <w:rPr>
          <w:ins w:id="9" w:author="Windows User" w:date="2026-08-03T14:11:00Z"/>
          <w:rFonts w:ascii="Calibri" w:hAnsi="Calibri" w:cs="Calibri"/>
          <w:bCs/>
          <w:iCs/>
          <w:lang w:val="pl-PL"/>
        </w:rPr>
      </w:pPr>
      <w:ins w:id="10" w:author="Windows User" w:date="2026-08-03T14:11:00Z">
        <w:r w:rsidRPr="00471B83">
          <w:rPr>
            <w:rFonts w:ascii="Calibri" w:hAnsi="Calibri" w:cs="Calibri"/>
            <w:bCs/>
            <w:iCs/>
            <w:color w:val="31849B" w:themeColor="accent5" w:themeShade="BF"/>
            <w:lang w:val="pl-PL"/>
          </w:rPr>
          <w:t>MEĐUNARODNI PAKT O GRAĐANSKIM I POLITIČKIM PRAVIMA (1966)</w:t>
        </w:r>
        <w:r w:rsidRPr="00C366F5">
          <w:rPr>
            <w:rFonts w:ascii="Calibri" w:hAnsi="Calibri" w:cs="Calibri"/>
            <w:bCs/>
            <w:iCs/>
            <w:lang w:val="pl-PL"/>
          </w:rPr>
          <w:t>, pored potvrde principa jednakost muškaraca i žena sadržanih u dotadašnjim aktima UN predviđa i određene obaveze država potpisnica. Naime, ovim paktom države potpisnice su se obavezale na garanciju i poštovanje prava predviđenih ovim paktom svih lica koja se nalaze na njihovoj teritoriji ili potpadaju pod njihovu nadležnost, kao i da svoje zakonodavstvo usklade sa odredbama pakta i omoguće svim građanima korišćenje žalbe nadležnim organima u slučaju kršenja proklamovanih prava.</w:t>
        </w:r>
      </w:ins>
    </w:p>
    <w:p w:rsidR="00C366F5" w:rsidRPr="00C366F5" w:rsidRDefault="00C366F5" w:rsidP="00471B83">
      <w:pPr>
        <w:jc w:val="both"/>
        <w:rPr>
          <w:ins w:id="11" w:author="Windows User" w:date="2026-08-03T14:11:00Z"/>
          <w:rFonts w:ascii="Calibri" w:hAnsi="Calibri" w:cs="Calibri"/>
          <w:bCs/>
          <w:iCs/>
          <w:lang w:val="pl-PL"/>
        </w:rPr>
      </w:pPr>
      <w:ins w:id="12" w:author="Windows User" w:date="2026-08-03T14:11:00Z">
        <w:r w:rsidRPr="00471B83">
          <w:rPr>
            <w:rFonts w:ascii="Calibri" w:hAnsi="Calibri" w:cs="Calibri"/>
            <w:bCs/>
            <w:iCs/>
            <w:color w:val="31849B" w:themeColor="accent5" w:themeShade="BF"/>
            <w:lang w:val="pl-PL"/>
          </w:rPr>
          <w:t>KONVENCIJA O ELIMINACIJI SVIH OBLIKA DISKRIMINACIJE ŽENA (CEDAW)</w:t>
        </w:r>
        <w:r w:rsidRPr="00C366F5">
          <w:rPr>
            <w:rFonts w:ascii="Calibri" w:hAnsi="Calibri" w:cs="Calibri"/>
            <w:bCs/>
            <w:iCs/>
            <w:lang w:val="pl-PL"/>
          </w:rPr>
          <w:t xml:space="preserve"> je usvojena od strane Generalne skupštine Ujedinjenih nacija 1979. godine, ali je stupila na snagu kao međunarodni ugovor 1981. godine. Sastoji se od preambule i 30 članova, definiše šta predstavlja diskriminaciju nad ženama i postavlja agendu za nacionalnu akciju za eliminaciju takve diskriminacije. Danas, ova Konvencija predstavlja jedan od najšire prihvaćenih međunarodnih sporazuma o ljudskim pravima. Ono što ovu Konvenciju razlikuje od prethodnih dokumenata donijetih o oblasti ravnopravnosti muškaraca i žena je program koji države potpisnice ne obavezuje samo na inkorporaciju odredaba Konvencije u nacionalno zakonodavstvo, već i na sprovođenje mjera i aktivnosti koje će dovesti do stvarne ravnopravnosti muškaraca i žena. U oblasti političkog reprezentovanja od značaja je član 7. Konvencije koji obavezuje države da </w:t>
        </w:r>
        <w:bookmarkStart w:id="13" w:name="_GoBack"/>
        <w:r w:rsidRPr="00C366F5">
          <w:rPr>
            <w:rFonts w:ascii="Calibri" w:hAnsi="Calibri" w:cs="Calibri"/>
            <w:bCs/>
            <w:iCs/>
            <w:lang w:val="pl-PL"/>
          </w:rPr>
          <w:t xml:space="preserve">preduzimaju sve mjere za otklanjanje diskriminacije žena u političkom i javnom životu zemlje, a posebno mjere za obezbeđenje 3 </w:t>
        </w:r>
        <w:bookmarkEnd w:id="13"/>
        <w:r w:rsidRPr="00C366F5">
          <w:rPr>
            <w:rFonts w:ascii="Calibri" w:hAnsi="Calibri" w:cs="Calibri"/>
            <w:bCs/>
            <w:iCs/>
            <w:lang w:val="pl-PL"/>
          </w:rPr>
          <w:t xml:space="preserve">prava: </w:t>
        </w:r>
      </w:ins>
    </w:p>
    <w:p w:rsidR="00C366F5" w:rsidRPr="00C366F5" w:rsidRDefault="00C366F5" w:rsidP="00471B83">
      <w:pPr>
        <w:jc w:val="both"/>
        <w:rPr>
          <w:ins w:id="14" w:author="Windows User" w:date="2026-08-03T14:11:00Z"/>
          <w:rFonts w:ascii="Calibri" w:hAnsi="Calibri" w:cs="Calibri"/>
          <w:bCs/>
          <w:iCs/>
          <w:lang w:val="pl-PL"/>
        </w:rPr>
      </w:pPr>
      <w:ins w:id="15" w:author="Windows User" w:date="2026-08-03T14:11:00Z">
        <w:r w:rsidRPr="00C366F5">
          <w:rPr>
            <w:rFonts w:ascii="Calibri" w:hAnsi="Calibri" w:cs="Calibri"/>
            <w:bCs/>
            <w:iCs/>
            <w:lang w:val="pl-PL"/>
          </w:rPr>
          <w:t xml:space="preserve">1. Pravo žena da glasaju na svim izborima i javnim referendumima i da budu birane u sva tijela koja se biraju putem javnih izbora </w:t>
        </w:r>
      </w:ins>
    </w:p>
    <w:p w:rsidR="00C366F5" w:rsidRPr="00C366F5" w:rsidRDefault="00C366F5" w:rsidP="00471B83">
      <w:pPr>
        <w:jc w:val="both"/>
        <w:rPr>
          <w:ins w:id="16" w:author="Windows User" w:date="2026-08-03T14:11:00Z"/>
          <w:rFonts w:ascii="Calibri" w:hAnsi="Calibri" w:cs="Calibri"/>
          <w:bCs/>
          <w:iCs/>
          <w:lang w:val="pl-PL"/>
        </w:rPr>
      </w:pPr>
      <w:ins w:id="17" w:author="Windows User" w:date="2026-08-03T14:11:00Z">
        <w:r w:rsidRPr="00C366F5">
          <w:rPr>
            <w:rFonts w:ascii="Calibri" w:hAnsi="Calibri" w:cs="Calibri"/>
            <w:bCs/>
            <w:iCs/>
            <w:lang w:val="pl-PL"/>
          </w:rPr>
          <w:t xml:space="preserve">2. Pravo žena da učestvuju u kreiranju i sprovođenju vladine politike i da zauzimaju rukovodeće položaje i obavljaju sve javne funkcije na svim nivoima vlasti </w:t>
        </w:r>
      </w:ins>
    </w:p>
    <w:p w:rsidR="00C366F5" w:rsidRPr="00C366F5" w:rsidRDefault="00C366F5" w:rsidP="00471B83">
      <w:pPr>
        <w:jc w:val="both"/>
        <w:rPr>
          <w:ins w:id="18" w:author="Windows User" w:date="2026-08-03T14:11:00Z"/>
          <w:rFonts w:ascii="Calibri" w:hAnsi="Calibri" w:cs="Calibri"/>
          <w:bCs/>
          <w:iCs/>
          <w:lang w:val="pl-PL"/>
        </w:rPr>
      </w:pPr>
      <w:ins w:id="19" w:author="Windows User" w:date="2026-08-03T14:11:00Z">
        <w:r w:rsidRPr="00C366F5">
          <w:rPr>
            <w:rFonts w:ascii="Calibri" w:hAnsi="Calibri" w:cs="Calibri"/>
            <w:bCs/>
            <w:iCs/>
            <w:lang w:val="pl-PL"/>
          </w:rPr>
          <w:t xml:space="preserve">3. Pravo žena da učestvuju u radu nevladinih organizacija i udruženja koja se bave javnim i političkim životom u zemlji. </w:t>
        </w:r>
      </w:ins>
    </w:p>
    <w:p w:rsidR="00C366F5" w:rsidRPr="00C366F5" w:rsidRDefault="00C366F5" w:rsidP="00471B83">
      <w:pPr>
        <w:jc w:val="both"/>
        <w:rPr>
          <w:ins w:id="20" w:author="Windows User" w:date="2026-08-03T14:11:00Z"/>
          <w:rFonts w:ascii="Calibri" w:hAnsi="Calibri" w:cs="Calibri"/>
          <w:bCs/>
          <w:iCs/>
          <w:lang w:val="pl-PL"/>
        </w:rPr>
      </w:pPr>
      <w:ins w:id="21" w:author="Windows User" w:date="2026-08-03T14:11:00Z">
        <w:r w:rsidRPr="00C366F5">
          <w:rPr>
            <w:rFonts w:ascii="Calibri" w:hAnsi="Calibri" w:cs="Calibri"/>
            <w:bCs/>
            <w:iCs/>
            <w:lang w:val="pl-PL"/>
          </w:rPr>
          <w:t xml:space="preserve">Pored navedenog, član 8. Konvencije obavezuje države da preduzimaju sve mjere da bi obezbjedile ženama mogućnost da pod jednakim uslovima s muškarcima predstavljaju svoje vlade na međunarodnom nivou, kao i da učestvuju u radu međunarodnih organizacija.  </w:t>
        </w:r>
      </w:ins>
    </w:p>
    <w:p w:rsidR="00C366F5" w:rsidRPr="00C366F5" w:rsidRDefault="00C366F5" w:rsidP="00471B83">
      <w:pPr>
        <w:jc w:val="both"/>
        <w:rPr>
          <w:ins w:id="22" w:author="Windows User" w:date="2026-08-03T14:11:00Z"/>
          <w:rFonts w:ascii="Calibri" w:hAnsi="Calibri" w:cs="Calibri"/>
          <w:bCs/>
          <w:iCs/>
          <w:lang w:val="pl-PL"/>
        </w:rPr>
      </w:pPr>
      <w:ins w:id="23" w:author="Windows User" w:date="2026-08-03T14:11:00Z">
        <w:r w:rsidRPr="00C366F5">
          <w:rPr>
            <w:rFonts w:ascii="Calibri" w:hAnsi="Calibri" w:cs="Calibri"/>
            <w:bCs/>
            <w:iCs/>
            <w:lang w:val="pl-PL"/>
          </w:rPr>
          <w:lastRenderedPageBreak/>
          <w:t>Zemlje koje su ratifikovale ili pristupile Konvenciji su zakonski obavezne da sprovedu njene odredbe u praksi. One se takođe obavezuju da dostave nacionalne periodične izvještaje Komitetu UN za eliminaciju svih oblika diskriminacije žena, najmanje svake četiri godine, o mjerama koje su preduzete u skladu sa ugovornim obavezama NVO mogu da kreiraju izveštaje iz sjenke.</w:t>
        </w:r>
      </w:ins>
    </w:p>
    <w:p w:rsidR="00C366F5" w:rsidRPr="00C366F5" w:rsidRDefault="00C366F5" w:rsidP="00471B83">
      <w:pPr>
        <w:jc w:val="both"/>
        <w:rPr>
          <w:ins w:id="24" w:author="Windows User" w:date="2026-08-03T14:11:00Z"/>
          <w:rFonts w:ascii="Calibri" w:hAnsi="Calibri" w:cs="Calibri"/>
          <w:bCs/>
          <w:iCs/>
          <w:lang w:val="pl-PL"/>
        </w:rPr>
      </w:pPr>
      <w:ins w:id="25" w:author="Windows User" w:date="2026-08-03T14:11:00Z">
        <w:r w:rsidRPr="00471B83">
          <w:rPr>
            <w:rFonts w:ascii="Calibri" w:hAnsi="Calibri" w:cs="Calibri"/>
            <w:bCs/>
            <w:iCs/>
            <w:color w:val="31849B" w:themeColor="accent5" w:themeShade="BF"/>
            <w:lang w:val="pl-PL"/>
          </w:rPr>
          <w:t>PEKINŠKA PLATFORMA ZA AKCIJU</w:t>
        </w:r>
        <w:r w:rsidRPr="00C366F5">
          <w:rPr>
            <w:rFonts w:ascii="Calibri" w:hAnsi="Calibri" w:cs="Calibri"/>
            <w:bCs/>
            <w:iCs/>
            <w:lang w:val="pl-PL"/>
          </w:rPr>
          <w:t xml:space="preserve"> je dokument četvrte svjetske konferencije o ženama, septemBerane 1995. godine, koji se smatra nacrtom za poboljšanje položaja žena i unaprjeđenje ženskih prava. Akcioni plan se sastoji od šest poglavlja koji se djeli na dvanaest “kritičnih oblasti”. On definiše dugoročne ciljeve i mjere koje će vlade, međunarodna zajednica, nevladine organizacije i privatni sektor preduzeti u cilju poboljšanja uslova za žene. Vlade moraju da svakih 5 godina prijave svoja dostignuća a NVO mogu da kreiraju izveštaje iz sjenke.</w:t>
        </w:r>
      </w:ins>
    </w:p>
    <w:p w:rsidR="00C366F5" w:rsidRPr="00C366F5" w:rsidRDefault="00C366F5" w:rsidP="00471B83">
      <w:pPr>
        <w:jc w:val="both"/>
        <w:rPr>
          <w:ins w:id="26" w:author="Windows User" w:date="2026-08-03T14:11:00Z"/>
          <w:rFonts w:ascii="Calibri" w:hAnsi="Calibri" w:cs="Calibri"/>
          <w:bCs/>
          <w:iCs/>
          <w:lang w:val="pl-PL"/>
        </w:rPr>
      </w:pPr>
      <w:ins w:id="27" w:author="Windows User" w:date="2026-08-03T14:11:00Z">
        <w:r w:rsidRPr="00471B83">
          <w:rPr>
            <w:rFonts w:ascii="Calibri" w:hAnsi="Calibri" w:cs="Calibri"/>
            <w:bCs/>
            <w:iCs/>
            <w:color w:val="31849B" w:themeColor="accent5" w:themeShade="BF"/>
            <w:lang w:val="pl-PL"/>
          </w:rPr>
          <w:t>MILENIJUMSKA DEKLARACIJA</w:t>
        </w:r>
        <w:r w:rsidRPr="00C366F5">
          <w:rPr>
            <w:rFonts w:ascii="Calibri" w:hAnsi="Calibri" w:cs="Calibri"/>
            <w:bCs/>
            <w:iCs/>
            <w:lang w:val="pl-PL"/>
          </w:rPr>
          <w:t xml:space="preserve"> je rezolucija Generalne skupštine Ujedinjenih nacija, usvojena 2000. godine. Polazi od suštinskih vrijednosti međunarodnih odnosa u 21. vijeku: sloboda, jednakost, solidarnost, tolerancija, poštovanje prirode, podjela odgovornosti, i kao ključne ciljeve navodi: </w:t>
        </w:r>
      </w:ins>
    </w:p>
    <w:p w:rsidR="00C366F5" w:rsidRPr="00C366F5" w:rsidRDefault="00C366F5" w:rsidP="00C366F5">
      <w:pPr>
        <w:rPr>
          <w:ins w:id="28" w:author="Windows User" w:date="2026-08-03T14:11:00Z"/>
          <w:rFonts w:ascii="Calibri" w:hAnsi="Calibri" w:cs="Calibri"/>
          <w:bCs/>
          <w:iCs/>
          <w:lang w:val="pl-PL"/>
        </w:rPr>
      </w:pPr>
      <w:ins w:id="29" w:author="Windows User" w:date="2026-08-03T14:11:00Z">
        <w:r w:rsidRPr="00C366F5">
          <w:rPr>
            <w:rFonts w:ascii="Calibri" w:hAnsi="Calibri" w:cs="Calibri"/>
            <w:bCs/>
            <w:iCs/>
            <w:lang w:val="pl-PL"/>
          </w:rPr>
          <w:t>•</w:t>
        </w:r>
        <w:r w:rsidRPr="00C366F5">
          <w:rPr>
            <w:rFonts w:ascii="Calibri" w:hAnsi="Calibri" w:cs="Calibri"/>
            <w:bCs/>
            <w:iCs/>
            <w:lang w:val="pl-PL"/>
          </w:rPr>
          <w:tab/>
          <w:t xml:space="preserve">Mir, bezbjednost i razoružanje </w:t>
        </w:r>
      </w:ins>
    </w:p>
    <w:p w:rsidR="00C366F5" w:rsidRPr="00C366F5" w:rsidRDefault="00C366F5" w:rsidP="00C366F5">
      <w:pPr>
        <w:rPr>
          <w:ins w:id="30" w:author="Windows User" w:date="2026-08-03T14:11:00Z"/>
          <w:rFonts w:ascii="Calibri" w:hAnsi="Calibri" w:cs="Calibri"/>
          <w:bCs/>
          <w:iCs/>
          <w:lang w:val="pl-PL"/>
        </w:rPr>
      </w:pPr>
      <w:ins w:id="31" w:author="Windows User" w:date="2026-08-03T14:11:00Z">
        <w:r w:rsidRPr="00C366F5">
          <w:rPr>
            <w:rFonts w:ascii="Calibri" w:hAnsi="Calibri" w:cs="Calibri"/>
            <w:bCs/>
            <w:iCs/>
            <w:lang w:val="pl-PL"/>
          </w:rPr>
          <w:t>•</w:t>
        </w:r>
        <w:r w:rsidRPr="00C366F5">
          <w:rPr>
            <w:rFonts w:ascii="Calibri" w:hAnsi="Calibri" w:cs="Calibri"/>
            <w:bCs/>
            <w:iCs/>
            <w:lang w:val="pl-PL"/>
          </w:rPr>
          <w:tab/>
          <w:t xml:space="preserve">Razvoj i smanjenje siromaštva </w:t>
        </w:r>
      </w:ins>
    </w:p>
    <w:p w:rsidR="00C366F5" w:rsidRPr="00C366F5" w:rsidRDefault="00C366F5" w:rsidP="00C366F5">
      <w:pPr>
        <w:rPr>
          <w:ins w:id="32" w:author="Windows User" w:date="2026-08-03T14:11:00Z"/>
          <w:rFonts w:ascii="Calibri" w:hAnsi="Calibri" w:cs="Calibri"/>
          <w:bCs/>
          <w:iCs/>
          <w:lang w:val="pl-PL"/>
        </w:rPr>
      </w:pPr>
      <w:ins w:id="33" w:author="Windows User" w:date="2026-08-03T14:11:00Z">
        <w:r w:rsidRPr="00C366F5">
          <w:rPr>
            <w:rFonts w:ascii="Calibri" w:hAnsi="Calibri" w:cs="Calibri"/>
            <w:bCs/>
            <w:iCs/>
            <w:lang w:val="pl-PL"/>
          </w:rPr>
          <w:t>•</w:t>
        </w:r>
        <w:r w:rsidRPr="00C366F5">
          <w:rPr>
            <w:rFonts w:ascii="Calibri" w:hAnsi="Calibri" w:cs="Calibri"/>
            <w:bCs/>
            <w:iCs/>
            <w:lang w:val="pl-PL"/>
          </w:rPr>
          <w:tab/>
          <w:t xml:space="preserve">Zaštita životne sredine </w:t>
        </w:r>
      </w:ins>
    </w:p>
    <w:p w:rsidR="00C366F5" w:rsidRPr="00C366F5" w:rsidRDefault="00C366F5" w:rsidP="00C366F5">
      <w:pPr>
        <w:rPr>
          <w:ins w:id="34" w:author="Windows User" w:date="2026-08-03T14:11:00Z"/>
          <w:rFonts w:ascii="Calibri" w:hAnsi="Calibri" w:cs="Calibri"/>
          <w:bCs/>
          <w:iCs/>
          <w:lang w:val="pl-PL"/>
        </w:rPr>
      </w:pPr>
      <w:ins w:id="35" w:author="Windows User" w:date="2026-08-03T14:11:00Z">
        <w:r w:rsidRPr="00C366F5">
          <w:rPr>
            <w:rFonts w:ascii="Calibri" w:hAnsi="Calibri" w:cs="Calibri"/>
            <w:bCs/>
            <w:iCs/>
            <w:lang w:val="pl-PL"/>
          </w:rPr>
          <w:t>•</w:t>
        </w:r>
        <w:r w:rsidRPr="00C366F5">
          <w:rPr>
            <w:rFonts w:ascii="Calibri" w:hAnsi="Calibri" w:cs="Calibri"/>
            <w:bCs/>
            <w:iCs/>
            <w:lang w:val="pl-PL"/>
          </w:rPr>
          <w:tab/>
          <w:t xml:space="preserve">Ljudska prava, demokratija i dobra vladavina </w:t>
        </w:r>
      </w:ins>
    </w:p>
    <w:p w:rsidR="00C366F5" w:rsidRPr="00C366F5" w:rsidRDefault="00C366F5" w:rsidP="00C366F5">
      <w:pPr>
        <w:rPr>
          <w:ins w:id="36" w:author="Windows User" w:date="2026-08-03T14:11:00Z"/>
          <w:rFonts w:ascii="Calibri" w:hAnsi="Calibri" w:cs="Calibri"/>
          <w:bCs/>
          <w:iCs/>
          <w:lang w:val="pl-PL"/>
        </w:rPr>
      </w:pPr>
      <w:ins w:id="37" w:author="Windows User" w:date="2026-08-03T14:11:00Z">
        <w:r w:rsidRPr="00C366F5">
          <w:rPr>
            <w:rFonts w:ascii="Calibri" w:hAnsi="Calibri" w:cs="Calibri"/>
            <w:bCs/>
            <w:iCs/>
            <w:lang w:val="pl-PL"/>
          </w:rPr>
          <w:t>•</w:t>
        </w:r>
        <w:r w:rsidRPr="00C366F5">
          <w:rPr>
            <w:rFonts w:ascii="Calibri" w:hAnsi="Calibri" w:cs="Calibri"/>
            <w:bCs/>
            <w:iCs/>
            <w:lang w:val="pl-PL"/>
          </w:rPr>
          <w:tab/>
          <w:t xml:space="preserve">Zaštita osjetljivih grupacija </w:t>
        </w:r>
      </w:ins>
    </w:p>
    <w:p w:rsidR="00C366F5" w:rsidRPr="00C366F5" w:rsidRDefault="00C366F5" w:rsidP="00C366F5">
      <w:pPr>
        <w:rPr>
          <w:ins w:id="38" w:author="Windows User" w:date="2026-08-03T14:11:00Z"/>
          <w:rFonts w:ascii="Calibri" w:hAnsi="Calibri" w:cs="Calibri"/>
          <w:bCs/>
          <w:iCs/>
          <w:lang w:val="pl-PL"/>
        </w:rPr>
      </w:pPr>
      <w:ins w:id="39" w:author="Windows User" w:date="2026-08-03T14:11:00Z">
        <w:r w:rsidRPr="00C366F5">
          <w:rPr>
            <w:rFonts w:ascii="Calibri" w:hAnsi="Calibri" w:cs="Calibri"/>
            <w:bCs/>
            <w:iCs/>
            <w:lang w:val="pl-PL"/>
          </w:rPr>
          <w:t>•</w:t>
        </w:r>
        <w:r w:rsidRPr="00C366F5">
          <w:rPr>
            <w:rFonts w:ascii="Calibri" w:hAnsi="Calibri" w:cs="Calibri"/>
            <w:bCs/>
            <w:iCs/>
            <w:lang w:val="pl-PL"/>
          </w:rPr>
          <w:tab/>
          <w:t xml:space="preserve">Posebne potrebe Afrike </w:t>
        </w:r>
      </w:ins>
    </w:p>
    <w:p w:rsidR="00C366F5" w:rsidRPr="00C366F5" w:rsidRDefault="00C366F5" w:rsidP="00C366F5">
      <w:pPr>
        <w:rPr>
          <w:ins w:id="40" w:author="Windows User" w:date="2026-08-03T14:11:00Z"/>
          <w:rFonts w:ascii="Calibri" w:hAnsi="Calibri" w:cs="Calibri"/>
          <w:bCs/>
          <w:iCs/>
          <w:lang w:val="pl-PL"/>
        </w:rPr>
      </w:pPr>
      <w:ins w:id="41" w:author="Windows User" w:date="2026-08-03T14:11:00Z">
        <w:r w:rsidRPr="00C366F5">
          <w:rPr>
            <w:rFonts w:ascii="Calibri" w:hAnsi="Calibri" w:cs="Calibri"/>
            <w:bCs/>
            <w:iCs/>
            <w:lang w:val="pl-PL"/>
          </w:rPr>
          <w:t>•</w:t>
        </w:r>
        <w:r w:rsidRPr="00C366F5">
          <w:rPr>
            <w:rFonts w:ascii="Calibri" w:hAnsi="Calibri" w:cs="Calibri"/>
            <w:bCs/>
            <w:iCs/>
            <w:lang w:val="pl-PL"/>
          </w:rPr>
          <w:tab/>
          <w:t xml:space="preserve">Jačanje uloge Ujedinjenih nacija </w:t>
        </w:r>
      </w:ins>
    </w:p>
    <w:p w:rsidR="00C366F5" w:rsidRPr="00C366F5" w:rsidRDefault="00C366F5" w:rsidP="00C366F5">
      <w:pPr>
        <w:rPr>
          <w:ins w:id="42" w:author="Windows User" w:date="2026-08-03T14:11:00Z"/>
          <w:rFonts w:ascii="Calibri" w:hAnsi="Calibri" w:cs="Calibri"/>
          <w:bCs/>
          <w:iCs/>
          <w:lang w:val="pl-PL"/>
        </w:rPr>
      </w:pPr>
    </w:p>
    <w:p w:rsidR="00C366F5" w:rsidRPr="00C366F5" w:rsidRDefault="00C366F5" w:rsidP="00471B83">
      <w:pPr>
        <w:jc w:val="both"/>
        <w:rPr>
          <w:ins w:id="43" w:author="Windows User" w:date="2026-08-03T14:11:00Z"/>
          <w:rFonts w:ascii="Calibri" w:hAnsi="Calibri" w:cs="Calibri"/>
          <w:bCs/>
          <w:iCs/>
          <w:lang w:val="pl-PL"/>
        </w:rPr>
      </w:pPr>
      <w:ins w:id="44" w:author="Windows User" w:date="2026-08-03T14:11:00Z">
        <w:r w:rsidRPr="00471B83">
          <w:rPr>
            <w:rFonts w:ascii="Calibri" w:hAnsi="Calibri" w:cs="Calibri"/>
            <w:bCs/>
            <w:iCs/>
            <w:color w:val="31849B" w:themeColor="accent5" w:themeShade="BF"/>
            <w:lang w:val="pl-PL"/>
          </w:rPr>
          <w:t>POVELJA O OSNOVNIM PRAVIMA U EVROPSKOJ UNIJI</w:t>
        </w:r>
        <w:r w:rsidRPr="00C366F5">
          <w:rPr>
            <w:rFonts w:ascii="Calibri" w:hAnsi="Calibri" w:cs="Calibri"/>
            <w:bCs/>
            <w:iCs/>
            <w:lang w:val="pl-PL"/>
          </w:rPr>
          <w:t xml:space="preserve"> je osnovni dokument EU koji se tiče oblasti ljudskih prava, donijeta 2000. godine u Nici. Iako ne predstavlja pravno obavezujući dokument do usvajanja Ustava za Evropu, ovaj dokument ima veliki značaj jer se smatra važnim izvorom u tumačenju prava Evropske unije od strane Evropskog suda pravde.</w:t>
        </w:r>
      </w:ins>
    </w:p>
    <w:p w:rsidR="00C366F5" w:rsidRPr="00C366F5" w:rsidRDefault="00C366F5" w:rsidP="00471B83">
      <w:pPr>
        <w:jc w:val="both"/>
        <w:rPr>
          <w:ins w:id="45" w:author="Windows User" w:date="2026-08-03T14:11:00Z"/>
          <w:rFonts w:ascii="Calibri" w:hAnsi="Calibri" w:cs="Calibri"/>
          <w:bCs/>
          <w:iCs/>
          <w:lang w:val="pl-PL"/>
        </w:rPr>
      </w:pPr>
      <w:ins w:id="46" w:author="Windows User" w:date="2026-08-03T14:11:00Z">
        <w:r w:rsidRPr="00471B83">
          <w:rPr>
            <w:rFonts w:ascii="Calibri" w:hAnsi="Calibri" w:cs="Calibri"/>
            <w:bCs/>
            <w:iCs/>
            <w:color w:val="31849B" w:themeColor="accent5" w:themeShade="BF"/>
            <w:lang w:val="pl-PL"/>
          </w:rPr>
          <w:lastRenderedPageBreak/>
          <w:t>MAPA PUTA ZA JEDNAKOST ŽENA I MUŠKARACA</w:t>
        </w:r>
        <w:r w:rsidRPr="00C366F5">
          <w:rPr>
            <w:rFonts w:ascii="Calibri" w:hAnsi="Calibri" w:cs="Calibri"/>
            <w:bCs/>
            <w:iCs/>
            <w:lang w:val="pl-PL"/>
          </w:rPr>
          <w:t xml:space="preserve">, Evropska komisija- definiše prioritetne oblasti i intervencije u cilju postizanja potpune jednakosti muškaraca i žena. Ova Mapa puta navodi šest prioritetnih područja aktivnosti EU vezanih za jednakost polova: </w:t>
        </w:r>
      </w:ins>
    </w:p>
    <w:p w:rsidR="00C366F5" w:rsidRPr="00C366F5" w:rsidRDefault="00C366F5" w:rsidP="00C366F5">
      <w:pPr>
        <w:rPr>
          <w:ins w:id="47" w:author="Windows User" w:date="2026-08-03T14:11:00Z"/>
          <w:rFonts w:ascii="Calibri" w:hAnsi="Calibri" w:cs="Calibri"/>
          <w:bCs/>
          <w:iCs/>
          <w:lang w:val="pl-PL"/>
        </w:rPr>
      </w:pPr>
      <w:ins w:id="48" w:author="Windows User" w:date="2026-08-03T14:11:00Z">
        <w:r w:rsidRPr="00C366F5">
          <w:rPr>
            <w:rFonts w:ascii="Calibri" w:hAnsi="Calibri" w:cs="Calibri"/>
            <w:bCs/>
            <w:iCs/>
            <w:lang w:val="pl-PL"/>
          </w:rPr>
          <w:t>1.</w:t>
        </w:r>
        <w:r w:rsidRPr="00C366F5">
          <w:rPr>
            <w:rFonts w:ascii="Calibri" w:hAnsi="Calibri" w:cs="Calibri"/>
            <w:bCs/>
            <w:iCs/>
            <w:lang w:val="pl-PL"/>
          </w:rPr>
          <w:tab/>
          <w:t xml:space="preserve">Postizanje jednake ekonomske nezavisnosti žena i muškaraca </w:t>
        </w:r>
      </w:ins>
    </w:p>
    <w:p w:rsidR="00C366F5" w:rsidRPr="00C366F5" w:rsidRDefault="00C366F5" w:rsidP="00C366F5">
      <w:pPr>
        <w:rPr>
          <w:ins w:id="49" w:author="Windows User" w:date="2026-08-03T14:11:00Z"/>
          <w:rFonts w:ascii="Calibri" w:hAnsi="Calibri" w:cs="Calibri"/>
          <w:bCs/>
          <w:iCs/>
          <w:lang w:val="pl-PL"/>
        </w:rPr>
      </w:pPr>
      <w:ins w:id="50" w:author="Windows User" w:date="2026-08-03T14:11:00Z">
        <w:r w:rsidRPr="00C366F5">
          <w:rPr>
            <w:rFonts w:ascii="Calibri" w:hAnsi="Calibri" w:cs="Calibri"/>
            <w:bCs/>
            <w:iCs/>
            <w:lang w:val="pl-PL"/>
          </w:rPr>
          <w:t>2.</w:t>
        </w:r>
        <w:r w:rsidRPr="00C366F5">
          <w:rPr>
            <w:rFonts w:ascii="Calibri" w:hAnsi="Calibri" w:cs="Calibri"/>
            <w:bCs/>
            <w:iCs/>
            <w:lang w:val="pl-PL"/>
          </w:rPr>
          <w:tab/>
          <w:t xml:space="preserve">Podsticanje usklađivanja poslovnog, privatnog i porodičnog života </w:t>
        </w:r>
      </w:ins>
    </w:p>
    <w:p w:rsidR="00C366F5" w:rsidRPr="00C366F5" w:rsidRDefault="00C366F5" w:rsidP="00C366F5">
      <w:pPr>
        <w:rPr>
          <w:ins w:id="51" w:author="Windows User" w:date="2026-08-03T14:11:00Z"/>
          <w:rFonts w:ascii="Calibri" w:hAnsi="Calibri" w:cs="Calibri"/>
          <w:bCs/>
          <w:iCs/>
          <w:lang w:val="pl-PL"/>
        </w:rPr>
      </w:pPr>
      <w:ins w:id="52" w:author="Windows User" w:date="2026-08-03T14:11:00Z">
        <w:r w:rsidRPr="00C366F5">
          <w:rPr>
            <w:rFonts w:ascii="Calibri" w:hAnsi="Calibri" w:cs="Calibri"/>
            <w:bCs/>
            <w:iCs/>
            <w:lang w:val="pl-PL"/>
          </w:rPr>
          <w:t>3.</w:t>
        </w:r>
        <w:r w:rsidRPr="00C366F5">
          <w:rPr>
            <w:rFonts w:ascii="Calibri" w:hAnsi="Calibri" w:cs="Calibri"/>
            <w:bCs/>
            <w:iCs/>
            <w:lang w:val="pl-PL"/>
          </w:rPr>
          <w:tab/>
          <w:t>Promovisanje jednakog učešća žena i muškaraca u donošenju odluka</w:t>
        </w:r>
      </w:ins>
    </w:p>
    <w:p w:rsidR="00C366F5" w:rsidRPr="00C366F5" w:rsidRDefault="00C366F5" w:rsidP="00C366F5">
      <w:pPr>
        <w:rPr>
          <w:ins w:id="53" w:author="Windows User" w:date="2026-08-03T14:11:00Z"/>
          <w:rFonts w:ascii="Calibri" w:hAnsi="Calibri" w:cs="Calibri"/>
          <w:bCs/>
          <w:iCs/>
          <w:lang w:val="pl-PL"/>
        </w:rPr>
      </w:pPr>
      <w:ins w:id="54" w:author="Windows User" w:date="2026-08-03T14:11:00Z">
        <w:r w:rsidRPr="00C366F5">
          <w:rPr>
            <w:rFonts w:ascii="Calibri" w:hAnsi="Calibri" w:cs="Calibri"/>
            <w:bCs/>
            <w:iCs/>
            <w:lang w:val="pl-PL"/>
          </w:rPr>
          <w:t>4.</w:t>
        </w:r>
        <w:r w:rsidRPr="00C366F5">
          <w:rPr>
            <w:rFonts w:ascii="Calibri" w:hAnsi="Calibri" w:cs="Calibri"/>
            <w:bCs/>
            <w:iCs/>
            <w:lang w:val="pl-PL"/>
          </w:rPr>
          <w:tab/>
          <w:t>Iskorjenjivanje nasilja na osnovu pola i trgovine ljudima</w:t>
        </w:r>
      </w:ins>
    </w:p>
    <w:p w:rsidR="00C366F5" w:rsidRPr="00C366F5" w:rsidRDefault="00C366F5" w:rsidP="00C366F5">
      <w:pPr>
        <w:rPr>
          <w:ins w:id="55" w:author="Windows User" w:date="2026-08-03T14:11:00Z"/>
          <w:rFonts w:ascii="Calibri" w:hAnsi="Calibri" w:cs="Calibri"/>
          <w:bCs/>
          <w:iCs/>
          <w:lang w:val="pl-PL"/>
        </w:rPr>
      </w:pPr>
      <w:ins w:id="56" w:author="Windows User" w:date="2026-08-03T14:11:00Z">
        <w:r w:rsidRPr="00C366F5">
          <w:rPr>
            <w:rFonts w:ascii="Calibri" w:hAnsi="Calibri" w:cs="Calibri"/>
            <w:bCs/>
            <w:iCs/>
            <w:lang w:val="pl-PL"/>
          </w:rPr>
          <w:t>5.</w:t>
        </w:r>
        <w:r w:rsidRPr="00C366F5">
          <w:rPr>
            <w:rFonts w:ascii="Calibri" w:hAnsi="Calibri" w:cs="Calibri"/>
            <w:bCs/>
            <w:iCs/>
            <w:lang w:val="pl-PL"/>
          </w:rPr>
          <w:tab/>
          <w:t xml:space="preserve">Uklanjanje rodnih stereotipa u društvu </w:t>
        </w:r>
      </w:ins>
    </w:p>
    <w:p w:rsidR="00C366F5" w:rsidRPr="00C366F5" w:rsidRDefault="00C366F5" w:rsidP="00C366F5">
      <w:pPr>
        <w:rPr>
          <w:ins w:id="57" w:author="Windows User" w:date="2026-08-03T14:11:00Z"/>
          <w:rFonts w:ascii="Calibri" w:hAnsi="Calibri" w:cs="Calibri"/>
          <w:bCs/>
          <w:iCs/>
          <w:lang w:val="pl-PL"/>
        </w:rPr>
      </w:pPr>
      <w:ins w:id="58" w:author="Windows User" w:date="2026-08-03T14:11:00Z">
        <w:r w:rsidRPr="00C366F5">
          <w:rPr>
            <w:rFonts w:ascii="Calibri" w:hAnsi="Calibri" w:cs="Calibri"/>
            <w:bCs/>
            <w:iCs/>
            <w:lang w:val="pl-PL"/>
          </w:rPr>
          <w:t>6.</w:t>
        </w:r>
        <w:r w:rsidRPr="00C366F5">
          <w:rPr>
            <w:rFonts w:ascii="Calibri" w:hAnsi="Calibri" w:cs="Calibri"/>
            <w:bCs/>
            <w:iCs/>
            <w:lang w:val="pl-PL"/>
          </w:rPr>
          <w:tab/>
          <w:t>Promovisanje jednakosti polova van EU</w:t>
        </w:r>
      </w:ins>
    </w:p>
    <w:p w:rsidR="00C366F5" w:rsidRPr="00C366F5" w:rsidRDefault="00C366F5" w:rsidP="00C366F5">
      <w:pPr>
        <w:rPr>
          <w:ins w:id="59" w:author="Windows User" w:date="2026-08-03T14:11:00Z"/>
          <w:rFonts w:ascii="Calibri" w:hAnsi="Calibri" w:cs="Calibri"/>
          <w:bCs/>
          <w:iCs/>
          <w:lang w:val="pl-PL"/>
        </w:rPr>
      </w:pPr>
    </w:p>
    <w:p w:rsidR="00C366F5" w:rsidRPr="00C366F5" w:rsidRDefault="00C366F5" w:rsidP="00C366F5">
      <w:pPr>
        <w:jc w:val="both"/>
        <w:rPr>
          <w:ins w:id="60" w:author="Windows User" w:date="2026-08-03T14:11:00Z"/>
          <w:rFonts w:ascii="Calibri" w:hAnsi="Calibri" w:cs="Calibri"/>
          <w:bCs/>
          <w:iCs/>
          <w:lang w:val="pl-PL"/>
        </w:rPr>
      </w:pPr>
      <w:ins w:id="61" w:author="Windows User" w:date="2026-08-03T14:11:00Z">
        <w:r w:rsidRPr="00471B83">
          <w:rPr>
            <w:rFonts w:ascii="Calibri" w:hAnsi="Calibri" w:cs="Calibri"/>
            <w:bCs/>
            <w:iCs/>
            <w:color w:val="31849B" w:themeColor="accent5" w:themeShade="BF"/>
            <w:lang w:val="pl-PL"/>
          </w:rPr>
          <w:t>STRATEGIJA EVROPSKE UNIJE ZA RAVNOPRAVNOST IZMEĐU ŽENA I MUŠKARACA</w:t>
        </w:r>
        <w:r w:rsidRPr="00C366F5">
          <w:rPr>
            <w:rFonts w:ascii="Calibri" w:hAnsi="Calibri" w:cs="Calibri"/>
            <w:bCs/>
            <w:iCs/>
            <w:lang w:val="pl-PL"/>
          </w:rPr>
          <w:t xml:space="preserve"> je strateški dokument EU koji definiše politiku aktivnog djelovanja u cilju postizanja rodne ravnopravnosti i propisuje konkretne aktivnosti na osnovu pet prioritetnih oblasti koje su definisane u Ženskoj povelji i jednoj oblasti koja se bavi pitanjima koja prožimaju sve ostale oblasti.</w:t>
        </w:r>
      </w:ins>
    </w:p>
    <w:p w:rsidR="0035135A" w:rsidRDefault="00C366F5" w:rsidP="00C366F5">
      <w:pPr>
        <w:jc w:val="both"/>
        <w:rPr>
          <w:rFonts w:ascii="Calibri" w:hAnsi="Calibri" w:cs="Calibri"/>
          <w:bCs/>
          <w:iCs/>
          <w:lang w:val="pl-PL"/>
        </w:rPr>
      </w:pPr>
      <w:ins w:id="62" w:author="Windows User" w:date="2026-08-03T14:11:00Z">
        <w:r w:rsidRPr="00471B83">
          <w:rPr>
            <w:rFonts w:ascii="Calibri" w:hAnsi="Calibri" w:cs="Calibri"/>
            <w:bCs/>
            <w:iCs/>
            <w:color w:val="31849B" w:themeColor="accent5" w:themeShade="BF"/>
            <w:lang w:val="pl-PL"/>
          </w:rPr>
          <w:t>EVROPSKA POVELJA O RODNOJ RAVNOPRAVNOSTI NA LOKALNOM NIVOU</w:t>
        </w:r>
        <w:r w:rsidRPr="00C366F5">
          <w:rPr>
            <w:rFonts w:ascii="Calibri" w:hAnsi="Calibri" w:cs="Calibri"/>
            <w:bCs/>
            <w:iCs/>
            <w:lang w:val="pl-PL"/>
          </w:rPr>
          <w:t xml:space="preserve"> Savjet evropskih opština i regiona (CEMR), kao asocijacija lokalnih i regionalnih vlasti iz preko trideset zemalja Evrope, usvojio je 2006. godine Evropsku povelju o jednakosti muškaraca i žena u lokalnom životu. Povelja je namijenjena lokalnim i regionalnim upravama Evrope, koje se njenim potpisivanjem, javno obavezuju da će slijediti principe rodne ravnopravnosti i sprovoditi odredbe propisane Poveljom u svojim sredinama. Polazeći od potrebe ravnopravnog učešća i prisustva žena i muškaraca u upravi i na vodećim pozicijama, Povelja utvrđuje sljedeća načela kao neophodna za dalje aktivnosti na polju rodne ravnopravnosti:</w:t>
        </w:r>
      </w:ins>
    </w:p>
    <w:p w:rsidR="00471B83" w:rsidRPr="00471B83" w:rsidRDefault="00471B83" w:rsidP="00471B83">
      <w:pPr>
        <w:jc w:val="both"/>
        <w:rPr>
          <w:rFonts w:ascii="Calibri" w:hAnsi="Calibri" w:cs="Calibri"/>
          <w:bCs/>
          <w:iCs/>
          <w:lang w:val="pl-PL"/>
        </w:rPr>
      </w:pPr>
      <w:r w:rsidRPr="00471B83">
        <w:rPr>
          <w:rFonts w:ascii="Calibri" w:hAnsi="Calibri" w:cs="Calibri"/>
          <w:bCs/>
          <w:iCs/>
          <w:lang w:val="pl-PL"/>
        </w:rPr>
        <w:t xml:space="preserve">Ravnopravnost žena i muškaraca je fundamentalno pravo </w:t>
      </w:r>
    </w:p>
    <w:p w:rsidR="00471B83" w:rsidRPr="00471B83" w:rsidRDefault="00471B83" w:rsidP="00471B83">
      <w:pPr>
        <w:jc w:val="both"/>
        <w:rPr>
          <w:rFonts w:ascii="Calibri" w:hAnsi="Calibri" w:cs="Calibri"/>
          <w:bCs/>
          <w:iCs/>
          <w:lang w:val="pl-PL"/>
        </w:rPr>
      </w:pPr>
      <w:r w:rsidRPr="00471B83">
        <w:rPr>
          <w:rFonts w:ascii="Calibri" w:hAnsi="Calibri" w:cs="Calibri"/>
          <w:bCs/>
          <w:iCs/>
          <w:lang w:val="pl-PL"/>
        </w:rPr>
        <w:t>•</w:t>
      </w:r>
      <w:r w:rsidRPr="00471B83">
        <w:rPr>
          <w:rFonts w:ascii="Calibri" w:hAnsi="Calibri" w:cs="Calibri"/>
          <w:bCs/>
          <w:iCs/>
          <w:lang w:val="pl-PL"/>
        </w:rPr>
        <w:tab/>
        <w:t xml:space="preserve">Da bi rodna ravnopravnost bila zagarantovana, moraju se rješavati pitanja višestruke diskriminacije i hendikepa </w:t>
      </w:r>
    </w:p>
    <w:p w:rsidR="00471B83" w:rsidRPr="00471B83" w:rsidRDefault="00471B83" w:rsidP="00471B83">
      <w:pPr>
        <w:jc w:val="both"/>
        <w:rPr>
          <w:rFonts w:ascii="Calibri" w:hAnsi="Calibri" w:cs="Calibri"/>
          <w:bCs/>
          <w:iCs/>
          <w:lang w:val="pl-PL"/>
        </w:rPr>
      </w:pPr>
      <w:r w:rsidRPr="00471B83">
        <w:rPr>
          <w:rFonts w:ascii="Calibri" w:hAnsi="Calibri" w:cs="Calibri"/>
          <w:bCs/>
          <w:iCs/>
          <w:lang w:val="pl-PL"/>
        </w:rPr>
        <w:t>•</w:t>
      </w:r>
      <w:r w:rsidRPr="00471B83">
        <w:rPr>
          <w:rFonts w:ascii="Calibri" w:hAnsi="Calibri" w:cs="Calibri"/>
          <w:bCs/>
          <w:iCs/>
          <w:lang w:val="pl-PL"/>
        </w:rPr>
        <w:tab/>
        <w:t xml:space="preserve">Podjednako učešće žena i muškaraca u procesima odlučivanja je preduslov za demokratsko društvo </w:t>
      </w:r>
    </w:p>
    <w:p w:rsidR="00471B83" w:rsidRPr="00471B83" w:rsidRDefault="00471B83" w:rsidP="00471B83">
      <w:pPr>
        <w:jc w:val="both"/>
        <w:rPr>
          <w:rFonts w:ascii="Calibri" w:hAnsi="Calibri" w:cs="Calibri"/>
          <w:bCs/>
          <w:iCs/>
          <w:lang w:val="pl-PL"/>
        </w:rPr>
      </w:pPr>
      <w:r w:rsidRPr="00471B83">
        <w:rPr>
          <w:rFonts w:ascii="Calibri" w:hAnsi="Calibri" w:cs="Calibri"/>
          <w:bCs/>
          <w:iCs/>
          <w:lang w:val="pl-PL"/>
        </w:rPr>
        <w:lastRenderedPageBreak/>
        <w:t>•</w:t>
      </w:r>
      <w:r w:rsidRPr="00471B83">
        <w:rPr>
          <w:rFonts w:ascii="Calibri" w:hAnsi="Calibri" w:cs="Calibri"/>
          <w:bCs/>
          <w:iCs/>
          <w:lang w:val="pl-PL"/>
        </w:rPr>
        <w:tab/>
        <w:t xml:space="preserve">Eliminisanje rodnih stereotipa je fundamentalno za postizanje ravnopravnosti između žena i muškaraca </w:t>
      </w:r>
    </w:p>
    <w:p w:rsidR="00471B83" w:rsidRPr="00471B83" w:rsidRDefault="00471B83" w:rsidP="00471B83">
      <w:pPr>
        <w:jc w:val="both"/>
        <w:rPr>
          <w:rFonts w:ascii="Calibri" w:hAnsi="Calibri" w:cs="Calibri"/>
          <w:bCs/>
          <w:iCs/>
          <w:lang w:val="pl-PL"/>
        </w:rPr>
      </w:pPr>
      <w:r w:rsidRPr="00471B83">
        <w:rPr>
          <w:rFonts w:ascii="Calibri" w:hAnsi="Calibri" w:cs="Calibri"/>
          <w:bCs/>
          <w:iCs/>
          <w:lang w:val="pl-PL"/>
        </w:rPr>
        <w:t>•</w:t>
      </w:r>
      <w:r w:rsidRPr="00471B83">
        <w:rPr>
          <w:rFonts w:ascii="Calibri" w:hAnsi="Calibri" w:cs="Calibri"/>
          <w:bCs/>
          <w:iCs/>
          <w:lang w:val="pl-PL"/>
        </w:rPr>
        <w:tab/>
        <w:t xml:space="preserve">Uvršćivanje rodnih stavova u sve aktivnosti lokalne i regionalne uprave je neophodno u procesu poboljšanja ravnopravnosti između žena i muškaraca </w:t>
      </w:r>
    </w:p>
    <w:p w:rsidR="00471B83" w:rsidRPr="00471B83" w:rsidRDefault="00471B83" w:rsidP="00471B83">
      <w:pPr>
        <w:jc w:val="both"/>
        <w:rPr>
          <w:rFonts w:ascii="Calibri" w:hAnsi="Calibri" w:cs="Calibri"/>
          <w:bCs/>
          <w:iCs/>
          <w:lang w:val="pl-PL"/>
        </w:rPr>
      </w:pPr>
      <w:r w:rsidRPr="00471B83">
        <w:rPr>
          <w:rFonts w:ascii="Calibri" w:hAnsi="Calibri" w:cs="Calibri"/>
          <w:bCs/>
          <w:iCs/>
          <w:lang w:val="pl-PL"/>
        </w:rPr>
        <w:t>•</w:t>
      </w:r>
      <w:r w:rsidRPr="00471B83">
        <w:rPr>
          <w:rFonts w:ascii="Calibri" w:hAnsi="Calibri" w:cs="Calibri"/>
          <w:bCs/>
          <w:iCs/>
          <w:lang w:val="pl-PL"/>
        </w:rPr>
        <w:tab/>
        <w:t xml:space="preserve"> Pravilno obezbjeđivanje resursa za akcioni plan i program je neophodan alat u unaprjeđivanju rodne ravnopravnosti</w:t>
      </w:r>
    </w:p>
    <w:p w:rsidR="00471B83" w:rsidRDefault="00471B83" w:rsidP="00471B83">
      <w:pPr>
        <w:jc w:val="both"/>
        <w:rPr>
          <w:rFonts w:ascii="Calibri" w:hAnsi="Calibri" w:cs="Calibri"/>
          <w:bCs/>
          <w:iCs/>
          <w:lang w:val="pl-PL"/>
        </w:rPr>
      </w:pPr>
      <w:r w:rsidRPr="00471B83">
        <w:rPr>
          <w:rFonts w:ascii="Calibri" w:hAnsi="Calibri" w:cs="Calibri"/>
          <w:bCs/>
          <w:iCs/>
          <w:lang w:val="pl-PL"/>
        </w:rPr>
        <w:t>Do sada je Povelju potpisalo oko 256 evropskih lokalnih i regionalnih uprava.</w:t>
      </w:r>
    </w:p>
    <w:p w:rsidR="00471B83" w:rsidRDefault="00471B83" w:rsidP="00471B83">
      <w:pPr>
        <w:jc w:val="both"/>
        <w:rPr>
          <w:rFonts w:ascii="Calibri" w:hAnsi="Calibri" w:cs="Calibri"/>
          <w:bCs/>
          <w:iCs/>
          <w:lang w:val="pl-PL"/>
        </w:rPr>
      </w:pPr>
    </w:p>
    <w:p w:rsidR="00471B83" w:rsidRPr="00471B83" w:rsidRDefault="00471B83" w:rsidP="00471B83">
      <w:pPr>
        <w:jc w:val="both"/>
        <w:rPr>
          <w:rFonts w:cstheme="minorHAnsi"/>
          <w:bCs/>
          <w:iCs/>
          <w:lang w:val="pl-PL"/>
        </w:rPr>
      </w:pPr>
      <w:r w:rsidRPr="00471B83">
        <w:rPr>
          <w:rFonts w:cstheme="minorHAnsi"/>
          <w:color w:val="31849B" w:themeColor="accent5" w:themeShade="BF"/>
          <w:lang w:val="pl-PL"/>
        </w:rPr>
        <w:t>IZVJEŠTAJI ECRI I EVROPSKE KOMISIJE</w:t>
      </w:r>
      <w:r w:rsidRPr="00471B83">
        <w:rPr>
          <w:rFonts w:cstheme="minorHAnsi"/>
          <w:b/>
          <w:color w:val="000000" w:themeColor="text1"/>
          <w:lang w:val="pl-PL"/>
        </w:rPr>
        <w:t xml:space="preserve">: </w:t>
      </w:r>
      <w:r w:rsidRPr="00471B83">
        <w:rPr>
          <w:rFonts w:cstheme="minorHAnsi"/>
          <w:bCs/>
          <w:color w:val="000000" w:themeColor="text1"/>
          <w:lang w:val="pl-PL"/>
        </w:rPr>
        <w:t>Preporuke protiv govora mržnje i diskriminacije.</w:t>
      </w:r>
    </w:p>
    <w:p w:rsidR="0035135A" w:rsidRPr="00C366F5" w:rsidRDefault="0035135A" w:rsidP="0035135A">
      <w:pPr>
        <w:rPr>
          <w:rFonts w:cstheme="minorHAnsi"/>
          <w:bCs/>
          <w:iCs/>
          <w:lang w:val="pl-PL"/>
        </w:rPr>
      </w:pPr>
    </w:p>
    <w:p w:rsidR="004677C6" w:rsidRPr="004677C6" w:rsidRDefault="004677C6" w:rsidP="004677C6">
      <w:pPr>
        <w:tabs>
          <w:tab w:val="left" w:pos="7635"/>
        </w:tabs>
        <w:rPr>
          <w:rFonts w:ascii="Calibri" w:hAnsi="Calibri" w:cs="Calibri"/>
        </w:rPr>
      </w:pPr>
    </w:p>
    <w:p w:rsidR="004677C6" w:rsidRPr="004677C6" w:rsidRDefault="004677C6" w:rsidP="004677C6">
      <w:pPr>
        <w:tabs>
          <w:tab w:val="left" w:pos="7635"/>
        </w:tabs>
        <w:rPr>
          <w:rFonts w:ascii="Calibri" w:hAnsi="Calibri" w:cs="Calibri"/>
        </w:rPr>
      </w:pPr>
    </w:p>
    <w:p w:rsidR="00471B83" w:rsidRDefault="00471B83" w:rsidP="004677C6">
      <w:pPr>
        <w:tabs>
          <w:tab w:val="left" w:pos="7635"/>
        </w:tabs>
        <w:rPr>
          <w:rFonts w:ascii="Calibri" w:hAnsi="Calibri" w:cs="Calibri"/>
        </w:rPr>
      </w:pPr>
    </w:p>
    <w:p w:rsidR="00471B83" w:rsidRPr="00471B83" w:rsidRDefault="00471B83" w:rsidP="00471B83">
      <w:pPr>
        <w:rPr>
          <w:rFonts w:ascii="Calibri" w:hAnsi="Calibri" w:cs="Calibri"/>
        </w:rPr>
      </w:pPr>
    </w:p>
    <w:p w:rsidR="00471B83" w:rsidRPr="00471B83" w:rsidRDefault="00471B83" w:rsidP="00471B83">
      <w:pPr>
        <w:rPr>
          <w:rFonts w:ascii="Calibri" w:hAnsi="Calibri" w:cs="Calibri"/>
        </w:rPr>
      </w:pPr>
    </w:p>
    <w:p w:rsidR="00471B83" w:rsidRPr="00471B83" w:rsidRDefault="00471B83" w:rsidP="00471B83">
      <w:pPr>
        <w:rPr>
          <w:rFonts w:ascii="Calibri" w:hAnsi="Calibri" w:cs="Calibri"/>
        </w:rPr>
      </w:pPr>
    </w:p>
    <w:p w:rsidR="00471B83" w:rsidRPr="00471B83" w:rsidRDefault="00471B83" w:rsidP="00471B83">
      <w:pPr>
        <w:rPr>
          <w:rFonts w:ascii="Calibri" w:hAnsi="Calibri" w:cs="Calibri"/>
        </w:rPr>
      </w:pPr>
    </w:p>
    <w:p w:rsidR="00471B83" w:rsidRDefault="00471B83" w:rsidP="00471B83">
      <w:pPr>
        <w:rPr>
          <w:rFonts w:ascii="Calibri" w:hAnsi="Calibri" w:cs="Calibri"/>
        </w:rPr>
      </w:pPr>
    </w:p>
    <w:p w:rsidR="00471B83" w:rsidRDefault="00471B83" w:rsidP="00471B83">
      <w:pPr>
        <w:tabs>
          <w:tab w:val="left" w:pos="2309"/>
        </w:tabs>
        <w:rPr>
          <w:rFonts w:ascii="Calibri" w:hAnsi="Calibri" w:cs="Calibri"/>
        </w:rPr>
      </w:pPr>
      <w:r>
        <w:rPr>
          <w:rFonts w:ascii="Calibri" w:hAnsi="Calibri" w:cs="Calibri"/>
        </w:rPr>
        <w:tab/>
      </w:r>
    </w:p>
    <w:p w:rsidR="00471B83" w:rsidRPr="00471B83" w:rsidRDefault="00471B83" w:rsidP="00471B83">
      <w:pPr>
        <w:pStyle w:val="Heading2"/>
        <w:spacing w:before="160" w:after="80"/>
        <w:rPr>
          <w:rFonts w:asciiTheme="minorHAnsi" w:hAnsiTheme="minorHAnsi" w:cstheme="minorHAnsi"/>
          <w:sz w:val="24"/>
          <w:szCs w:val="24"/>
          <w:lang w:val="pl-PL"/>
        </w:rPr>
      </w:pPr>
      <w:bookmarkStart w:id="63" w:name="_Toc236833586"/>
      <w:r w:rsidRPr="00471B83">
        <w:rPr>
          <w:rFonts w:asciiTheme="minorHAnsi" w:hAnsiTheme="minorHAnsi" w:cstheme="minorHAnsi"/>
          <w:sz w:val="24"/>
          <w:szCs w:val="24"/>
          <w:lang w:val="pl-PL"/>
        </w:rPr>
        <w:lastRenderedPageBreak/>
        <w:t>V DOMAĆI NORMATIVNI I STRATEŠKI OKVIR RODNE RAVNOPRAVNOSTI</w:t>
      </w:r>
      <w:bookmarkEnd w:id="63"/>
    </w:p>
    <w:p w:rsidR="00471B83" w:rsidRPr="00471B83" w:rsidRDefault="00471B83" w:rsidP="00471B83">
      <w:pPr>
        <w:pStyle w:val="Heading2"/>
        <w:ind w:left="720"/>
        <w:rPr>
          <w:rFonts w:asciiTheme="minorHAnsi" w:hAnsiTheme="minorHAnsi" w:cstheme="minorHAnsi"/>
          <w:sz w:val="24"/>
          <w:szCs w:val="24"/>
          <w:lang w:val="pl-PL"/>
        </w:rPr>
      </w:pPr>
      <w:r w:rsidRPr="00471B83">
        <w:rPr>
          <w:rFonts w:asciiTheme="minorHAnsi" w:hAnsiTheme="minorHAnsi" w:cstheme="minorHAnsi"/>
          <w:sz w:val="24"/>
          <w:szCs w:val="24"/>
          <w:lang w:val="pl-PL"/>
        </w:rPr>
        <w:tab/>
      </w:r>
    </w:p>
    <w:p w:rsidR="00471B83" w:rsidRPr="00471B83" w:rsidRDefault="00471B83" w:rsidP="00471B83">
      <w:pPr>
        <w:jc w:val="both"/>
        <w:rPr>
          <w:rFonts w:cstheme="minorHAnsi"/>
          <w:lang w:val="pl-PL"/>
        </w:rPr>
      </w:pPr>
      <w:r w:rsidRPr="00471B83">
        <w:rPr>
          <w:rFonts w:cstheme="minorHAnsi"/>
          <w:lang w:val="pl-PL"/>
        </w:rPr>
        <w:t xml:space="preserve">U crnogorskom zakonodavstvu, pored </w:t>
      </w:r>
      <w:r w:rsidRPr="00471B83">
        <w:rPr>
          <w:rFonts w:cstheme="minorHAnsi"/>
          <w:color w:val="000000" w:themeColor="text1"/>
          <w:lang w:val="pl-PL"/>
        </w:rPr>
        <w:t xml:space="preserve">USTAVA CRNE GORE </w:t>
      </w:r>
      <w:r w:rsidRPr="00471B83">
        <w:rPr>
          <w:rFonts w:cstheme="minorHAnsi"/>
          <w:lang w:val="pl-PL"/>
        </w:rPr>
        <w:t>(„Sl. List CG“, br.1/2007 i 38/2013), relevantan izvor za oblast rodne ravnopravnosti i položaj čine zakoni i drugi pravni dokumenti.</w:t>
      </w:r>
    </w:p>
    <w:p w:rsidR="00471B83" w:rsidRPr="00471B83" w:rsidRDefault="00471B83" w:rsidP="00471B83">
      <w:pPr>
        <w:jc w:val="both"/>
        <w:rPr>
          <w:rFonts w:cstheme="minorHAnsi"/>
          <w:lang w:val="pl-PL"/>
        </w:rPr>
      </w:pPr>
      <w:r w:rsidRPr="00471B83">
        <w:rPr>
          <w:rFonts w:cstheme="minorHAnsi"/>
          <w:color w:val="31849B" w:themeColor="accent5" w:themeShade="BF"/>
          <w:lang w:val="pl-PL"/>
        </w:rPr>
        <w:t>USTAVOM CRNE GORE</w:t>
      </w:r>
      <w:r w:rsidRPr="00471B83">
        <w:rPr>
          <w:rFonts w:cstheme="minorHAnsi"/>
          <w:lang w:val="pl-PL"/>
        </w:rPr>
        <w:t xml:space="preserve"> je utvrđeno da država jemči ravnopravnost žene i muškarca i razvija politiku jednakih mogućnosti (član 18), kao i da je zabranjena svaka neposredna i posredna diskriminacija po bilo kom osnovu, ali da se mogu primjenjivati posebne mjere čiji je cilj stvaranje jednakih mogućnosti (član 8). </w:t>
      </w:r>
    </w:p>
    <w:p w:rsidR="00471B83" w:rsidRPr="00471B83" w:rsidRDefault="00471B83" w:rsidP="00471B83">
      <w:pPr>
        <w:jc w:val="both"/>
        <w:rPr>
          <w:rFonts w:cstheme="minorHAnsi"/>
          <w:lang w:val="pl-PL"/>
        </w:rPr>
      </w:pPr>
      <w:r w:rsidRPr="00471B83">
        <w:rPr>
          <w:rFonts w:cstheme="minorHAnsi"/>
          <w:lang w:val="pl-PL"/>
        </w:rPr>
        <w:t>Od zakona kojima se regulišu pitanja značajna za ostvarivanje rodne ravnopravnosti neophodno je izdvojiti Zakon o rodnoj ravnopravnosti („Sl. list CG“, br.</w:t>
      </w:r>
      <w:r w:rsidR="00E53E61">
        <w:rPr>
          <w:rFonts w:cstheme="minorHAnsi"/>
          <w:lang w:val="pl-PL"/>
        </w:rPr>
        <w:t xml:space="preserve"> 111/26</w:t>
      </w:r>
      <w:r w:rsidRPr="00471B83">
        <w:rPr>
          <w:rFonts w:cstheme="minorHAnsi"/>
          <w:lang w:val="pl-PL"/>
        </w:rPr>
        <w:t>), Zakon o zabrani diskriminacije („Sl. list CG“, br. 41/2010) i Zakon o zaštitniku/ici ljudskih prava i sloboda Crne Gore („Sl. list CG“, br.42/2011 i 32/2014)</w:t>
      </w:r>
    </w:p>
    <w:p w:rsidR="00E53E61" w:rsidRPr="00E53E61" w:rsidRDefault="00471B83" w:rsidP="00E53E61">
      <w:pPr>
        <w:jc w:val="both"/>
        <w:rPr>
          <w:rFonts w:cstheme="minorHAnsi"/>
          <w:i/>
          <w:iCs/>
          <w:lang w:val="en-US"/>
        </w:rPr>
      </w:pPr>
      <w:r w:rsidRPr="00E53E61">
        <w:rPr>
          <w:rFonts w:cstheme="minorHAnsi"/>
          <w:color w:val="31849B" w:themeColor="accent5" w:themeShade="BF"/>
          <w:lang w:val="pl-PL"/>
        </w:rPr>
        <w:t>ZAKON O RODNOJ RAVNOPRAVNOSTI</w:t>
      </w:r>
      <w:r w:rsidR="00E53E61" w:rsidRPr="00E53E61">
        <w:rPr>
          <w:rStyle w:val="FootnoteReference"/>
          <w:rFonts w:cstheme="minorHAnsi"/>
          <w:color w:val="000000" w:themeColor="text1"/>
          <w:lang w:val="pl-PL"/>
        </w:rPr>
        <w:footnoteReference w:id="8"/>
      </w:r>
      <w:r w:rsidR="00E53E61" w:rsidRPr="00E53E61">
        <w:rPr>
          <w:rFonts w:cstheme="minorHAnsi"/>
          <w:color w:val="000000" w:themeColor="text1"/>
          <w:lang w:val="pl-PL"/>
        </w:rPr>
        <w:t xml:space="preserve"> </w:t>
      </w:r>
      <w:r w:rsidR="00E53E61" w:rsidRPr="00E53E61">
        <w:rPr>
          <w:rFonts w:cstheme="minorHAnsi"/>
          <w:lang w:val="pl-PL"/>
        </w:rPr>
        <w:t xml:space="preserve">uređuje način obezbjeđivanja i ostvarivanja prava po osnovu rodne ravnopravnosti, kao i mjere za eliminisanje diskriminacije po osnovu pola i stvaranje jednakih mogućnosti za učešće žena i muškaraca, kao i lica drukčijih rodnih identiteta u svim oblastima društvenog života. Prava po osnovu rodne ravnopravnosti, po ovom Zakonu, obezbjeđuju se i ostvaruju u skladu sa međunarodnim ugovorima i opšte prihvaćenim pravilima međunarodnog prava. </w:t>
      </w:r>
      <w:r w:rsidR="00E53E61" w:rsidRPr="00E53E61">
        <w:rPr>
          <w:rFonts w:cstheme="minorHAnsi"/>
          <w:lang w:val="en-US"/>
        </w:rPr>
        <w:t xml:space="preserve">Skupština Crne Gore je Zakon o rodnoj ravnopravnosti usvojila na sjednici održanoj 23. </w:t>
      </w:r>
      <w:r w:rsidR="00834174">
        <w:rPr>
          <w:rFonts w:cstheme="minorHAnsi"/>
          <w:lang w:val="en-US"/>
        </w:rPr>
        <w:t>j</w:t>
      </w:r>
      <w:r w:rsidR="00E53E61" w:rsidRPr="00E53E61">
        <w:rPr>
          <w:rFonts w:cstheme="minorHAnsi"/>
          <w:lang w:val="en-US"/>
        </w:rPr>
        <w:t>ula</w:t>
      </w:r>
      <w:r w:rsidR="00834174">
        <w:rPr>
          <w:rFonts w:cstheme="minorHAnsi"/>
          <w:lang w:val="en-US"/>
        </w:rPr>
        <w:t xml:space="preserve"> 2026. godine</w:t>
      </w:r>
      <w:r w:rsidR="00E53E61" w:rsidRPr="00E53E61">
        <w:rPr>
          <w:rFonts w:cstheme="minorHAnsi"/>
          <w:lang w:val="en-US"/>
        </w:rPr>
        <w:t>,</w:t>
      </w:r>
      <w:r w:rsidR="00834174">
        <w:rPr>
          <w:rFonts w:cstheme="minorHAnsi"/>
          <w:lang w:val="en-US"/>
        </w:rPr>
        <w:t xml:space="preserve"> a</w:t>
      </w:r>
      <w:r w:rsidR="00E53E61" w:rsidRPr="00E53E61">
        <w:rPr>
          <w:rFonts w:cstheme="minorHAnsi"/>
          <w:lang w:val="en-US"/>
        </w:rPr>
        <w:t xml:space="preserve"> njime se preciznije uređuju obaveze državnih organa, lokalnih samouprava i drugih subjekata u ovoj oblasti.</w:t>
      </w:r>
      <w:r w:rsidR="00E53E61">
        <w:rPr>
          <w:rFonts w:cstheme="minorHAnsi"/>
          <w:lang w:val="en-US"/>
        </w:rPr>
        <w:t xml:space="preserve"> </w:t>
      </w:r>
    </w:p>
    <w:p w:rsidR="00E53E61" w:rsidRDefault="00E53E61" w:rsidP="00E53E61">
      <w:pPr>
        <w:jc w:val="both"/>
        <w:rPr>
          <w:rFonts w:ascii="Calibri" w:hAnsi="Calibri" w:cs="Calibri"/>
        </w:rPr>
      </w:pPr>
      <w:r w:rsidRPr="00E53E61">
        <w:rPr>
          <w:rFonts w:ascii="Calibri" w:hAnsi="Calibri" w:cs="Calibri"/>
        </w:rPr>
        <w:t xml:space="preserve">Zakon predviđa procjenu uticaja propisa i javnih politika na rodnu ravnopravnost, rodno odgovorno budžetiranje, prikupljanje podataka razvrstanih po polu, kao i imenovanje službenika i kontakt osoba zaduženih za pitanja rodne ravnopravnosti. Usmjeren je na uklanjanje prepreka koje u praksi mogu dovesti do neravnopravnog položaja i na jačanje odgovornosti institucija da obezbijede jednako postupanje i zaštitu od diskriminacije po osnovima propisanim zakonom. Usklađen je sa relevantnim direktivama Evropske unije u oblasti jednakog postupanja žena i muškaraca, uključujući oblasti zapošljavanja, samozapošljavanja, socijalne zaštite, zaštite trudnica, porodilja i roditelja, kao i pristupa pravima, resursima i uslugama. </w:t>
      </w:r>
    </w:p>
    <w:p w:rsidR="00E53E61" w:rsidRPr="00E53E61" w:rsidRDefault="00E53E61" w:rsidP="00E53E61">
      <w:pPr>
        <w:jc w:val="both"/>
        <w:rPr>
          <w:rFonts w:ascii="Calibri" w:hAnsi="Calibri" w:cs="Calibri"/>
        </w:rPr>
      </w:pPr>
      <w:r w:rsidRPr="00E53E61">
        <w:rPr>
          <w:rFonts w:ascii="Calibri" w:hAnsi="Calibri" w:cs="Calibri"/>
        </w:rPr>
        <w:lastRenderedPageBreak/>
        <w:t>Ključne novine koje ovaj zakon donosi su:</w:t>
      </w:r>
    </w:p>
    <w:p w:rsidR="00E53E61" w:rsidRPr="00E53E61" w:rsidRDefault="00E53E61" w:rsidP="00E53E61">
      <w:pPr>
        <w:spacing w:after="0"/>
        <w:jc w:val="both"/>
        <w:rPr>
          <w:rFonts w:ascii="Calibri" w:hAnsi="Calibri" w:cs="Calibri"/>
        </w:rPr>
      </w:pPr>
      <w:r w:rsidRPr="00E53E61">
        <w:rPr>
          <w:rFonts w:ascii="Calibri" w:hAnsi="Calibri" w:cs="Calibri"/>
        </w:rPr>
        <w:t>- osnivanje Agencije za rodnu ravnopravnost, sa koordinacionom, stručnom i savjetodavnom ulogom.</w:t>
      </w:r>
    </w:p>
    <w:p w:rsidR="00E53E61" w:rsidRPr="00E53E61" w:rsidRDefault="00E53E61" w:rsidP="00E53E61">
      <w:pPr>
        <w:spacing w:after="0"/>
        <w:jc w:val="both"/>
        <w:rPr>
          <w:rFonts w:ascii="Calibri" w:hAnsi="Calibri" w:cs="Calibri"/>
        </w:rPr>
      </w:pPr>
      <w:r w:rsidRPr="00E53E61">
        <w:rPr>
          <w:rFonts w:ascii="Calibri" w:hAnsi="Calibri" w:cs="Calibri"/>
        </w:rPr>
        <w:t>- obaveza procjene uticaja propisa i javnih politika na rodnu ravnopravnost.</w:t>
      </w:r>
    </w:p>
    <w:p w:rsidR="00E53E61" w:rsidRPr="00E53E61" w:rsidRDefault="00E53E61" w:rsidP="00E53E61">
      <w:pPr>
        <w:spacing w:after="0"/>
        <w:jc w:val="both"/>
        <w:rPr>
          <w:rFonts w:ascii="Calibri" w:hAnsi="Calibri" w:cs="Calibri"/>
        </w:rPr>
      </w:pPr>
      <w:r w:rsidRPr="00E53E61">
        <w:rPr>
          <w:rFonts w:ascii="Calibri" w:hAnsi="Calibri" w:cs="Calibri"/>
        </w:rPr>
        <w:t>- uvođenje rodno odgovornog budžetiranja i prikupljanja podataka razvrstanih po polu.</w:t>
      </w:r>
    </w:p>
    <w:p w:rsidR="00E53E61" w:rsidRPr="00E53E61" w:rsidRDefault="00E53E61" w:rsidP="00E53E61">
      <w:pPr>
        <w:jc w:val="both"/>
        <w:rPr>
          <w:rFonts w:ascii="Calibri" w:hAnsi="Calibri" w:cs="Calibri"/>
        </w:rPr>
      </w:pPr>
      <w:r w:rsidRPr="00E53E61">
        <w:rPr>
          <w:rFonts w:ascii="Calibri" w:hAnsi="Calibri" w:cs="Calibri"/>
        </w:rPr>
        <w:t>- preciznije obaveze organa javne vlasti, lokalnih samouprava i drugih subjekata, uključujući imenovanje odgovornih osoba za rodnu ravnopravnost.</w:t>
      </w:r>
    </w:p>
    <w:p w:rsidR="00E53E61" w:rsidRPr="00E53E61" w:rsidRDefault="00E53E61" w:rsidP="00E53E61">
      <w:pPr>
        <w:jc w:val="both"/>
        <w:rPr>
          <w:rFonts w:ascii="Calibri" w:hAnsi="Calibri" w:cs="Calibri"/>
        </w:rPr>
      </w:pPr>
      <w:r w:rsidRPr="00E53E61">
        <w:rPr>
          <w:rFonts w:ascii="Calibri" w:hAnsi="Calibri" w:cs="Calibri"/>
        </w:rPr>
        <w:t>Suštinski, zakon pomjera fokus sa deklarativne podrške na operativnu odgovornost institucija. Njegova vrijednost je posebno u tome što rodnu ravnopravnost veže za svakodnevno upravljanje javnim politikama, raspodjelu resursa i zaštitu od diskriminacije, uz usklađivanje sa relevantnim EU direktivama. Zakon je važan iskorak, ali će njegov stvarni domet zavisiti od primjene na lokalnom nivou, kapaciteta institucija i dosljednog nadzora. Najveći izazov biće da se nove obaveze ne svedu na formalno ispunjavanje, već da proizvedu mjerljive promjene u zapošljavanju, budžetiranju, uslugama i zaštiti od diskriminacije.</w:t>
      </w:r>
    </w:p>
    <w:p w:rsidR="00E53E61" w:rsidRPr="00E53E61" w:rsidRDefault="00E53E61" w:rsidP="00E53E61">
      <w:pPr>
        <w:jc w:val="both"/>
        <w:rPr>
          <w:rFonts w:ascii="Calibri" w:hAnsi="Calibri" w:cs="Calibri"/>
        </w:rPr>
      </w:pPr>
      <w:r w:rsidRPr="00E53E61">
        <w:rPr>
          <w:rFonts w:ascii="Calibri" w:hAnsi="Calibri" w:cs="Calibri"/>
        </w:rPr>
        <w:t>Kada Zakon o rodnoj ravnopravnosti posmatramo iz perspektive obaveza za lokalne samouprave, izdvajamo članove zakona koji se odnose na taj nivo:</w:t>
      </w:r>
    </w:p>
    <w:p w:rsidR="00E53E61" w:rsidRPr="00E53E61" w:rsidRDefault="00E53E61" w:rsidP="00E53E61">
      <w:pPr>
        <w:jc w:val="both"/>
        <w:rPr>
          <w:rFonts w:ascii="Calibri" w:hAnsi="Calibri" w:cs="Calibri"/>
          <w:lang w:val="en-US"/>
        </w:rPr>
      </w:pPr>
      <w:r w:rsidRPr="00E53E61">
        <w:rPr>
          <w:rFonts w:ascii="Calibri" w:hAnsi="Calibri" w:cs="Calibri"/>
          <w:lang w:val="en-US"/>
        </w:rPr>
        <w:t>Član 4</w:t>
      </w:r>
    </w:p>
    <w:p w:rsidR="00E53E61" w:rsidRPr="00E53E61" w:rsidRDefault="00E53E61" w:rsidP="00E53E61">
      <w:pPr>
        <w:jc w:val="both"/>
        <w:rPr>
          <w:rFonts w:ascii="Calibri" w:hAnsi="Calibri" w:cs="Calibri"/>
          <w:lang w:val="en-US"/>
        </w:rPr>
      </w:pPr>
      <w:r w:rsidRPr="00E53E61">
        <w:rPr>
          <w:rFonts w:ascii="Calibri" w:hAnsi="Calibri" w:cs="Calibri"/>
          <w:lang w:val="en-US"/>
        </w:rPr>
        <w:t>Državni organi, organi državne uprave, organi lokalne samouprave, organi lokalne uprave i pravna lica koja vrše javna ovlašćenja (u daljem tekstu: organi), kao i privredna društva, druga pravna lica, preduzetnici i fizička lica u javnom i privatnom sektoru (u daljem tekstu: drugi subjekti), dužni su da u svim fazama planiranja, donosenja i sprovođenja odluka, kao i preduzimanja aktivnosti iz svoje nadležnosti, analiziraju i procjenjuju uticaj tih odluka na podsticanje i postizanje rodne ravnopravnosti.</w:t>
      </w:r>
    </w:p>
    <w:p w:rsidR="00E53E61" w:rsidRPr="00E53E61" w:rsidRDefault="00E53E61" w:rsidP="00E53E61">
      <w:pPr>
        <w:jc w:val="both"/>
        <w:rPr>
          <w:rFonts w:ascii="Calibri" w:hAnsi="Calibri" w:cs="Calibri"/>
          <w:lang w:val="en-US"/>
        </w:rPr>
      </w:pPr>
      <w:r w:rsidRPr="00E53E61">
        <w:rPr>
          <w:rFonts w:ascii="Calibri" w:hAnsi="Calibri" w:cs="Calibri"/>
          <w:lang w:val="en-US"/>
        </w:rPr>
        <w:t>Organi i drugi subjekti su naročito dužni da:</w:t>
      </w:r>
    </w:p>
    <w:p w:rsidR="00E53E61" w:rsidRPr="00E53E61" w:rsidRDefault="00E53E61" w:rsidP="00E53E61">
      <w:pPr>
        <w:numPr>
          <w:ilvl w:val="0"/>
          <w:numId w:val="30"/>
        </w:numPr>
        <w:spacing w:after="0"/>
        <w:jc w:val="both"/>
        <w:rPr>
          <w:rFonts w:ascii="Calibri" w:hAnsi="Calibri" w:cs="Calibri"/>
          <w:lang w:val="en-US"/>
        </w:rPr>
      </w:pPr>
      <w:r w:rsidRPr="00E53E61">
        <w:rPr>
          <w:rFonts w:ascii="Calibri" w:hAnsi="Calibri" w:cs="Calibri"/>
          <w:lang w:val="en-US"/>
        </w:rPr>
        <w:t>﻿﻿﻿primjenjuju rodno odgovorno budžetiranje;</w:t>
      </w:r>
    </w:p>
    <w:p w:rsidR="00E53E61" w:rsidRPr="00E53E61" w:rsidRDefault="00E53E61" w:rsidP="00E53E61">
      <w:pPr>
        <w:numPr>
          <w:ilvl w:val="0"/>
          <w:numId w:val="30"/>
        </w:numPr>
        <w:spacing w:after="0"/>
        <w:jc w:val="both"/>
        <w:rPr>
          <w:rFonts w:ascii="Calibri" w:hAnsi="Calibri" w:cs="Calibri"/>
          <w:lang w:val="en-US"/>
        </w:rPr>
      </w:pPr>
      <w:r w:rsidRPr="00E53E61">
        <w:rPr>
          <w:rFonts w:ascii="Calibri" w:hAnsi="Calibri" w:cs="Calibri"/>
          <w:lang w:val="en-US"/>
        </w:rPr>
        <w:t>﻿﻿﻿primjenjuju rodno odgovorno zapošljavanje;</w:t>
      </w:r>
    </w:p>
    <w:p w:rsidR="00E53E61" w:rsidRPr="00E53E61" w:rsidRDefault="00E53E61" w:rsidP="00E53E61">
      <w:pPr>
        <w:numPr>
          <w:ilvl w:val="0"/>
          <w:numId w:val="30"/>
        </w:numPr>
        <w:spacing w:after="0"/>
        <w:jc w:val="both"/>
        <w:rPr>
          <w:rFonts w:ascii="Calibri" w:hAnsi="Calibri" w:cs="Calibri"/>
          <w:lang w:val="en-US"/>
        </w:rPr>
      </w:pPr>
      <w:r w:rsidRPr="00E53E61">
        <w:rPr>
          <w:rFonts w:ascii="Calibri" w:hAnsi="Calibri" w:cs="Calibri"/>
          <w:lang w:val="en-US"/>
        </w:rPr>
        <w:t>﻿﻿﻿prikupljaju, obrađuju i objavljuju podatke iskazane po polnoj pripadnosti i drugim relevantnim obilježjima, u skladu sa zakonom;</w:t>
      </w:r>
    </w:p>
    <w:p w:rsidR="00E53E61" w:rsidRPr="00E53E61" w:rsidRDefault="00E53E61" w:rsidP="00E53E61">
      <w:pPr>
        <w:numPr>
          <w:ilvl w:val="0"/>
          <w:numId w:val="30"/>
        </w:numPr>
        <w:spacing w:after="0"/>
        <w:jc w:val="both"/>
        <w:rPr>
          <w:rFonts w:ascii="Calibri" w:hAnsi="Calibri" w:cs="Calibri"/>
          <w:lang w:val="en-US"/>
        </w:rPr>
      </w:pPr>
      <w:r w:rsidRPr="00E53E61">
        <w:rPr>
          <w:rFonts w:ascii="Calibri" w:hAnsi="Calibri" w:cs="Calibri"/>
          <w:lang w:val="en-US"/>
        </w:rPr>
        <w:lastRenderedPageBreak/>
        <w:t>﻿﻿﻿preduzimaju posebne mjere radi sprečavanja i otklanjanja diskriminacije zasnovane na nekom od osnova iz člana 1 ovog zakona;</w:t>
      </w:r>
    </w:p>
    <w:p w:rsidR="00E53E61" w:rsidRPr="00E53E61" w:rsidRDefault="00E53E61" w:rsidP="00E53E61">
      <w:pPr>
        <w:spacing w:after="0"/>
        <w:ind w:left="360"/>
        <w:jc w:val="both"/>
        <w:rPr>
          <w:rFonts w:ascii="Calibri" w:hAnsi="Calibri" w:cs="Calibri"/>
          <w:lang w:val="en-US"/>
        </w:rPr>
      </w:pPr>
      <w:r w:rsidRPr="00E53E61">
        <w:rPr>
          <w:rFonts w:ascii="Calibri" w:hAnsi="Calibri" w:cs="Calibri"/>
          <w:lang w:val="en-US"/>
        </w:rPr>
        <w:t>5) obezbijede jednako učešće svih lica u procesima donošenja odluka, bez obzira na lična svojstva iz člana 1 ovog zakona;</w:t>
      </w:r>
    </w:p>
    <w:p w:rsidR="00E53E61" w:rsidRPr="00E53E61" w:rsidRDefault="00E53E61" w:rsidP="00E53E61">
      <w:pPr>
        <w:spacing w:after="0"/>
        <w:ind w:left="360"/>
        <w:jc w:val="both"/>
        <w:rPr>
          <w:rFonts w:ascii="Calibri" w:hAnsi="Calibri" w:cs="Calibri"/>
          <w:lang w:val="en-US"/>
        </w:rPr>
      </w:pPr>
      <w:r w:rsidRPr="00E53E61">
        <w:rPr>
          <w:rFonts w:ascii="Calibri" w:hAnsi="Calibri" w:cs="Calibri"/>
          <w:lang w:val="en-US"/>
        </w:rPr>
        <w:t>6) preduzmu odgovarajuće preventivne mjere radi spr</w:t>
      </w:r>
      <w:r w:rsidR="007656F7">
        <w:rPr>
          <w:rFonts w:ascii="Calibri" w:hAnsi="Calibri" w:cs="Calibri"/>
          <w:lang w:val="en-US"/>
        </w:rPr>
        <w:t>iječ</w:t>
      </w:r>
      <w:r w:rsidRPr="00E53E61">
        <w:rPr>
          <w:rFonts w:ascii="Calibri" w:hAnsi="Calibri" w:cs="Calibri"/>
          <w:lang w:val="en-US"/>
        </w:rPr>
        <w:t>avanja diskriminacije po osnovu pola u postupku zasnivanja radnog odnosa, stručnog osposobljavanja i napredovanja na poslu, kao i odgovarajuće mjere radi sprečavanja uznemiravanja, seksualnog uznemiravanja i zlostavljanja na radu</w:t>
      </w:r>
      <w:r w:rsidR="007656F7">
        <w:rPr>
          <w:rFonts w:ascii="Calibri" w:hAnsi="Calibri" w:cs="Calibri"/>
          <w:lang w:val="en-US"/>
        </w:rPr>
        <w:t>.</w:t>
      </w:r>
    </w:p>
    <w:p w:rsidR="00E53E61" w:rsidRDefault="00E53E61" w:rsidP="00E53E61">
      <w:pPr>
        <w:jc w:val="both"/>
        <w:rPr>
          <w:rFonts w:ascii="Calibri" w:hAnsi="Calibri" w:cs="Calibri"/>
          <w:lang w:val="en-US"/>
        </w:rPr>
      </w:pPr>
    </w:p>
    <w:p w:rsidR="00E53E61" w:rsidRPr="00E53E61" w:rsidRDefault="00E53E61" w:rsidP="00E53E61">
      <w:pPr>
        <w:jc w:val="both"/>
        <w:rPr>
          <w:rFonts w:ascii="Calibri" w:hAnsi="Calibri" w:cs="Calibri"/>
          <w:lang w:val="en-US"/>
        </w:rPr>
      </w:pPr>
      <w:r w:rsidRPr="00E53E61">
        <w:rPr>
          <w:rFonts w:ascii="Calibri" w:hAnsi="Calibri" w:cs="Calibri"/>
          <w:lang w:val="en-US"/>
        </w:rPr>
        <w:t>Član 17</w:t>
      </w:r>
    </w:p>
    <w:p w:rsidR="00E53E61" w:rsidRPr="00E53E61" w:rsidRDefault="00E53E61" w:rsidP="00E53E61">
      <w:pPr>
        <w:jc w:val="both"/>
        <w:rPr>
          <w:rFonts w:ascii="Calibri" w:hAnsi="Calibri" w:cs="Calibri"/>
          <w:lang w:val="en-US"/>
        </w:rPr>
      </w:pPr>
      <w:r w:rsidRPr="00E53E61">
        <w:rPr>
          <w:rFonts w:ascii="Calibri" w:hAnsi="Calibri" w:cs="Calibri"/>
          <w:lang w:val="en-US"/>
        </w:rPr>
        <w:t>Organi su dužni da prilikom planiranja, izrade, usvajanja, sprovođenja, praćenja i evaluacije propisa, strategija, programa i drugih akata javnih politika razmotre i rodnu analizu stanja sa podacima iskazanim po polnoj pripadnosti, uključujući identifikaciju potencijalno različitih uticaja na žene i muškarce i na lica različitih rodnih identiteta, u skladu sa metodologijom razvijanja politika, izrade i praćenja sprovođenja strateških dokumenata, koju donosi Vlada Crne Gore (u daljem tekstu:Vlada).</w:t>
      </w:r>
    </w:p>
    <w:p w:rsidR="00E53E61" w:rsidRPr="00E53E61" w:rsidRDefault="00E53E61" w:rsidP="00E53E61">
      <w:pPr>
        <w:jc w:val="both"/>
        <w:rPr>
          <w:rFonts w:ascii="Calibri" w:hAnsi="Calibri" w:cs="Calibri"/>
          <w:lang w:val="en-US"/>
        </w:rPr>
      </w:pPr>
      <w:r w:rsidRPr="00E53E61">
        <w:rPr>
          <w:rFonts w:ascii="Calibri" w:hAnsi="Calibri" w:cs="Calibri"/>
          <w:lang w:val="en-US"/>
        </w:rPr>
        <w:t>Akti iz stava 1 ovog člana sadrže najmanje:</w:t>
      </w:r>
    </w:p>
    <w:p w:rsidR="00E53E61" w:rsidRPr="00E53E61" w:rsidRDefault="00E53E61" w:rsidP="00E53E61">
      <w:pPr>
        <w:numPr>
          <w:ilvl w:val="0"/>
          <w:numId w:val="31"/>
        </w:numPr>
        <w:spacing w:after="0" w:line="240" w:lineRule="auto"/>
        <w:jc w:val="both"/>
        <w:rPr>
          <w:rFonts w:ascii="Calibri" w:hAnsi="Calibri" w:cs="Calibri"/>
          <w:lang w:val="en-US"/>
        </w:rPr>
      </w:pPr>
      <w:r w:rsidRPr="00E53E61">
        <w:rPr>
          <w:rFonts w:ascii="Calibri" w:hAnsi="Calibri" w:cs="Calibri"/>
          <w:lang w:val="en-US"/>
        </w:rPr>
        <w:t>﻿﻿﻿opis stanja koji uključuje rodnu analizu i podatke iskazane po polnoj pripadnosti;</w:t>
      </w:r>
    </w:p>
    <w:p w:rsidR="00E53E61" w:rsidRPr="00E53E61" w:rsidRDefault="00E53E61" w:rsidP="00E53E61">
      <w:pPr>
        <w:numPr>
          <w:ilvl w:val="0"/>
          <w:numId w:val="31"/>
        </w:numPr>
        <w:spacing w:after="0" w:line="240" w:lineRule="auto"/>
        <w:jc w:val="both"/>
        <w:rPr>
          <w:rFonts w:ascii="Calibri" w:hAnsi="Calibri" w:cs="Calibri"/>
          <w:lang w:val="en-US"/>
        </w:rPr>
      </w:pPr>
      <w:r w:rsidRPr="00E53E61">
        <w:rPr>
          <w:rFonts w:ascii="Calibri" w:hAnsi="Calibri" w:cs="Calibri"/>
          <w:lang w:val="en-US"/>
        </w:rPr>
        <w:t>﻿﻿﻿ciljeve i mjere sa rodnim indikatorima;</w:t>
      </w:r>
    </w:p>
    <w:p w:rsidR="00E53E61" w:rsidRPr="00E53E61" w:rsidRDefault="00E53E61" w:rsidP="00E53E61">
      <w:pPr>
        <w:numPr>
          <w:ilvl w:val="0"/>
          <w:numId w:val="31"/>
        </w:numPr>
        <w:spacing w:after="0" w:line="240" w:lineRule="auto"/>
        <w:jc w:val="both"/>
        <w:rPr>
          <w:rFonts w:ascii="Calibri" w:hAnsi="Calibri" w:cs="Calibri"/>
          <w:lang w:val="en-US"/>
        </w:rPr>
      </w:pPr>
      <w:r w:rsidRPr="00E53E61">
        <w:rPr>
          <w:rFonts w:ascii="Calibri" w:hAnsi="Calibri" w:cs="Calibri"/>
          <w:lang w:val="en-US"/>
        </w:rPr>
        <w:t>﻿﻿﻿</w:t>
      </w:r>
      <w:r>
        <w:rPr>
          <w:rFonts w:ascii="Calibri" w:hAnsi="Calibri" w:cs="Calibri"/>
          <w:lang w:val="en-US"/>
        </w:rPr>
        <w:t>plan pra</w:t>
      </w:r>
      <w:r w:rsidRPr="00E53E61">
        <w:rPr>
          <w:rFonts w:ascii="Calibri" w:hAnsi="Calibri" w:cs="Calibri"/>
          <w:lang w:val="en-US"/>
        </w:rPr>
        <w:t>ćenja i izvještavanja o rodnim indikatorima;</w:t>
      </w:r>
    </w:p>
    <w:p w:rsidR="00E53E61" w:rsidRPr="00E53E61" w:rsidRDefault="00E53E61" w:rsidP="00E53E61">
      <w:pPr>
        <w:numPr>
          <w:ilvl w:val="0"/>
          <w:numId w:val="31"/>
        </w:numPr>
        <w:spacing w:after="0" w:line="240" w:lineRule="auto"/>
        <w:jc w:val="both"/>
        <w:rPr>
          <w:rFonts w:ascii="Calibri" w:hAnsi="Calibri" w:cs="Calibri"/>
          <w:lang w:val="en-US"/>
        </w:rPr>
      </w:pPr>
      <w:r w:rsidRPr="00E53E61">
        <w:rPr>
          <w:rFonts w:ascii="Calibri" w:hAnsi="Calibri" w:cs="Calibri"/>
          <w:lang w:val="en-US"/>
        </w:rPr>
        <w:t>﻿﻿﻿odgovorne subjekte i okvirne resurse…</w:t>
      </w:r>
    </w:p>
    <w:p w:rsidR="00E53E61" w:rsidRPr="00E53E61" w:rsidRDefault="00E53E61" w:rsidP="00E53E61">
      <w:pPr>
        <w:jc w:val="both"/>
        <w:rPr>
          <w:rFonts w:ascii="Calibri" w:hAnsi="Calibri" w:cs="Calibri"/>
          <w:lang w:val="en-US"/>
        </w:rPr>
      </w:pPr>
    </w:p>
    <w:p w:rsidR="00E53E61" w:rsidRPr="00E53E61" w:rsidRDefault="00E53E61" w:rsidP="00E53E61">
      <w:pPr>
        <w:jc w:val="both"/>
        <w:rPr>
          <w:rFonts w:ascii="Calibri" w:hAnsi="Calibri" w:cs="Calibri"/>
          <w:lang w:val="en-US"/>
        </w:rPr>
      </w:pPr>
      <w:r w:rsidRPr="00E53E61">
        <w:rPr>
          <w:rFonts w:ascii="Calibri" w:hAnsi="Calibri" w:cs="Calibri"/>
          <w:lang w:val="en-US"/>
        </w:rPr>
        <w:t>Član 18</w:t>
      </w:r>
    </w:p>
    <w:p w:rsidR="00E53E61" w:rsidRPr="00E53E61" w:rsidRDefault="00E53E61" w:rsidP="00E53E61">
      <w:pPr>
        <w:jc w:val="both"/>
        <w:rPr>
          <w:rFonts w:ascii="Calibri" w:hAnsi="Calibri" w:cs="Calibri"/>
          <w:lang w:val="en-US"/>
        </w:rPr>
      </w:pPr>
      <w:r w:rsidRPr="00E53E61">
        <w:rPr>
          <w:rFonts w:ascii="Calibri" w:hAnsi="Calibri" w:cs="Calibri"/>
          <w:lang w:val="en-US"/>
        </w:rPr>
        <w:t>Organi, drugi subjekti, sredstva javnog informisanja i drugi pružaoci medijskih usluga dužni su da u svom radu koriste rodno osjetljiv jezik i da u aktima o zasnivanju radnog odnosa, odnosno ugovoru o radu, aktima o izboru, imenovanju, odnosno postavljenju, kao i u aktima o izboru u akademska zvanja, aktima o raspoređivanju i drugim aktima kojima se odlučuje o pravima i obavezama zaposlenih i drugim javnim ispravama i evidencijama, sve nazive radnih mjesta, zanimanja, zvanja i funkcija izražavaju u prirodnom rodu (muškom ili ženskom) lica na koje se ovi akti odnose.</w:t>
      </w:r>
    </w:p>
    <w:p w:rsidR="00E53E61" w:rsidRPr="00E53E61" w:rsidRDefault="00E53E61" w:rsidP="00E53E61">
      <w:pPr>
        <w:jc w:val="both"/>
        <w:rPr>
          <w:rFonts w:ascii="Calibri" w:hAnsi="Calibri" w:cs="Calibri"/>
          <w:lang w:val="en-US"/>
        </w:rPr>
      </w:pPr>
      <w:r w:rsidRPr="00E53E61">
        <w:rPr>
          <w:rFonts w:ascii="Calibri" w:hAnsi="Calibri" w:cs="Calibri"/>
          <w:lang w:val="en-US"/>
        </w:rPr>
        <w:lastRenderedPageBreak/>
        <w:t>Član 21</w:t>
      </w:r>
    </w:p>
    <w:p w:rsidR="00E53E61" w:rsidRPr="00E53E61" w:rsidRDefault="00E53E61" w:rsidP="00E53E61">
      <w:pPr>
        <w:jc w:val="both"/>
        <w:rPr>
          <w:rFonts w:ascii="Calibri" w:hAnsi="Calibri" w:cs="Calibri"/>
          <w:lang w:val="en-US"/>
        </w:rPr>
      </w:pPr>
      <w:r w:rsidRPr="00E53E61">
        <w:rPr>
          <w:rFonts w:ascii="Calibri" w:hAnsi="Calibri" w:cs="Calibri"/>
          <w:lang w:val="en-US"/>
        </w:rPr>
        <w:t>Organi i drugi subjekti dužni su da, u okviru svojih nadležnosti i djelatnosti, prikupljaju, evidentiraju i obraduju statističke podatke i informacije iskazane po polnoj pripadnosti i drugim relevantnim obilježjima, u skladu sa zakonom.</w:t>
      </w:r>
    </w:p>
    <w:p w:rsidR="00E53E61" w:rsidRPr="00E53E61" w:rsidRDefault="00E53E61" w:rsidP="00E53E61">
      <w:pPr>
        <w:jc w:val="both"/>
        <w:rPr>
          <w:rFonts w:ascii="Calibri" w:hAnsi="Calibri" w:cs="Calibri"/>
          <w:lang w:val="en-US"/>
        </w:rPr>
      </w:pPr>
      <w:r w:rsidRPr="00E53E61">
        <w:rPr>
          <w:rFonts w:ascii="Calibri" w:hAnsi="Calibri" w:cs="Calibri"/>
          <w:lang w:val="en-US"/>
        </w:rPr>
        <w:t>Statistički podaci i informacije iz stava 1 ovog člana sastavni su dio zvanične statistike u Crnoj Gori i dostupni su javnosti u skladu sa zakonom.</w:t>
      </w:r>
    </w:p>
    <w:p w:rsidR="00E53E61" w:rsidRPr="00E53E61" w:rsidRDefault="00E53E61" w:rsidP="00E53E61">
      <w:pPr>
        <w:jc w:val="both"/>
        <w:rPr>
          <w:rFonts w:ascii="Calibri" w:hAnsi="Calibri" w:cs="Calibri"/>
          <w:lang w:val="en-US"/>
        </w:rPr>
      </w:pPr>
      <w:r w:rsidRPr="00E53E61">
        <w:rPr>
          <w:rFonts w:ascii="Calibri" w:hAnsi="Calibri" w:cs="Calibri"/>
          <w:lang w:val="en-US"/>
        </w:rPr>
        <w:t>Organ uprave nadležan za poslove statistike u saradnji sa Ministarstvom utvrđuje i objavljuje skup rodnih indikatora za praćenje stanja rodne ravnopravnosti. Statistički podaci i informacije iz stava 1 ovog člana objavljuju se na način kojim se obezbjeđuje zaštita podataka u skladu sa zakonom kojim se uređuje zaštita podataka o ličnosti, a koriste se naročito za: praćenje primjene načela jednakog postupanja, procjenu efekata javnih politika, utvrđivanje postojanja neposredne ili posredne diskriminacije, kao i izradu izvještaja prema međunarodnim obavezama Crne Gore.</w:t>
      </w:r>
    </w:p>
    <w:p w:rsidR="00E53E61" w:rsidRPr="00E53E61" w:rsidRDefault="00E53E61" w:rsidP="00B87F48">
      <w:pPr>
        <w:spacing w:after="0"/>
        <w:jc w:val="both"/>
        <w:rPr>
          <w:rFonts w:ascii="Calibri" w:hAnsi="Calibri" w:cs="Calibri"/>
          <w:lang w:val="en-US"/>
        </w:rPr>
      </w:pPr>
      <w:r w:rsidRPr="00E53E61">
        <w:rPr>
          <w:rFonts w:ascii="Calibri" w:hAnsi="Calibri" w:cs="Calibri"/>
          <w:lang w:val="en-US"/>
        </w:rPr>
        <w:t>Organi su dužni da obezbijede dostupnost i uporedivost podataka u skladu sa standardima</w:t>
      </w:r>
      <w:r w:rsidR="00B87F48">
        <w:rPr>
          <w:rFonts w:ascii="Calibri" w:hAnsi="Calibri" w:cs="Calibri"/>
          <w:lang w:val="en-US"/>
        </w:rPr>
        <w:t xml:space="preserve"> </w:t>
      </w:r>
      <w:r w:rsidRPr="00E53E61">
        <w:rPr>
          <w:rFonts w:ascii="Calibri" w:hAnsi="Calibri" w:cs="Calibri"/>
          <w:lang w:val="en-US"/>
        </w:rPr>
        <w:t>Evropske unije.</w:t>
      </w:r>
    </w:p>
    <w:p w:rsidR="00B87F48" w:rsidRDefault="00B87F48" w:rsidP="00E53E61">
      <w:pPr>
        <w:jc w:val="both"/>
        <w:rPr>
          <w:rFonts w:ascii="Calibri" w:hAnsi="Calibri" w:cs="Calibri"/>
          <w:lang w:val="en-US"/>
        </w:rPr>
      </w:pPr>
    </w:p>
    <w:p w:rsidR="00E53E61" w:rsidRPr="00E53E61" w:rsidRDefault="00E53E61" w:rsidP="00E53E61">
      <w:pPr>
        <w:jc w:val="both"/>
        <w:rPr>
          <w:rFonts w:ascii="Calibri" w:hAnsi="Calibri" w:cs="Calibri"/>
          <w:lang w:val="en-US"/>
        </w:rPr>
      </w:pPr>
      <w:r w:rsidRPr="00E53E61">
        <w:rPr>
          <w:rFonts w:ascii="Calibri" w:hAnsi="Calibri" w:cs="Calibri"/>
          <w:lang w:val="en-US"/>
        </w:rPr>
        <w:t xml:space="preserve">Član 22 </w:t>
      </w:r>
    </w:p>
    <w:p w:rsidR="00E53E61" w:rsidRPr="00E53E61" w:rsidRDefault="00E53E61" w:rsidP="00E53E61">
      <w:pPr>
        <w:jc w:val="both"/>
        <w:rPr>
          <w:rFonts w:ascii="Calibri" w:hAnsi="Calibri" w:cs="Calibri"/>
          <w:lang w:val="en-US"/>
        </w:rPr>
      </w:pPr>
      <w:r w:rsidRPr="00E53E61">
        <w:rPr>
          <w:rFonts w:ascii="Calibri" w:hAnsi="Calibri" w:cs="Calibri"/>
          <w:lang w:val="en-US"/>
        </w:rPr>
        <w:t>Organi su dužni da odrede službenika/cu za rodnu ravnopravnost, koji/koja koordinira aktivnostima u vezi sa sprovođenjem ovog zakona i strateških dokumenata iz oblasti rodne ravnopravnosti, prati stanje u toj oblasti i o tome izvještava rukovodioca/teljku organa u kojem je zaposlen/a i Agenciju.</w:t>
      </w:r>
    </w:p>
    <w:p w:rsidR="00E53E61" w:rsidRDefault="00E53E61" w:rsidP="00E53E61">
      <w:pPr>
        <w:spacing w:after="0"/>
        <w:jc w:val="both"/>
        <w:rPr>
          <w:rFonts w:ascii="Calibri" w:hAnsi="Calibri" w:cs="Calibri"/>
          <w:lang w:val="en-US"/>
        </w:rPr>
      </w:pPr>
      <w:r w:rsidRPr="00E53E61">
        <w:rPr>
          <w:rFonts w:ascii="Calibri" w:hAnsi="Calibri" w:cs="Calibri"/>
          <w:lang w:val="en-US"/>
        </w:rPr>
        <w:t>Drugi subjekti su dužni da odrede kontakt osobu za rodnu ravnopravnost koja koordinira</w:t>
      </w:r>
      <w:r w:rsidR="00B87F48">
        <w:rPr>
          <w:rFonts w:ascii="Calibri" w:hAnsi="Calibri" w:cs="Calibri"/>
          <w:lang w:val="en-US"/>
        </w:rPr>
        <w:t xml:space="preserve"> </w:t>
      </w:r>
      <w:r w:rsidRPr="00E53E61">
        <w:rPr>
          <w:rFonts w:ascii="Calibri" w:hAnsi="Calibri" w:cs="Calibri"/>
          <w:lang w:val="en-US"/>
        </w:rPr>
        <w:t>aktivnostima i sarađuje sa Agencijom u vezi sa sprovođenjem ovog zakona.</w:t>
      </w:r>
    </w:p>
    <w:p w:rsidR="005944EB" w:rsidRDefault="005944EB" w:rsidP="00E53E61">
      <w:pPr>
        <w:spacing w:after="0"/>
        <w:jc w:val="both"/>
        <w:rPr>
          <w:rFonts w:ascii="Calibri" w:hAnsi="Calibri" w:cs="Calibri"/>
          <w:lang w:val="en-US"/>
        </w:rPr>
      </w:pPr>
    </w:p>
    <w:p w:rsidR="005944EB" w:rsidRPr="00E53E61" w:rsidRDefault="005944EB" w:rsidP="005944EB">
      <w:pPr>
        <w:spacing w:after="0"/>
        <w:jc w:val="both"/>
        <w:rPr>
          <w:rFonts w:ascii="Calibri" w:hAnsi="Calibri" w:cs="Calibri"/>
          <w:lang w:val="en-US"/>
        </w:rPr>
      </w:pPr>
      <w:r w:rsidRPr="005944EB">
        <w:rPr>
          <w:rFonts w:ascii="Calibri" w:hAnsi="Calibri" w:cs="Calibri"/>
          <w:lang w:val="en-US"/>
        </w:rPr>
        <w:t>Organ koji ima više od 100 zaposlenih i radno angažovanih lica dužan je da imenuje najmanje</w:t>
      </w:r>
      <w:r>
        <w:rPr>
          <w:rFonts w:ascii="Calibri" w:hAnsi="Calibri" w:cs="Calibri"/>
          <w:lang w:val="en-US"/>
        </w:rPr>
        <w:t xml:space="preserve"> </w:t>
      </w:r>
      <w:r w:rsidRPr="005944EB">
        <w:rPr>
          <w:rFonts w:ascii="Calibri" w:hAnsi="Calibri" w:cs="Calibri"/>
          <w:lang w:val="en-US"/>
        </w:rPr>
        <w:t>dva/dvije službenika/ce za rodnu ravnopravnost.</w:t>
      </w:r>
    </w:p>
    <w:p w:rsidR="00B87F48" w:rsidRDefault="00B87F48" w:rsidP="00E53E61">
      <w:pPr>
        <w:spacing w:after="0"/>
        <w:jc w:val="both"/>
        <w:rPr>
          <w:rFonts w:ascii="Calibri" w:hAnsi="Calibri" w:cs="Calibri"/>
          <w:lang w:val="en-US"/>
        </w:rPr>
      </w:pPr>
    </w:p>
    <w:p w:rsidR="005944EB" w:rsidRDefault="005944EB" w:rsidP="00E53E61">
      <w:pPr>
        <w:spacing w:after="0"/>
        <w:jc w:val="both"/>
        <w:rPr>
          <w:rFonts w:ascii="Calibri" w:hAnsi="Calibri" w:cs="Calibri"/>
          <w:lang w:val="en-US"/>
        </w:rPr>
      </w:pPr>
    </w:p>
    <w:p w:rsidR="005944EB" w:rsidRDefault="005944EB" w:rsidP="00E53E61">
      <w:pPr>
        <w:spacing w:after="0"/>
        <w:jc w:val="both"/>
        <w:rPr>
          <w:rFonts w:ascii="Calibri" w:hAnsi="Calibri" w:cs="Calibri"/>
          <w:lang w:val="en-US"/>
        </w:rPr>
      </w:pPr>
    </w:p>
    <w:p w:rsidR="005944EB" w:rsidRDefault="005944EB" w:rsidP="00E53E61">
      <w:pPr>
        <w:spacing w:after="0"/>
        <w:jc w:val="both"/>
        <w:rPr>
          <w:rFonts w:ascii="Calibri" w:hAnsi="Calibri" w:cs="Calibri"/>
          <w:lang w:val="en-US"/>
        </w:rPr>
      </w:pPr>
    </w:p>
    <w:p w:rsidR="00E53E61" w:rsidRPr="00E53E61" w:rsidRDefault="00E53E61" w:rsidP="00E53E61">
      <w:pPr>
        <w:spacing w:after="0"/>
        <w:jc w:val="both"/>
        <w:rPr>
          <w:rFonts w:ascii="Calibri" w:hAnsi="Calibri" w:cs="Calibri"/>
          <w:lang w:val="en-US"/>
        </w:rPr>
      </w:pPr>
      <w:r w:rsidRPr="00E53E61">
        <w:rPr>
          <w:rFonts w:ascii="Calibri" w:hAnsi="Calibri" w:cs="Calibri"/>
          <w:lang w:val="en-US"/>
        </w:rPr>
        <w:t>Član 23</w:t>
      </w:r>
    </w:p>
    <w:p w:rsidR="00E53E61" w:rsidRPr="00E53E61" w:rsidRDefault="00E53E61" w:rsidP="00E53E61">
      <w:pPr>
        <w:spacing w:after="0"/>
        <w:jc w:val="both"/>
        <w:rPr>
          <w:rFonts w:ascii="Calibri" w:hAnsi="Calibri" w:cs="Calibri"/>
          <w:lang w:val="en-US"/>
        </w:rPr>
      </w:pPr>
    </w:p>
    <w:p w:rsidR="00E53E61" w:rsidRPr="00E53E61" w:rsidRDefault="00E53E61" w:rsidP="00E53E61">
      <w:pPr>
        <w:spacing w:after="0"/>
        <w:jc w:val="both"/>
        <w:rPr>
          <w:rFonts w:ascii="Calibri" w:hAnsi="Calibri" w:cs="Calibri"/>
          <w:lang w:val="en-US"/>
        </w:rPr>
      </w:pPr>
      <w:r w:rsidRPr="00E53E61">
        <w:rPr>
          <w:rFonts w:ascii="Calibri" w:hAnsi="Calibri" w:cs="Calibri"/>
          <w:lang w:val="en-US"/>
        </w:rPr>
        <w:t>Organi su dužni da prilikom izrade i donošenja sektorskih strategija, planova i programa utvrđuju ciljeve i mjere za unapređenje rodne ravnopravnosti u oblastima javnih politika iz svoje nadležnosti, kao i da planiraju sredstva potrebna za sprovođenje tih ciljeva i mjera. Mjere iz stava 1 ovog člana naročito se odnose na oblasti rada i zapošljavanja, obrazovanja, zdravstva, socijalne i dječije zaštite, nauke, sporta, kulture, medija, informacionih tehnologija i druge oblasti od javnog značaja.</w:t>
      </w:r>
    </w:p>
    <w:p w:rsidR="00E53E61" w:rsidRPr="00E53E61" w:rsidRDefault="00E53E61" w:rsidP="00E53E61">
      <w:pPr>
        <w:spacing w:after="0"/>
        <w:jc w:val="both"/>
        <w:rPr>
          <w:rFonts w:ascii="Calibri" w:hAnsi="Calibri" w:cs="Calibri"/>
          <w:lang w:val="en-US"/>
        </w:rPr>
      </w:pPr>
    </w:p>
    <w:p w:rsidR="00E53E61" w:rsidRPr="00E53E61" w:rsidRDefault="00E53E61" w:rsidP="00E53E61">
      <w:pPr>
        <w:spacing w:after="0"/>
        <w:jc w:val="both"/>
        <w:rPr>
          <w:rFonts w:ascii="Calibri" w:hAnsi="Calibri" w:cs="Calibri"/>
          <w:lang w:val="en-US"/>
        </w:rPr>
      </w:pPr>
      <w:r w:rsidRPr="00E53E61">
        <w:rPr>
          <w:rFonts w:ascii="Calibri" w:hAnsi="Calibri" w:cs="Calibri"/>
          <w:lang w:val="en-US"/>
        </w:rPr>
        <w:t>Organi lokalne samouprave donose lokalne planove za rodnu ravnopravnost u skladu sa</w:t>
      </w:r>
      <w:r w:rsidR="00B87F48">
        <w:rPr>
          <w:rFonts w:ascii="Calibri" w:hAnsi="Calibri" w:cs="Calibri"/>
          <w:lang w:val="en-US"/>
        </w:rPr>
        <w:t xml:space="preserve"> </w:t>
      </w:r>
      <w:r w:rsidRPr="00E53E61">
        <w:rPr>
          <w:rFonts w:ascii="Calibri" w:hAnsi="Calibri" w:cs="Calibri"/>
          <w:lang w:val="en-US"/>
        </w:rPr>
        <w:t>nacionalnom strategijom rodne ravnopravnosti iz člana 17 stav 5 ovog zakona.</w:t>
      </w:r>
    </w:p>
    <w:p w:rsidR="00E53E61" w:rsidRPr="00E53E61" w:rsidRDefault="00E53E61" w:rsidP="00E53E61">
      <w:pPr>
        <w:spacing w:after="0"/>
        <w:jc w:val="both"/>
        <w:rPr>
          <w:rFonts w:ascii="Calibri" w:hAnsi="Calibri" w:cs="Calibri"/>
          <w:lang w:val="en-US"/>
        </w:rPr>
      </w:pPr>
    </w:p>
    <w:p w:rsidR="00E53E61" w:rsidRPr="00E53E61" w:rsidRDefault="00E53E61" w:rsidP="00E53E61">
      <w:pPr>
        <w:spacing w:after="0"/>
        <w:jc w:val="both"/>
        <w:rPr>
          <w:rFonts w:ascii="Calibri" w:hAnsi="Calibri" w:cs="Calibri"/>
          <w:lang w:val="en-US"/>
        </w:rPr>
      </w:pPr>
      <w:r w:rsidRPr="00E53E61">
        <w:rPr>
          <w:rFonts w:ascii="Calibri" w:hAnsi="Calibri" w:cs="Calibri"/>
          <w:lang w:val="en-US"/>
        </w:rPr>
        <w:t>Organi lokalne samouprave dostavljaju Agenciji godišnji izvještaj o sprovođenju lokalnih planova do 31. marta tekuće godine za prethodnu godinu.</w:t>
      </w:r>
    </w:p>
    <w:p w:rsidR="00E53E61" w:rsidRPr="00E53E61" w:rsidRDefault="00E53E61" w:rsidP="00E53E61">
      <w:pPr>
        <w:spacing w:after="0"/>
        <w:jc w:val="both"/>
        <w:rPr>
          <w:rFonts w:ascii="Calibri" w:hAnsi="Calibri" w:cs="Calibri"/>
          <w:lang w:val="en-US"/>
        </w:rPr>
      </w:pPr>
    </w:p>
    <w:p w:rsidR="00E53E61" w:rsidRPr="00E53E61" w:rsidRDefault="00E53E61" w:rsidP="00E53E61">
      <w:pPr>
        <w:spacing w:after="0"/>
        <w:jc w:val="both"/>
        <w:rPr>
          <w:rFonts w:ascii="Calibri" w:hAnsi="Calibri" w:cs="Calibri"/>
          <w:lang w:val="en-US"/>
        </w:rPr>
      </w:pPr>
      <w:r w:rsidRPr="00E53E61">
        <w:rPr>
          <w:rFonts w:ascii="Calibri" w:hAnsi="Calibri" w:cs="Calibri"/>
          <w:lang w:val="en-US"/>
        </w:rPr>
        <w:t>Član 27</w:t>
      </w:r>
    </w:p>
    <w:p w:rsidR="00E53E61" w:rsidRPr="00E53E61" w:rsidRDefault="00E53E61" w:rsidP="00E53E61">
      <w:pPr>
        <w:spacing w:after="0"/>
        <w:jc w:val="both"/>
        <w:rPr>
          <w:rFonts w:ascii="Calibri" w:hAnsi="Calibri" w:cs="Calibri"/>
          <w:lang w:val="en-US"/>
        </w:rPr>
      </w:pPr>
    </w:p>
    <w:p w:rsidR="00E53E61" w:rsidRPr="00E53E61" w:rsidRDefault="00E53E61" w:rsidP="00E53E61">
      <w:pPr>
        <w:spacing w:after="0"/>
        <w:jc w:val="both"/>
        <w:rPr>
          <w:rFonts w:ascii="Calibri" w:hAnsi="Calibri" w:cs="Calibri"/>
          <w:lang w:val="en-US"/>
        </w:rPr>
      </w:pPr>
      <w:r w:rsidRPr="00E53E61">
        <w:rPr>
          <w:rFonts w:ascii="Calibri" w:hAnsi="Calibri" w:cs="Calibri"/>
          <w:lang w:val="en-US"/>
        </w:rPr>
        <w:t>Jedinice lokalne samouprave, u okviru svojih nadležnosti, podstiču i ostvaruju rodnu</w:t>
      </w:r>
      <w:r w:rsidR="00B87F48">
        <w:rPr>
          <w:rFonts w:ascii="Calibri" w:hAnsi="Calibri" w:cs="Calibri"/>
          <w:lang w:val="en-US"/>
        </w:rPr>
        <w:t xml:space="preserve"> </w:t>
      </w:r>
      <w:r w:rsidRPr="00E53E61">
        <w:rPr>
          <w:rFonts w:ascii="Calibri" w:hAnsi="Calibri" w:cs="Calibri"/>
          <w:lang w:val="en-US"/>
        </w:rPr>
        <w:t>ravnopravnost i preduzimaju mjere i aktivnosti od značaja za ostvarivanje rodne ravnopravnosti u skladu sa zakonom kojim se uređuje vršenje poslova lokalne samouprave.</w:t>
      </w:r>
    </w:p>
    <w:p w:rsidR="00471B83" w:rsidRPr="00471B83" w:rsidRDefault="00471B83" w:rsidP="00E53E61">
      <w:pPr>
        <w:jc w:val="both"/>
        <w:rPr>
          <w:rFonts w:cstheme="minorHAnsi"/>
          <w:lang w:val="pl-PL"/>
        </w:rPr>
      </w:pPr>
    </w:p>
    <w:p w:rsidR="00471B83" w:rsidRPr="00471B83" w:rsidRDefault="00471B83" w:rsidP="00471B83">
      <w:pPr>
        <w:jc w:val="both"/>
        <w:rPr>
          <w:rFonts w:cstheme="minorHAnsi"/>
          <w:lang w:val="pl-PL"/>
        </w:rPr>
      </w:pPr>
      <w:r w:rsidRPr="00471B83">
        <w:rPr>
          <w:rFonts w:cstheme="minorHAnsi"/>
          <w:color w:val="31849B" w:themeColor="accent5" w:themeShade="BF"/>
          <w:lang w:val="pl-PL"/>
        </w:rPr>
        <w:t>ZAKON O ZAŠTITNIKU/CI LJUDSKIH PRAVA I SLOBODA</w:t>
      </w:r>
      <w:r w:rsidRPr="00471B83">
        <w:rPr>
          <w:rFonts w:cstheme="minorHAnsi"/>
          <w:color w:val="000000" w:themeColor="text1"/>
          <w:lang w:val="pl-PL"/>
        </w:rPr>
        <w:t xml:space="preserve"> </w:t>
      </w:r>
      <w:r w:rsidRPr="00471B83">
        <w:rPr>
          <w:rFonts w:cstheme="minorHAnsi"/>
          <w:lang w:val="pl-PL"/>
        </w:rPr>
        <w:t>propisuje da je Zaštitnik/ca institucionalni mehanizam za zaštitu od diskriminacije i da, uz saglasnost diskriminisanog lica, postupa i preduzima mjere za zaštitu od diskriminacije, u skladu sa ovim zakonom i posebnim zakonom kojim je uređena zabrana diskriminacije. Kad se radi o diskriminaciji od strane organa vlasti, Zaštitnik/ca može nadležnom organu da podnese inicijativu za pokretanje disciplinskog postupka, odnosno postupka za razrješenje lica čijim je radom ili nepostupanjem učinjena diskriminacija.</w:t>
      </w:r>
    </w:p>
    <w:p w:rsidR="00471B83" w:rsidRPr="00471B83" w:rsidRDefault="00471B83" w:rsidP="00471B83">
      <w:pPr>
        <w:jc w:val="both"/>
        <w:rPr>
          <w:rFonts w:cstheme="minorHAnsi"/>
          <w:lang w:val="pl-PL"/>
        </w:rPr>
      </w:pPr>
      <w:r w:rsidRPr="00471B83">
        <w:rPr>
          <w:rFonts w:cstheme="minorHAnsi"/>
          <w:color w:val="31849B" w:themeColor="accent5" w:themeShade="BF"/>
          <w:lang w:val="pl-PL"/>
        </w:rPr>
        <w:t>ZAKON O ZABRANI DISKRIMINACIJE</w:t>
      </w:r>
      <w:r w:rsidRPr="00471B83">
        <w:rPr>
          <w:rFonts w:cstheme="minorHAnsi"/>
          <w:color w:val="000000" w:themeColor="text1"/>
          <w:lang w:val="pl-PL"/>
        </w:rPr>
        <w:t xml:space="preserve"> </w:t>
      </w:r>
      <w:r w:rsidRPr="00471B83">
        <w:rPr>
          <w:rFonts w:cstheme="minorHAnsi"/>
          <w:lang w:val="pl-PL"/>
        </w:rPr>
        <w:t xml:space="preserve">detaljno uređuje poslove Zaštitnik a/ce ljudskih prava i sloboda kad je u pitanju nadležnost te institucije da pruža zaštitu od diskriminacije. Tako je, između ostalog, propisano da je Zaštitnik/ca ljudskih prava i sloboda Crne Gore </w:t>
      </w:r>
      <w:r w:rsidRPr="00471B83">
        <w:rPr>
          <w:rFonts w:cstheme="minorHAnsi"/>
          <w:lang w:val="pl-PL"/>
        </w:rPr>
        <w:lastRenderedPageBreak/>
        <w:t>nadležan/na da postupa po pritužbama zbog diskriminatorskog postupanja organa, privrednog društva, drugog pravnog lica, preduzetnika i fizičkog lica, i preduzima mjere i radnje za otklanjanje diskriminacije i zaštitu prava diskriminisanog lica, ako nije pokrenut sudski postupak, kao i da podnosi Skupštini Crne Gore, u okviru godišnjeg izvještaja, poseban dio izvještaja o sprovedenim aktivnostima na zaštiti od diskriminacije i promociji jednakosti, ali i da se Zaštitniku/ci ljudskih prava i sloboda može obratiti svako ko smatra da je diskriminisan aktom, radnjom ili nepostupanjem organa i drugih pravnih i fizičkih lica.</w:t>
      </w:r>
    </w:p>
    <w:p w:rsidR="00471B83" w:rsidRPr="00471B83" w:rsidRDefault="00471B83" w:rsidP="00471B83">
      <w:pPr>
        <w:jc w:val="both"/>
        <w:rPr>
          <w:rFonts w:cstheme="minorHAnsi"/>
          <w:lang w:val="hr-HR"/>
        </w:rPr>
      </w:pPr>
      <w:r w:rsidRPr="00471B83">
        <w:rPr>
          <w:rFonts w:cstheme="minorHAnsi"/>
          <w:bCs/>
          <w:color w:val="31849B" w:themeColor="accent5" w:themeShade="BF"/>
          <w:lang w:val="pl-PL"/>
        </w:rPr>
        <w:t>ZAKON O LOKALNOJ SAMOUPRAVI</w:t>
      </w:r>
      <w:r w:rsidRPr="00471B83">
        <w:rPr>
          <w:rStyle w:val="FootnoteReference"/>
          <w:rFonts w:cstheme="minorHAnsi"/>
          <w:bCs/>
          <w:color w:val="7030A0"/>
          <w:lang w:val="pl-PL"/>
        </w:rPr>
        <w:footnoteReference w:id="9"/>
      </w:r>
      <w:r w:rsidRPr="00471B83">
        <w:rPr>
          <w:rFonts w:cstheme="minorHAnsi"/>
          <w:bCs/>
          <w:color w:val="6B911C"/>
          <w:lang w:val="pl-PL"/>
        </w:rPr>
        <w:t xml:space="preserve">  </w:t>
      </w:r>
      <w:r w:rsidRPr="00471B83">
        <w:rPr>
          <w:rFonts w:cstheme="minorHAnsi"/>
          <w:bCs/>
          <w:color w:val="000000"/>
          <w:lang w:val="pl-PL"/>
        </w:rPr>
        <w:t xml:space="preserve">u članu 3 </w:t>
      </w:r>
      <w:r w:rsidRPr="00471B83">
        <w:rPr>
          <w:rFonts w:cstheme="minorHAnsi"/>
          <w:bCs/>
          <w:lang w:val="pl-PL"/>
        </w:rPr>
        <w:t>definiše da se lokalna samopurava ostvaruje na načelima demokratije, jednakosti, a član 11 još eksplicitnije definiše obaveze lokalne samouprave „</w:t>
      </w:r>
      <w:r w:rsidRPr="00471B83">
        <w:rPr>
          <w:rFonts w:cstheme="minorHAnsi"/>
          <w:color w:val="000000"/>
          <w:shd w:val="clear" w:color="auto" w:fill="FFFFFF"/>
          <w:lang w:val="pl-PL"/>
        </w:rPr>
        <w:t>Opština obezbjeđuje uslove za zaštitu i unaprjeđenje manjinskih prava i rodne ravnopravnosti, u skladu sa Ustavom, zakonom i potvrđenim međunarodnim ugovorima.</w:t>
      </w:r>
      <w:r w:rsidRPr="00471B83">
        <w:rPr>
          <w:rFonts w:cstheme="minorHAnsi"/>
          <w:color w:val="000000"/>
          <w:shd w:val="clear" w:color="auto" w:fill="FFFFFF"/>
          <w:lang w:val="hr-HR"/>
        </w:rPr>
        <w:t>“</w:t>
      </w:r>
    </w:p>
    <w:p w:rsidR="00471B83" w:rsidRPr="00471B83" w:rsidRDefault="00471B83" w:rsidP="00471B83">
      <w:pPr>
        <w:jc w:val="both"/>
        <w:rPr>
          <w:rFonts w:cstheme="minorHAnsi"/>
          <w:lang w:val="sr-Latn-CS"/>
        </w:rPr>
      </w:pPr>
      <w:r w:rsidRPr="00471B83">
        <w:rPr>
          <w:rFonts w:cstheme="minorHAnsi"/>
          <w:bCs/>
          <w:lang w:val="pl-PL"/>
        </w:rPr>
        <w:t xml:space="preserve">Kada govorimo o strateškom okviru na državnom nivou, u domenu rodne ravnopravnosti je najznačajnija </w:t>
      </w:r>
      <w:r w:rsidRPr="00471B83">
        <w:rPr>
          <w:rFonts w:cstheme="minorHAnsi"/>
          <w:color w:val="31849B" w:themeColor="accent5" w:themeShade="BF"/>
          <w:lang w:val="pl-PL"/>
        </w:rPr>
        <w:t>NACIONALNA STRATEGIJA ZA RODNU RAVNOPRAVNOST U CRNOJ GORI, 2025-2029</w:t>
      </w:r>
      <w:r w:rsidRPr="00471B83">
        <w:rPr>
          <w:rFonts w:cstheme="minorHAnsi"/>
          <w:lang w:val="pl-PL"/>
        </w:rPr>
        <w:t xml:space="preserve">. </w:t>
      </w:r>
      <w:r w:rsidRPr="00471B83">
        <w:rPr>
          <w:rFonts w:cstheme="minorHAnsi"/>
          <w:lang w:val="sr-Latn-CS"/>
        </w:rPr>
        <w:t xml:space="preserve">U realizaciji strateških i operativnih ciljeva postavljenih u ovom dokumentu lokalne samouprave i Zajednica opština se navode kao akteri ovoga procesa bilo među nosiocima aktivnosti, bilo kao partneri u ostvarivanju planiranih aktivnosti. </w:t>
      </w:r>
    </w:p>
    <w:p w:rsidR="00471B83" w:rsidRPr="00471B83" w:rsidRDefault="00471B83" w:rsidP="00471B83">
      <w:pPr>
        <w:spacing w:before="100" w:beforeAutospacing="1" w:after="100" w:afterAutospacing="1" w:line="240" w:lineRule="auto"/>
        <w:jc w:val="both"/>
        <w:rPr>
          <w:rFonts w:eastAsia="Times New Roman" w:cstheme="minorHAnsi"/>
          <w:spacing w:val="1"/>
          <w:kern w:val="0"/>
          <w:lang w:val="pl-PL"/>
        </w:rPr>
      </w:pPr>
      <w:r w:rsidRPr="00471B83">
        <w:rPr>
          <w:rFonts w:eastAsia="Times New Roman" w:cstheme="minorHAnsi"/>
          <w:spacing w:val="1"/>
          <w:kern w:val="0"/>
          <w:lang w:val="pl-PL"/>
        </w:rPr>
        <w:t>Ovaj okvir predstavlja pravni i strateški temelj za afirmaciju rodne ravnopravnosti u Crnoj Gori, uz poseban značaj na primjenu i dalje jačanje institucionalnih kapaciteta za sprovođenje politika rodne ravnopravnosti u praksi.​</w:t>
      </w:r>
    </w:p>
    <w:p w:rsidR="00471B83" w:rsidRDefault="00471B83" w:rsidP="00471B83">
      <w:pPr>
        <w:rPr>
          <w:rFonts w:cstheme="minorHAnsi"/>
          <w:b/>
          <w:bCs/>
          <w:lang w:val="pl-PL"/>
        </w:rPr>
      </w:pPr>
    </w:p>
    <w:p w:rsidR="00471B83" w:rsidRDefault="00471B83" w:rsidP="00471B83">
      <w:pPr>
        <w:rPr>
          <w:rFonts w:cstheme="minorHAnsi"/>
          <w:b/>
          <w:bCs/>
          <w:lang w:val="pl-PL"/>
        </w:rPr>
      </w:pPr>
    </w:p>
    <w:p w:rsidR="00471B83" w:rsidRDefault="00471B83" w:rsidP="00471B83">
      <w:pPr>
        <w:rPr>
          <w:rFonts w:cstheme="minorHAnsi"/>
          <w:b/>
          <w:bCs/>
          <w:lang w:val="pl-PL"/>
        </w:rPr>
      </w:pPr>
    </w:p>
    <w:p w:rsidR="00B87F48" w:rsidRDefault="00B87F48" w:rsidP="00471B83">
      <w:pPr>
        <w:rPr>
          <w:rFonts w:cstheme="minorHAnsi"/>
          <w:b/>
          <w:bCs/>
          <w:lang w:val="pl-PL"/>
        </w:rPr>
      </w:pPr>
    </w:p>
    <w:p w:rsidR="00B87F48" w:rsidRDefault="00B87F48" w:rsidP="00471B83">
      <w:pPr>
        <w:rPr>
          <w:rFonts w:cstheme="minorHAnsi"/>
          <w:b/>
          <w:bCs/>
          <w:lang w:val="pl-PL"/>
        </w:rPr>
      </w:pPr>
    </w:p>
    <w:p w:rsidR="00B37EBF" w:rsidRDefault="00B37EBF" w:rsidP="00471B83">
      <w:pPr>
        <w:rPr>
          <w:rFonts w:cstheme="minorHAnsi"/>
          <w:b/>
          <w:bCs/>
          <w:lang w:val="pl-PL"/>
        </w:rPr>
      </w:pPr>
    </w:p>
    <w:p w:rsidR="00471B83" w:rsidRPr="00471B83" w:rsidRDefault="00471B83" w:rsidP="00471B83">
      <w:pPr>
        <w:pStyle w:val="Heading2"/>
        <w:spacing w:before="160" w:after="80"/>
        <w:rPr>
          <w:rFonts w:asciiTheme="minorHAnsi" w:hAnsiTheme="minorHAnsi" w:cstheme="minorHAnsi"/>
          <w:sz w:val="24"/>
          <w:szCs w:val="24"/>
          <w:lang w:val="pl-PL"/>
        </w:rPr>
      </w:pPr>
      <w:bookmarkStart w:id="64" w:name="_Toc236833587"/>
      <w:r w:rsidRPr="00471B83">
        <w:rPr>
          <w:rFonts w:asciiTheme="minorHAnsi" w:hAnsiTheme="minorHAnsi" w:cstheme="minorHAnsi"/>
          <w:sz w:val="24"/>
          <w:szCs w:val="24"/>
          <w:lang w:val="pl-PL"/>
        </w:rPr>
        <w:lastRenderedPageBreak/>
        <w:t>VI ANALIZA STANJA I LOKALNOG KONTEKSTA</w:t>
      </w:r>
      <w:bookmarkEnd w:id="64"/>
    </w:p>
    <w:p w:rsidR="00471B83" w:rsidRPr="00471B83" w:rsidRDefault="00471B83" w:rsidP="00471B83">
      <w:pPr>
        <w:jc w:val="both"/>
        <w:rPr>
          <w:rFonts w:cstheme="minorHAnsi"/>
          <w:bCs/>
          <w:color w:val="EE0000"/>
          <w:lang w:val="pl-PL"/>
        </w:rPr>
      </w:pPr>
    </w:p>
    <w:p w:rsidR="00471B83" w:rsidRPr="00471B83" w:rsidRDefault="00471B83" w:rsidP="00471B83">
      <w:pPr>
        <w:jc w:val="both"/>
        <w:rPr>
          <w:rFonts w:cstheme="minorHAnsi"/>
          <w:bCs/>
          <w:lang w:val="pl-PL"/>
        </w:rPr>
      </w:pPr>
      <w:r w:rsidRPr="00471B83">
        <w:rPr>
          <w:rFonts w:cstheme="minorHAnsi"/>
          <w:bCs/>
          <w:lang w:val="hr-HR"/>
        </w:rPr>
        <w:t>Mehanizmi za rodnu ravnopravnost koji sada postoje u</w:t>
      </w:r>
      <w:r w:rsidRPr="00471B83">
        <w:rPr>
          <w:rFonts w:cstheme="minorHAnsi"/>
          <w:bCs/>
          <w:lang w:val="pl-PL"/>
        </w:rPr>
        <w:t xml:space="preserve"> opštini </w:t>
      </w:r>
      <w:r w:rsidRPr="00471B83">
        <w:rPr>
          <w:rFonts w:cstheme="minorHAnsi"/>
          <w:bCs/>
          <w:lang w:val="hr-HR"/>
        </w:rPr>
        <w:t>Berane</w:t>
      </w:r>
      <w:r w:rsidRPr="00471B83">
        <w:rPr>
          <w:rFonts w:cstheme="minorHAnsi"/>
          <w:bCs/>
          <w:lang w:val="pl-PL"/>
        </w:rPr>
        <w:t xml:space="preserve"> </w:t>
      </w:r>
      <w:r w:rsidRPr="00471B83">
        <w:rPr>
          <w:rFonts w:cstheme="minorHAnsi"/>
          <w:bCs/>
          <w:lang w:val="hr-HR"/>
        </w:rPr>
        <w:t>su</w:t>
      </w:r>
      <w:r w:rsidRPr="00471B83">
        <w:rPr>
          <w:rFonts w:cstheme="minorHAnsi"/>
          <w:bCs/>
          <w:lang w:val="pl-PL"/>
        </w:rPr>
        <w:t>:</w:t>
      </w:r>
    </w:p>
    <w:p w:rsidR="00471B83" w:rsidRPr="00471B83" w:rsidRDefault="00471B83" w:rsidP="00471B83">
      <w:pPr>
        <w:pStyle w:val="Heading1"/>
        <w:numPr>
          <w:ilvl w:val="0"/>
          <w:numId w:val="11"/>
        </w:numPr>
        <w:spacing w:before="0"/>
        <w:jc w:val="both"/>
        <w:rPr>
          <w:rFonts w:asciiTheme="minorHAnsi" w:hAnsiTheme="minorHAnsi" w:cstheme="minorHAnsi"/>
          <w:b w:val="0"/>
          <w:bCs w:val="0"/>
          <w:color w:val="000000" w:themeColor="text1"/>
          <w:sz w:val="24"/>
          <w:szCs w:val="24"/>
        </w:rPr>
      </w:pPr>
      <w:bookmarkStart w:id="65" w:name="_Toc235975412"/>
      <w:bookmarkStart w:id="66" w:name="_Toc236833588"/>
      <w:r w:rsidRPr="00471B83">
        <w:rPr>
          <w:rFonts w:asciiTheme="minorHAnsi" w:hAnsiTheme="minorHAnsi" w:cstheme="minorHAnsi"/>
          <w:b w:val="0"/>
          <w:bCs w:val="0"/>
          <w:color w:val="000000" w:themeColor="text1"/>
          <w:sz w:val="24"/>
          <w:szCs w:val="24"/>
          <w:lang w:val="pl-PL"/>
        </w:rPr>
        <w:t>Odluka o</w:t>
      </w:r>
      <w:r w:rsidRPr="00471B83">
        <w:rPr>
          <w:rFonts w:asciiTheme="minorHAnsi" w:hAnsiTheme="minorHAnsi" w:cstheme="minorHAnsi"/>
          <w:b w:val="0"/>
          <w:bCs w:val="0"/>
          <w:i/>
          <w:iCs/>
          <w:color w:val="000000" w:themeColor="text1"/>
          <w:sz w:val="24"/>
          <w:szCs w:val="24"/>
          <w:lang w:val="pl-PL"/>
        </w:rPr>
        <w:t xml:space="preserve"> </w:t>
      </w:r>
      <w:r w:rsidR="007656F7">
        <w:rPr>
          <w:rFonts w:asciiTheme="minorHAnsi" w:hAnsiTheme="minorHAnsi" w:cstheme="minorHAnsi"/>
          <w:b w:val="0"/>
          <w:bCs w:val="0"/>
          <w:color w:val="000000" w:themeColor="text1"/>
          <w:sz w:val="24"/>
          <w:szCs w:val="24"/>
          <w:lang w:val="pl-PL"/>
        </w:rPr>
        <w:t>rodnoj ravnopravnosti u Opštini Berane</w:t>
      </w:r>
      <w:ins w:id="67" w:author="Windows User" w:date="2026-07-29T09:24:00Z">
        <w:r w:rsidRPr="00471B83">
          <w:rPr>
            <w:rFonts w:asciiTheme="minorHAnsi" w:hAnsiTheme="minorHAnsi" w:cstheme="minorHAnsi"/>
            <w:b w:val="0"/>
            <w:bCs w:val="0"/>
            <w:color w:val="000000" w:themeColor="text1"/>
            <w:sz w:val="24"/>
            <w:szCs w:val="24"/>
            <w:lang w:val="pl-PL"/>
          </w:rPr>
          <w:t xml:space="preserve"> </w:t>
        </w:r>
      </w:ins>
      <w:r w:rsidRPr="00471B83">
        <w:rPr>
          <w:rFonts w:asciiTheme="minorHAnsi" w:hAnsiTheme="minorHAnsi" w:cstheme="minorHAnsi"/>
          <w:b w:val="0"/>
          <w:bCs w:val="0"/>
          <w:color w:val="000000" w:themeColor="text1"/>
          <w:sz w:val="24"/>
          <w:szCs w:val="24"/>
          <w:lang w:val="pl-PL"/>
        </w:rPr>
        <w:t>br</w:t>
      </w:r>
      <w:r w:rsidR="007656F7">
        <w:rPr>
          <w:rFonts w:asciiTheme="minorHAnsi" w:hAnsiTheme="minorHAnsi" w:cstheme="minorHAnsi"/>
          <w:b w:val="0"/>
          <w:bCs w:val="0"/>
          <w:color w:val="000000" w:themeColor="text1"/>
          <w:sz w:val="24"/>
          <w:szCs w:val="24"/>
          <w:lang w:val="pl-PL"/>
        </w:rPr>
        <w:t xml:space="preserve">. </w:t>
      </w:r>
      <w:r w:rsidRPr="00471B83">
        <w:rPr>
          <w:rFonts w:asciiTheme="minorHAnsi" w:hAnsiTheme="minorHAnsi" w:cstheme="minorHAnsi"/>
          <w:b w:val="0"/>
          <w:bCs w:val="0"/>
          <w:color w:val="000000" w:themeColor="text1"/>
          <w:sz w:val="24"/>
          <w:szCs w:val="24"/>
        </w:rPr>
        <w:t>02-030-159 od 02.04.2015.</w:t>
      </w:r>
      <w:bookmarkEnd w:id="65"/>
      <w:r w:rsidRPr="00471B83">
        <w:rPr>
          <w:rFonts w:asciiTheme="minorHAnsi" w:hAnsiTheme="minorHAnsi" w:cstheme="minorHAnsi"/>
          <w:b w:val="0"/>
          <w:bCs w:val="0"/>
          <w:color w:val="000000" w:themeColor="text1"/>
          <w:sz w:val="24"/>
          <w:szCs w:val="24"/>
        </w:rPr>
        <w:t xml:space="preserve"> godine</w:t>
      </w:r>
      <w:r>
        <w:rPr>
          <w:rFonts w:asciiTheme="minorHAnsi" w:hAnsiTheme="minorHAnsi" w:cstheme="minorHAnsi"/>
          <w:b w:val="0"/>
          <w:bCs w:val="0"/>
          <w:color w:val="000000" w:themeColor="text1"/>
          <w:sz w:val="24"/>
          <w:szCs w:val="24"/>
        </w:rPr>
        <w:t>;</w:t>
      </w:r>
      <w:bookmarkEnd w:id="66"/>
    </w:p>
    <w:p w:rsidR="00471B83" w:rsidRPr="00471B83" w:rsidRDefault="00471B83" w:rsidP="00471B83">
      <w:pPr>
        <w:pStyle w:val="Heading1"/>
        <w:numPr>
          <w:ilvl w:val="0"/>
          <w:numId w:val="11"/>
        </w:numPr>
        <w:spacing w:before="0"/>
        <w:rPr>
          <w:rFonts w:asciiTheme="minorHAnsi" w:hAnsiTheme="minorHAnsi" w:cstheme="minorHAnsi"/>
          <w:b w:val="0"/>
          <w:bCs w:val="0"/>
          <w:color w:val="000000" w:themeColor="text1"/>
          <w:sz w:val="24"/>
          <w:szCs w:val="24"/>
          <w:lang w:val="pl-PL"/>
        </w:rPr>
      </w:pPr>
      <w:bookmarkStart w:id="68" w:name="_Toc235975413"/>
      <w:bookmarkStart w:id="69" w:name="_Toc236833589"/>
      <w:r w:rsidRPr="00471B83">
        <w:rPr>
          <w:rFonts w:asciiTheme="minorHAnsi" w:hAnsiTheme="minorHAnsi" w:cstheme="minorHAnsi"/>
          <w:b w:val="0"/>
          <w:bCs w:val="0"/>
          <w:color w:val="000000" w:themeColor="text1"/>
          <w:sz w:val="24"/>
          <w:szCs w:val="24"/>
          <w:lang w:val="hr-HR"/>
        </w:rPr>
        <w:t xml:space="preserve">Samostalne </w:t>
      </w:r>
      <w:r w:rsidRPr="00471B83">
        <w:rPr>
          <w:rFonts w:asciiTheme="minorHAnsi" w:hAnsiTheme="minorHAnsi" w:cstheme="minorHAnsi"/>
          <w:b w:val="0"/>
          <w:bCs w:val="0"/>
          <w:color w:val="000000" w:themeColor="text1"/>
          <w:sz w:val="24"/>
          <w:szCs w:val="24"/>
          <w:lang w:val="pl-PL"/>
        </w:rPr>
        <w:t>savjetnice I  za rodnu ravnopravnost, imenovane 2018.</w:t>
      </w:r>
      <w:bookmarkEnd w:id="68"/>
      <w:r w:rsidRPr="00471B83">
        <w:rPr>
          <w:rFonts w:asciiTheme="minorHAnsi" w:hAnsiTheme="minorHAnsi" w:cstheme="minorHAnsi"/>
          <w:b w:val="0"/>
          <w:bCs w:val="0"/>
          <w:color w:val="000000" w:themeColor="text1"/>
          <w:sz w:val="24"/>
          <w:szCs w:val="24"/>
          <w:lang w:val="pl-PL"/>
        </w:rPr>
        <w:t xml:space="preserve"> </w:t>
      </w:r>
      <w:r>
        <w:rPr>
          <w:rFonts w:asciiTheme="minorHAnsi" w:hAnsiTheme="minorHAnsi" w:cstheme="minorHAnsi"/>
          <w:b w:val="0"/>
          <w:bCs w:val="0"/>
          <w:color w:val="000000" w:themeColor="text1"/>
          <w:sz w:val="24"/>
          <w:szCs w:val="24"/>
          <w:lang w:val="pl-PL"/>
        </w:rPr>
        <w:t>g</w:t>
      </w:r>
      <w:r w:rsidRPr="00471B83">
        <w:rPr>
          <w:rFonts w:asciiTheme="minorHAnsi" w:hAnsiTheme="minorHAnsi" w:cstheme="minorHAnsi"/>
          <w:b w:val="0"/>
          <w:bCs w:val="0"/>
          <w:color w:val="000000" w:themeColor="text1"/>
          <w:sz w:val="24"/>
          <w:szCs w:val="24"/>
          <w:lang w:val="pl-PL"/>
        </w:rPr>
        <w:t>odine</w:t>
      </w:r>
      <w:r>
        <w:rPr>
          <w:rFonts w:asciiTheme="minorHAnsi" w:hAnsiTheme="minorHAnsi" w:cstheme="minorHAnsi"/>
          <w:b w:val="0"/>
          <w:bCs w:val="0"/>
          <w:color w:val="000000" w:themeColor="text1"/>
          <w:sz w:val="24"/>
          <w:szCs w:val="24"/>
          <w:lang w:val="pl-PL"/>
        </w:rPr>
        <w:t>;</w:t>
      </w:r>
      <w:bookmarkEnd w:id="69"/>
    </w:p>
    <w:p w:rsidR="00471B83" w:rsidRPr="00471B83" w:rsidRDefault="00471B83" w:rsidP="00471B83">
      <w:pPr>
        <w:pStyle w:val="ListParagraph"/>
        <w:numPr>
          <w:ilvl w:val="0"/>
          <w:numId w:val="11"/>
        </w:numPr>
        <w:spacing w:after="0"/>
        <w:jc w:val="both"/>
        <w:rPr>
          <w:rFonts w:cstheme="minorHAnsi"/>
          <w:lang w:val="pl-PL"/>
        </w:rPr>
      </w:pPr>
      <w:r w:rsidRPr="00471B83">
        <w:rPr>
          <w:rFonts w:cstheme="minorHAnsi"/>
          <w:lang w:val="pl-PL"/>
        </w:rPr>
        <w:t>Savjet za rodnu ravnopravnost</w:t>
      </w:r>
      <w:r>
        <w:rPr>
          <w:rFonts w:cstheme="minorHAnsi"/>
          <w:lang w:val="pl-PL"/>
        </w:rPr>
        <w:t>;</w:t>
      </w:r>
    </w:p>
    <w:p w:rsidR="00471B83" w:rsidRPr="009D314D" w:rsidRDefault="00471B83" w:rsidP="00471B83">
      <w:pPr>
        <w:pStyle w:val="Heading1"/>
        <w:numPr>
          <w:ilvl w:val="0"/>
          <w:numId w:val="11"/>
        </w:numPr>
        <w:shd w:val="clear" w:color="auto" w:fill="FFFFFF" w:themeFill="background1"/>
        <w:spacing w:before="0"/>
        <w:jc w:val="both"/>
        <w:rPr>
          <w:rFonts w:asciiTheme="minorHAnsi" w:hAnsiTheme="minorHAnsi" w:cstheme="minorHAnsi"/>
          <w:b w:val="0"/>
          <w:bCs w:val="0"/>
          <w:color w:val="000000" w:themeColor="text1"/>
          <w:sz w:val="24"/>
          <w:szCs w:val="24"/>
          <w:lang w:val="pl-PL"/>
        </w:rPr>
      </w:pPr>
      <w:bookmarkStart w:id="70" w:name="_Toc235975414"/>
      <w:bookmarkStart w:id="71" w:name="_Toc236833590"/>
      <w:r w:rsidRPr="009D314D">
        <w:rPr>
          <w:rFonts w:asciiTheme="minorHAnsi" w:hAnsiTheme="minorHAnsi" w:cstheme="minorHAnsi"/>
          <w:b w:val="0"/>
          <w:bCs w:val="0"/>
          <w:color w:val="000000" w:themeColor="text1"/>
          <w:sz w:val="24"/>
          <w:szCs w:val="24"/>
          <w:lang w:val="en-GB"/>
        </w:rPr>
        <w:t>Rješenje o obrazovanju multidisciplinarnog tima  za postupanje u slučajevima nasilja u porodici i nasilja nad ženama, broj:</w:t>
      </w:r>
      <w:bookmarkEnd w:id="70"/>
      <w:bookmarkEnd w:id="71"/>
      <w:r w:rsidR="009D314D">
        <w:rPr>
          <w:rFonts w:asciiTheme="minorHAnsi" w:hAnsiTheme="minorHAnsi" w:cstheme="minorHAnsi"/>
          <w:b w:val="0"/>
          <w:bCs w:val="0"/>
          <w:color w:val="000000" w:themeColor="text1"/>
          <w:sz w:val="24"/>
          <w:szCs w:val="24"/>
          <w:lang w:val="en-GB"/>
        </w:rPr>
        <w:t xml:space="preserve"> 01-018/25-1537 od 02.07.2025. godine;</w:t>
      </w:r>
    </w:p>
    <w:p w:rsidR="00471B83" w:rsidRDefault="00471B83" w:rsidP="00471B83">
      <w:pPr>
        <w:pStyle w:val="Heading1"/>
        <w:numPr>
          <w:ilvl w:val="0"/>
          <w:numId w:val="11"/>
        </w:numPr>
        <w:spacing w:before="0"/>
        <w:jc w:val="both"/>
        <w:rPr>
          <w:rFonts w:asciiTheme="minorHAnsi" w:hAnsiTheme="minorHAnsi" w:cstheme="minorHAnsi"/>
          <w:b w:val="0"/>
          <w:bCs w:val="0"/>
          <w:color w:val="000000" w:themeColor="text1"/>
          <w:sz w:val="24"/>
          <w:szCs w:val="24"/>
          <w:lang w:val="pl-PL"/>
        </w:rPr>
      </w:pPr>
      <w:bookmarkStart w:id="72" w:name="_Toc235975415"/>
      <w:bookmarkStart w:id="73" w:name="_Toc236833591"/>
      <w:r w:rsidRPr="009D314D">
        <w:rPr>
          <w:rFonts w:asciiTheme="minorHAnsi" w:hAnsiTheme="minorHAnsi" w:cstheme="minorHAnsi"/>
          <w:b w:val="0"/>
          <w:bCs w:val="0"/>
          <w:color w:val="000000" w:themeColor="text1"/>
          <w:sz w:val="24"/>
          <w:szCs w:val="24"/>
          <w:lang w:val="pl-PL"/>
        </w:rPr>
        <w:t>Rješenje o obrazovanju Radne grupe za izradu Lokalnog akcionog plana za rodnu ravnopravnost u opštini Berane 01-018/26- 2159 od 23.06.2026.</w:t>
      </w:r>
      <w:bookmarkEnd w:id="72"/>
      <w:r w:rsidRPr="009D314D">
        <w:rPr>
          <w:rFonts w:asciiTheme="minorHAnsi" w:hAnsiTheme="minorHAnsi" w:cstheme="minorHAnsi"/>
          <w:b w:val="0"/>
          <w:bCs w:val="0"/>
          <w:color w:val="000000" w:themeColor="text1"/>
          <w:sz w:val="24"/>
          <w:szCs w:val="24"/>
          <w:lang w:val="pl-PL"/>
        </w:rPr>
        <w:t xml:space="preserve"> godine.</w:t>
      </w:r>
      <w:bookmarkEnd w:id="73"/>
    </w:p>
    <w:p w:rsidR="00471B83" w:rsidRPr="00471B83" w:rsidRDefault="00471B83" w:rsidP="00471B83">
      <w:pPr>
        <w:rPr>
          <w:lang w:val="pl-PL"/>
        </w:rPr>
      </w:pPr>
    </w:p>
    <w:p w:rsidR="00471B83" w:rsidRPr="00EF62E4" w:rsidRDefault="00EF62E4" w:rsidP="004E2629">
      <w:pPr>
        <w:pStyle w:val="Heading1"/>
        <w:numPr>
          <w:ilvl w:val="0"/>
          <w:numId w:val="10"/>
        </w:numPr>
        <w:pBdr>
          <w:top w:val="single" w:sz="4" w:space="1" w:color="auto"/>
          <w:left w:val="single" w:sz="4" w:space="4" w:color="auto"/>
          <w:bottom w:val="single" w:sz="4" w:space="1" w:color="auto"/>
          <w:right w:val="single" w:sz="4" w:space="4" w:color="auto"/>
        </w:pBdr>
        <w:shd w:val="clear" w:color="auto" w:fill="C6D9F1" w:themeFill="text2" w:themeFillTint="33"/>
        <w:spacing w:before="360" w:after="80"/>
        <w:rPr>
          <w:rFonts w:asciiTheme="minorHAnsi" w:hAnsiTheme="minorHAnsi" w:cstheme="minorHAnsi"/>
          <w:b w:val="0"/>
          <w:i/>
          <w:iCs/>
          <w:sz w:val="24"/>
          <w:szCs w:val="24"/>
        </w:rPr>
      </w:pPr>
      <w:bookmarkStart w:id="74" w:name="_Toc236833592"/>
      <w:r w:rsidRPr="00EF62E4">
        <w:rPr>
          <w:rFonts w:asciiTheme="minorHAnsi" w:hAnsiTheme="minorHAnsi" w:cstheme="minorHAnsi"/>
          <w:b w:val="0"/>
          <w:i/>
          <w:iCs/>
          <w:sz w:val="24"/>
          <w:szCs w:val="24"/>
        </w:rPr>
        <w:t>Socio-</w:t>
      </w:r>
      <w:r w:rsidR="00471B83" w:rsidRPr="00EF62E4">
        <w:rPr>
          <w:rFonts w:asciiTheme="minorHAnsi" w:hAnsiTheme="minorHAnsi" w:cstheme="minorHAnsi"/>
          <w:b w:val="0"/>
          <w:i/>
          <w:iCs/>
          <w:sz w:val="24"/>
          <w:szCs w:val="24"/>
        </w:rPr>
        <w:t>demografski rodni kontekst</w:t>
      </w:r>
      <w:bookmarkEnd w:id="74"/>
    </w:p>
    <w:p w:rsidR="00471B83" w:rsidRPr="00471B83" w:rsidRDefault="00471B83" w:rsidP="00471B83"/>
    <w:p w:rsidR="00471B83" w:rsidRPr="00471B83" w:rsidRDefault="00471B83" w:rsidP="00471B83">
      <w:pPr>
        <w:pStyle w:val="ListParagraph"/>
        <w:numPr>
          <w:ilvl w:val="1"/>
          <w:numId w:val="10"/>
        </w:numPr>
        <w:rPr>
          <w:rFonts w:cstheme="minorHAnsi"/>
          <w:bCs/>
          <w:color w:val="000000" w:themeColor="text1"/>
          <w:lang w:val="pl-PL"/>
        </w:rPr>
      </w:pPr>
      <w:r w:rsidRPr="00471B83">
        <w:rPr>
          <w:rFonts w:cstheme="minorHAnsi"/>
          <w:bCs/>
          <w:color w:val="000000" w:themeColor="text1"/>
          <w:lang w:val="hr-HR"/>
        </w:rPr>
        <w:t>Stanovništvo po polu po podacima iz poslednjeg popisa, po starosnim grupama</w:t>
      </w:r>
    </w:p>
    <w:p w:rsidR="00471B83" w:rsidRPr="00471B83" w:rsidRDefault="00471B83" w:rsidP="00471B83">
      <w:pPr>
        <w:jc w:val="both"/>
        <w:rPr>
          <w:rFonts w:cstheme="minorHAnsi"/>
          <w:bCs/>
          <w:color w:val="000000" w:themeColor="text1"/>
          <w:lang w:val="en-US"/>
        </w:rPr>
      </w:pPr>
      <w:r w:rsidRPr="00471B83">
        <w:rPr>
          <w:rFonts w:cstheme="minorHAnsi"/>
          <w:bCs/>
          <w:color w:val="000000"/>
          <w:lang w:val="pl-PL"/>
        </w:rPr>
        <w:t xml:space="preserve">Prema rezultatima popisa održanog u decembru 2023, u Beranama živi </w:t>
      </w:r>
      <w:r w:rsidRPr="00471B83">
        <w:rPr>
          <w:rFonts w:cstheme="minorHAnsi"/>
          <w:bCs/>
          <w:color w:val="000000" w:themeColor="text1"/>
          <w:lang w:val="en-US"/>
        </w:rPr>
        <w:t>24.645 stanovnika (što čini 3,95% stanovništva u Crnoj Gori), muškaraca ima samo 25 više nego žena (žene: 12.310; muškarci: 12.335) ili u procentima žena ima 49,95%, a muškaraca 50,05%, prikazano grafikonom 3.</w:t>
      </w:r>
    </w:p>
    <w:p w:rsidR="00471B83" w:rsidRPr="00471B83" w:rsidRDefault="00471B83" w:rsidP="00471B83">
      <w:pPr>
        <w:rPr>
          <w:rFonts w:cstheme="minorHAnsi"/>
          <w:b/>
          <w:bCs/>
          <w:lang w:val="pl-PL"/>
        </w:rPr>
      </w:pPr>
    </w:p>
    <w:p w:rsidR="00471B83" w:rsidRPr="00471B83" w:rsidRDefault="00471B83" w:rsidP="00471B83">
      <w:pPr>
        <w:rPr>
          <w:rFonts w:cstheme="minorHAnsi"/>
          <w:b/>
          <w:bCs/>
          <w:lang w:val="pl-PL"/>
        </w:rPr>
      </w:pPr>
    </w:p>
    <w:p w:rsidR="00471B83" w:rsidRDefault="00471B83" w:rsidP="00471B83">
      <w:pPr>
        <w:rPr>
          <w:rFonts w:cstheme="minorHAnsi"/>
          <w:b/>
          <w:bCs/>
          <w:lang w:val="pl-PL"/>
        </w:rPr>
      </w:pPr>
    </w:p>
    <w:p w:rsidR="00471B83" w:rsidRPr="00471B83" w:rsidRDefault="00471B83" w:rsidP="00471B83">
      <w:pPr>
        <w:jc w:val="center"/>
        <w:rPr>
          <w:rFonts w:cstheme="minorHAnsi"/>
          <w:b/>
          <w:bCs/>
          <w:lang w:val="pl-PL"/>
        </w:rPr>
      </w:pPr>
      <w:r w:rsidRPr="00471B83">
        <w:rPr>
          <w:rFonts w:cstheme="minorHAnsi"/>
          <w:b/>
          <w:bCs/>
          <w:noProof/>
          <w:lang w:val="en-US"/>
        </w:rPr>
        <w:lastRenderedPageBreak/>
        <w:drawing>
          <wp:inline distT="0" distB="0" distL="0" distR="0">
            <wp:extent cx="4975412" cy="2328433"/>
            <wp:effectExtent l="19050" t="0" r="15688" b="0"/>
            <wp:docPr id="146174166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71B83" w:rsidRPr="00B87F48" w:rsidRDefault="00471B83" w:rsidP="00471B83">
      <w:pPr>
        <w:jc w:val="center"/>
        <w:rPr>
          <w:rFonts w:cstheme="minorHAnsi"/>
          <w:bCs/>
          <w:sz w:val="22"/>
          <w:szCs w:val="22"/>
          <w:lang w:val="pl-PL"/>
        </w:rPr>
      </w:pPr>
      <w:r w:rsidRPr="00B87F48">
        <w:rPr>
          <w:rFonts w:cstheme="minorHAnsi"/>
          <w:bCs/>
          <w:sz w:val="22"/>
          <w:szCs w:val="22"/>
          <w:lang w:val="pl-PL"/>
        </w:rPr>
        <w:t>Grafikon 3</w:t>
      </w:r>
    </w:p>
    <w:p w:rsidR="00DE26B7" w:rsidRDefault="00DE26B7">
      <w:pPr>
        <w:rPr>
          <w:b/>
          <w:bCs/>
          <w:sz w:val="32"/>
          <w:szCs w:val="32"/>
          <w:lang w:val="pl-PL"/>
        </w:rPr>
      </w:pPr>
    </w:p>
    <w:p w:rsidR="00DE26B7" w:rsidRPr="001F530C" w:rsidRDefault="00DE26B7" w:rsidP="00DE26B7">
      <w:pPr>
        <w:jc w:val="both"/>
        <w:rPr>
          <w:rFonts w:ascii="Cambria" w:hAnsi="Cambria"/>
          <w:bCs/>
          <w:color w:val="000000" w:themeColor="text1"/>
          <w:lang w:val="pl-PL"/>
        </w:rPr>
      </w:pPr>
      <w:r w:rsidRPr="00DE26B7">
        <w:rPr>
          <w:rFonts w:ascii="Calibri" w:hAnsi="Calibri" w:cs="Calibri"/>
          <w:bCs/>
          <w:color w:val="000000" w:themeColor="text1"/>
          <w:lang w:val="pl-PL"/>
        </w:rPr>
        <w:t>Prosječna starost lokalnog stanovništva je 40,27godina (muškaraca 39,10 a žena 41,45)</w:t>
      </w:r>
      <w:r w:rsidRPr="00591AA4">
        <w:rPr>
          <w:rFonts w:ascii="Cambria" w:hAnsi="Cambria"/>
          <w:bCs/>
          <w:color w:val="000000" w:themeColor="text1"/>
          <w:lang w:val="pl-PL"/>
        </w:rPr>
        <w:t>.</w:t>
      </w:r>
      <w:r>
        <w:rPr>
          <w:rStyle w:val="FootnoteReference"/>
          <w:rFonts w:ascii="Cambria" w:hAnsi="Cambria"/>
          <w:bCs/>
          <w:color w:val="000000" w:themeColor="text1"/>
          <w:lang w:val="pl-PL"/>
        </w:rPr>
        <w:footnoteReference w:id="10"/>
      </w:r>
    </w:p>
    <w:p w:rsidR="00471B83" w:rsidRPr="00471B83" w:rsidRDefault="00471B83">
      <w:pPr>
        <w:rPr>
          <w:rFonts w:cstheme="minorHAnsi"/>
          <w:bCs/>
          <w:lang w:val="pl-PL"/>
        </w:rPr>
      </w:pPr>
    </w:p>
    <w:tbl>
      <w:tblPr>
        <w:tblStyle w:val="MediumShading1-Accent5"/>
        <w:tblW w:w="0" w:type="auto"/>
        <w:tblLook w:val="04A0" w:firstRow="1" w:lastRow="0" w:firstColumn="1" w:lastColumn="0" w:noHBand="0" w:noVBand="1"/>
      </w:tblPr>
      <w:tblGrid>
        <w:gridCol w:w="6588"/>
        <w:gridCol w:w="1875"/>
        <w:gridCol w:w="2228"/>
        <w:gridCol w:w="14"/>
        <w:gridCol w:w="2471"/>
      </w:tblGrid>
      <w:tr w:rsidR="00075DBB" w:rsidTr="00075DBB">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6588" w:type="dxa"/>
            <w:vMerge w:val="restart"/>
          </w:tcPr>
          <w:p w:rsidR="00075DBB" w:rsidRDefault="00075DBB" w:rsidP="00471B83">
            <w:pPr>
              <w:rPr>
                <w:rFonts w:cstheme="minorHAnsi"/>
                <w:bCs w:val="0"/>
                <w:lang w:val="pl-PL"/>
              </w:rPr>
            </w:pPr>
            <w:r>
              <w:rPr>
                <w:rFonts w:cstheme="minorHAnsi"/>
                <w:bCs w:val="0"/>
                <w:lang w:val="pl-PL"/>
              </w:rPr>
              <w:t>Opštine</w:t>
            </w:r>
          </w:p>
          <w:p w:rsidR="00075DBB" w:rsidRDefault="00075DBB" w:rsidP="00471B83">
            <w:pPr>
              <w:rPr>
                <w:rFonts w:cstheme="minorHAnsi"/>
                <w:bCs w:val="0"/>
                <w:lang w:val="pl-PL"/>
              </w:rPr>
            </w:pPr>
          </w:p>
        </w:tc>
        <w:tc>
          <w:tcPr>
            <w:tcW w:w="6588" w:type="dxa"/>
            <w:gridSpan w:val="4"/>
          </w:tcPr>
          <w:p w:rsidR="00075DBB" w:rsidRDefault="00075DBB" w:rsidP="00075DBB">
            <w:pPr>
              <w:jc w:val="center"/>
              <w:cnfStyle w:val="100000000000" w:firstRow="1" w:lastRow="0" w:firstColumn="0" w:lastColumn="0" w:oddVBand="0" w:evenVBand="0" w:oddHBand="0" w:evenHBand="0" w:firstRowFirstColumn="0" w:firstRowLastColumn="0" w:lastRowFirstColumn="0" w:lastRowLastColumn="0"/>
              <w:rPr>
                <w:rFonts w:cstheme="minorHAnsi"/>
                <w:bCs w:val="0"/>
                <w:lang w:val="pl-PL"/>
              </w:rPr>
            </w:pPr>
            <w:r>
              <w:rPr>
                <w:rFonts w:cstheme="minorHAnsi"/>
                <w:bCs w:val="0"/>
                <w:lang w:val="pl-PL"/>
              </w:rPr>
              <w:t>Prosječna starost stanovništva</w:t>
            </w:r>
          </w:p>
        </w:tc>
      </w:tr>
      <w:tr w:rsidR="00075DBB" w:rsidTr="00075DBB">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6588" w:type="dxa"/>
            <w:vMerge/>
          </w:tcPr>
          <w:p w:rsidR="00075DBB" w:rsidRDefault="00075DBB" w:rsidP="00471B83">
            <w:pPr>
              <w:rPr>
                <w:rFonts w:cstheme="minorHAnsi"/>
                <w:bCs w:val="0"/>
                <w:lang w:val="pl-PL"/>
              </w:rPr>
            </w:pPr>
          </w:p>
        </w:tc>
        <w:tc>
          <w:tcPr>
            <w:tcW w:w="1875" w:type="dxa"/>
          </w:tcPr>
          <w:p w:rsidR="00075DBB" w:rsidRDefault="00075DBB" w:rsidP="00075DBB">
            <w:pPr>
              <w:jc w:val="center"/>
              <w:cnfStyle w:val="000000100000" w:firstRow="0" w:lastRow="0" w:firstColumn="0" w:lastColumn="0" w:oddVBand="0" w:evenVBand="0" w:oddHBand="1" w:evenHBand="0" w:firstRowFirstColumn="0" w:firstRowLastColumn="0" w:lastRowFirstColumn="0" w:lastRowLastColumn="0"/>
              <w:rPr>
                <w:rFonts w:cstheme="minorHAnsi"/>
                <w:bCs/>
                <w:lang w:val="pl-PL"/>
              </w:rPr>
            </w:pPr>
            <w:r>
              <w:rPr>
                <w:rFonts w:cstheme="minorHAnsi"/>
                <w:bCs/>
                <w:lang w:val="pl-PL"/>
              </w:rPr>
              <w:t>Ukupno</w:t>
            </w:r>
          </w:p>
        </w:tc>
        <w:tc>
          <w:tcPr>
            <w:tcW w:w="2228" w:type="dxa"/>
          </w:tcPr>
          <w:p w:rsidR="00075DBB" w:rsidRDefault="00075DBB" w:rsidP="00075DBB">
            <w:pPr>
              <w:jc w:val="center"/>
              <w:cnfStyle w:val="000000100000" w:firstRow="0" w:lastRow="0" w:firstColumn="0" w:lastColumn="0" w:oddVBand="0" w:evenVBand="0" w:oddHBand="1" w:evenHBand="0" w:firstRowFirstColumn="0" w:firstRowLastColumn="0" w:lastRowFirstColumn="0" w:lastRowLastColumn="0"/>
              <w:rPr>
                <w:rFonts w:cstheme="minorHAnsi"/>
                <w:bCs/>
                <w:lang w:val="pl-PL"/>
              </w:rPr>
            </w:pPr>
            <w:r>
              <w:rPr>
                <w:rFonts w:cstheme="minorHAnsi"/>
                <w:bCs/>
                <w:lang w:val="pl-PL"/>
              </w:rPr>
              <w:t>Muško</w:t>
            </w:r>
          </w:p>
        </w:tc>
        <w:tc>
          <w:tcPr>
            <w:tcW w:w="2485" w:type="dxa"/>
            <w:gridSpan w:val="2"/>
          </w:tcPr>
          <w:p w:rsidR="00075DBB" w:rsidRDefault="00075DBB" w:rsidP="00075DBB">
            <w:pPr>
              <w:jc w:val="center"/>
              <w:cnfStyle w:val="000000100000" w:firstRow="0" w:lastRow="0" w:firstColumn="0" w:lastColumn="0" w:oddVBand="0" w:evenVBand="0" w:oddHBand="1" w:evenHBand="0" w:firstRowFirstColumn="0" w:firstRowLastColumn="0" w:lastRowFirstColumn="0" w:lastRowLastColumn="0"/>
              <w:rPr>
                <w:rFonts w:cstheme="minorHAnsi"/>
                <w:bCs/>
                <w:lang w:val="pl-PL"/>
              </w:rPr>
            </w:pPr>
            <w:r>
              <w:rPr>
                <w:rFonts w:cstheme="minorHAnsi"/>
                <w:bCs/>
                <w:lang w:val="pl-PL"/>
              </w:rPr>
              <w:t>Žensko</w:t>
            </w:r>
          </w:p>
        </w:tc>
      </w:tr>
      <w:tr w:rsidR="00075DBB" w:rsidTr="00075D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88" w:type="dxa"/>
          </w:tcPr>
          <w:p w:rsidR="00075DBB" w:rsidRDefault="00075DBB" w:rsidP="00471B83">
            <w:pPr>
              <w:rPr>
                <w:rFonts w:cstheme="minorHAnsi"/>
                <w:bCs w:val="0"/>
                <w:lang w:val="pl-PL"/>
              </w:rPr>
            </w:pPr>
            <w:r>
              <w:rPr>
                <w:rFonts w:cstheme="minorHAnsi"/>
                <w:bCs w:val="0"/>
                <w:lang w:val="pl-PL"/>
              </w:rPr>
              <w:t>Crna Gora</w:t>
            </w:r>
          </w:p>
        </w:tc>
        <w:tc>
          <w:tcPr>
            <w:tcW w:w="1875" w:type="dxa"/>
          </w:tcPr>
          <w:p w:rsidR="00075DBB" w:rsidRDefault="00075DBB" w:rsidP="00075DBB">
            <w:pPr>
              <w:jc w:val="center"/>
              <w:cnfStyle w:val="000000010000" w:firstRow="0" w:lastRow="0" w:firstColumn="0" w:lastColumn="0" w:oddVBand="0" w:evenVBand="0" w:oddHBand="0" w:evenHBand="1" w:firstRowFirstColumn="0" w:firstRowLastColumn="0" w:lastRowFirstColumn="0" w:lastRowLastColumn="0"/>
              <w:rPr>
                <w:rFonts w:cstheme="minorHAnsi"/>
                <w:bCs/>
                <w:lang w:val="pl-PL"/>
              </w:rPr>
            </w:pPr>
            <w:r>
              <w:rPr>
                <w:rFonts w:cstheme="minorHAnsi"/>
                <w:bCs/>
                <w:lang w:val="pl-PL"/>
              </w:rPr>
              <w:t>39,73</w:t>
            </w:r>
          </w:p>
        </w:tc>
        <w:tc>
          <w:tcPr>
            <w:tcW w:w="2242" w:type="dxa"/>
            <w:gridSpan w:val="2"/>
          </w:tcPr>
          <w:p w:rsidR="00075DBB" w:rsidRDefault="00075DBB" w:rsidP="00075DBB">
            <w:pPr>
              <w:jc w:val="center"/>
              <w:cnfStyle w:val="000000010000" w:firstRow="0" w:lastRow="0" w:firstColumn="0" w:lastColumn="0" w:oddVBand="0" w:evenVBand="0" w:oddHBand="0" w:evenHBand="1" w:firstRowFirstColumn="0" w:firstRowLastColumn="0" w:lastRowFirstColumn="0" w:lastRowLastColumn="0"/>
              <w:rPr>
                <w:rFonts w:cstheme="minorHAnsi"/>
                <w:bCs/>
                <w:lang w:val="pl-PL"/>
              </w:rPr>
            </w:pPr>
            <w:r>
              <w:rPr>
                <w:rFonts w:cstheme="minorHAnsi"/>
                <w:bCs/>
                <w:lang w:val="pl-PL"/>
              </w:rPr>
              <w:t>38,52</w:t>
            </w:r>
          </w:p>
        </w:tc>
        <w:tc>
          <w:tcPr>
            <w:tcW w:w="2471" w:type="dxa"/>
          </w:tcPr>
          <w:p w:rsidR="00075DBB" w:rsidRDefault="00075DBB" w:rsidP="00075DBB">
            <w:pPr>
              <w:jc w:val="center"/>
              <w:cnfStyle w:val="000000010000" w:firstRow="0" w:lastRow="0" w:firstColumn="0" w:lastColumn="0" w:oddVBand="0" w:evenVBand="0" w:oddHBand="0" w:evenHBand="1" w:firstRowFirstColumn="0" w:firstRowLastColumn="0" w:lastRowFirstColumn="0" w:lastRowLastColumn="0"/>
              <w:rPr>
                <w:rFonts w:cstheme="minorHAnsi"/>
                <w:bCs/>
                <w:lang w:val="pl-PL"/>
              </w:rPr>
            </w:pPr>
            <w:r>
              <w:rPr>
                <w:rFonts w:cstheme="minorHAnsi"/>
                <w:bCs/>
                <w:lang w:val="pl-PL"/>
              </w:rPr>
              <w:t>40,90</w:t>
            </w:r>
          </w:p>
        </w:tc>
      </w:tr>
      <w:tr w:rsidR="00075DBB" w:rsidTr="00075D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88" w:type="dxa"/>
          </w:tcPr>
          <w:p w:rsidR="00075DBB" w:rsidRDefault="00075DBB" w:rsidP="00471B83">
            <w:pPr>
              <w:rPr>
                <w:rFonts w:cstheme="minorHAnsi"/>
                <w:bCs w:val="0"/>
                <w:lang w:val="pl-PL"/>
              </w:rPr>
            </w:pPr>
            <w:r>
              <w:rPr>
                <w:rFonts w:cstheme="minorHAnsi"/>
                <w:bCs w:val="0"/>
                <w:lang w:val="pl-PL"/>
              </w:rPr>
              <w:t>Berane</w:t>
            </w:r>
          </w:p>
        </w:tc>
        <w:tc>
          <w:tcPr>
            <w:tcW w:w="1875" w:type="dxa"/>
          </w:tcPr>
          <w:p w:rsidR="00075DBB" w:rsidRDefault="00075DBB" w:rsidP="00075DBB">
            <w:pPr>
              <w:jc w:val="center"/>
              <w:cnfStyle w:val="000000100000" w:firstRow="0" w:lastRow="0" w:firstColumn="0" w:lastColumn="0" w:oddVBand="0" w:evenVBand="0" w:oddHBand="1" w:evenHBand="0" w:firstRowFirstColumn="0" w:firstRowLastColumn="0" w:lastRowFirstColumn="0" w:lastRowLastColumn="0"/>
              <w:rPr>
                <w:rFonts w:cstheme="minorHAnsi"/>
                <w:bCs/>
                <w:lang w:val="pl-PL"/>
              </w:rPr>
            </w:pPr>
            <w:r>
              <w:rPr>
                <w:rFonts w:cstheme="minorHAnsi"/>
                <w:bCs/>
                <w:lang w:val="pl-PL"/>
              </w:rPr>
              <w:t>40,27</w:t>
            </w:r>
          </w:p>
        </w:tc>
        <w:tc>
          <w:tcPr>
            <w:tcW w:w="2242" w:type="dxa"/>
            <w:gridSpan w:val="2"/>
          </w:tcPr>
          <w:p w:rsidR="00075DBB" w:rsidRDefault="00075DBB" w:rsidP="00075DBB">
            <w:pPr>
              <w:jc w:val="center"/>
              <w:cnfStyle w:val="000000100000" w:firstRow="0" w:lastRow="0" w:firstColumn="0" w:lastColumn="0" w:oddVBand="0" w:evenVBand="0" w:oddHBand="1" w:evenHBand="0" w:firstRowFirstColumn="0" w:firstRowLastColumn="0" w:lastRowFirstColumn="0" w:lastRowLastColumn="0"/>
              <w:rPr>
                <w:rFonts w:cstheme="minorHAnsi"/>
                <w:bCs/>
                <w:lang w:val="pl-PL"/>
              </w:rPr>
            </w:pPr>
            <w:r>
              <w:rPr>
                <w:rFonts w:cstheme="minorHAnsi"/>
                <w:bCs/>
                <w:lang w:val="pl-PL"/>
              </w:rPr>
              <w:t>39,10</w:t>
            </w:r>
          </w:p>
        </w:tc>
        <w:tc>
          <w:tcPr>
            <w:tcW w:w="2471" w:type="dxa"/>
          </w:tcPr>
          <w:p w:rsidR="00075DBB" w:rsidRDefault="00075DBB" w:rsidP="00075DBB">
            <w:pPr>
              <w:jc w:val="center"/>
              <w:cnfStyle w:val="000000100000" w:firstRow="0" w:lastRow="0" w:firstColumn="0" w:lastColumn="0" w:oddVBand="0" w:evenVBand="0" w:oddHBand="1" w:evenHBand="0" w:firstRowFirstColumn="0" w:firstRowLastColumn="0" w:lastRowFirstColumn="0" w:lastRowLastColumn="0"/>
              <w:rPr>
                <w:rFonts w:cstheme="minorHAnsi"/>
                <w:bCs/>
                <w:lang w:val="pl-PL"/>
              </w:rPr>
            </w:pPr>
            <w:r>
              <w:rPr>
                <w:rFonts w:cstheme="minorHAnsi"/>
                <w:bCs/>
                <w:lang w:val="pl-PL"/>
              </w:rPr>
              <w:t>41,45</w:t>
            </w:r>
          </w:p>
        </w:tc>
      </w:tr>
    </w:tbl>
    <w:p w:rsidR="00471B83" w:rsidRPr="00B87F48" w:rsidRDefault="00075DBB" w:rsidP="00B87F48">
      <w:pPr>
        <w:jc w:val="center"/>
        <w:rPr>
          <w:rFonts w:eastAsia="Aptos" w:cstheme="minorHAnsi"/>
          <w:color w:val="000000"/>
          <w:sz w:val="22"/>
          <w:szCs w:val="22"/>
        </w:rPr>
      </w:pPr>
      <w:r w:rsidRPr="00075DBB">
        <w:rPr>
          <w:rFonts w:eastAsia="Aptos" w:cstheme="minorHAnsi"/>
          <w:color w:val="000000"/>
          <w:sz w:val="22"/>
          <w:szCs w:val="22"/>
        </w:rPr>
        <w:t>Tabela 1- Prosječna starost stanovništva po polu</w:t>
      </w:r>
    </w:p>
    <w:p w:rsidR="00DE26B7" w:rsidRPr="00DE26B7" w:rsidRDefault="00DE26B7" w:rsidP="00DE26B7">
      <w:pPr>
        <w:tabs>
          <w:tab w:val="left" w:pos="2309"/>
        </w:tabs>
        <w:jc w:val="both"/>
        <w:rPr>
          <w:rFonts w:ascii="Calibri" w:hAnsi="Calibri" w:cs="Calibri"/>
        </w:rPr>
      </w:pPr>
      <w:r w:rsidRPr="00DE26B7">
        <w:rPr>
          <w:rFonts w:ascii="Calibri" w:hAnsi="Calibri" w:cs="Calibri"/>
        </w:rPr>
        <w:lastRenderedPageBreak/>
        <w:t>Opština Berane, prema podacima Zavoda za statistiku spada u opštine sa negativnim prirodnim priraštajem, odnosno prema rezultatima poslednjeg popisa u 2023. godini je umrlo 29 osoba više u odnosu na broj rođenih.</w:t>
      </w:r>
    </w:p>
    <w:p w:rsidR="00DE26B7" w:rsidRPr="00DE26B7" w:rsidRDefault="00DE26B7" w:rsidP="00DE26B7">
      <w:pPr>
        <w:pStyle w:val="p1"/>
        <w:jc w:val="both"/>
        <w:rPr>
          <w:rFonts w:asciiTheme="minorHAnsi" w:hAnsiTheme="minorHAnsi" w:cstheme="minorHAnsi"/>
          <w:bCs/>
          <w:color w:val="000000" w:themeColor="text1"/>
          <w:lang w:val="pl-PL"/>
        </w:rPr>
      </w:pPr>
      <w:r w:rsidRPr="00DE26B7">
        <w:rPr>
          <w:rFonts w:asciiTheme="minorHAnsi" w:hAnsiTheme="minorHAnsi" w:cstheme="minorHAnsi"/>
          <w:bCs/>
          <w:color w:val="000000" w:themeColor="text1"/>
          <w:lang w:val="pl-PL"/>
        </w:rPr>
        <w:t>Prema podacima iz 2024, u opštini Berane stopa prirodnog priraštaja bila je -1,2 odnosno stopa nataliteta 11,2 a stopa mortaliteta 12,4</w:t>
      </w:r>
      <w:r w:rsidRPr="00DE26B7">
        <w:rPr>
          <w:rStyle w:val="FootnoteReference"/>
          <w:rFonts w:asciiTheme="minorHAnsi" w:eastAsiaTheme="minorEastAsia" w:hAnsiTheme="minorHAnsi" w:cstheme="minorHAnsi"/>
          <w:bCs/>
          <w:color w:val="000000" w:themeColor="text1"/>
        </w:rPr>
        <w:footnoteReference w:id="11"/>
      </w:r>
    </w:p>
    <w:p w:rsidR="00DE26B7" w:rsidRDefault="00DE26B7" w:rsidP="00DE26B7">
      <w:pPr>
        <w:tabs>
          <w:tab w:val="left" w:pos="2309"/>
        </w:tabs>
        <w:jc w:val="both"/>
        <w:rPr>
          <w:rFonts w:ascii="Calibri" w:hAnsi="Calibri" w:cs="Calibri"/>
        </w:rPr>
      </w:pPr>
    </w:p>
    <w:p w:rsidR="00DE26B7" w:rsidRDefault="00DE26B7" w:rsidP="00DE26B7">
      <w:pPr>
        <w:tabs>
          <w:tab w:val="left" w:pos="2309"/>
        </w:tabs>
        <w:jc w:val="center"/>
        <w:rPr>
          <w:rFonts w:ascii="Calibri" w:hAnsi="Calibri" w:cs="Calibri"/>
        </w:rPr>
      </w:pPr>
      <w:r w:rsidRPr="00DE26B7">
        <w:rPr>
          <w:rFonts w:ascii="Calibri" w:hAnsi="Calibri" w:cs="Calibri"/>
          <w:noProof/>
          <w:lang w:val="en-US"/>
        </w:rPr>
        <w:drawing>
          <wp:inline distT="0" distB="0" distL="0" distR="0">
            <wp:extent cx="6285656" cy="2617656"/>
            <wp:effectExtent l="0" t="0" r="1270" b="0"/>
            <wp:docPr id="1" name="Picture 3" descr="A graph with numbers and letters&#10;&#10;AI-generated content may be incorrect.">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o="urn:schemas-microsoft-com:office:office" xmlns:v="urn:schemas-microsoft-com:vml" xmlns:w10="urn:schemas-microsoft-com:office:word" xmlns:w="http://schemas.openxmlformats.org/wordprocessingml/2006/main"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a16="http://schemas.microsoft.com/office/drawing/2014/main" xmlns:ve="http://schemas.openxmlformats.org/markup-compatibility/2006" id="{6F6E01D0-2944-9D7A-9596-72A0CF70C8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with numbers and letters&#10;&#10;AI-generated content may be incorrect.">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o="urn:schemas-microsoft-com:office:office" xmlns:v="urn:schemas-microsoft-com:vml" xmlns:w10="urn:schemas-microsoft-com:office:word" xmlns:w="http://schemas.openxmlformats.org/wordprocessingml/2006/main"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a16="http://schemas.microsoft.com/office/drawing/2014/main" xmlns:ve="http://schemas.openxmlformats.org/markup-compatibility/2006" id="{6F6E01D0-2944-9D7A-9596-72A0CF70C86F}"/>
                        </a:ext>
                      </a:extLst>
                    </pic:cNvPr>
                    <pic:cNvPicPr>
                      <a:picLocks noChangeAspect="1"/>
                    </pic:cNvPicPr>
                  </pic:nvPicPr>
                  <pic:blipFill rotWithShape="1">
                    <a:blip r:embed="rId20" cstate="print">
                      <a:extLst>
                        <a:ext uri="{BEBA8EAE-BF5A-486C-A8C5-ECC9F3942E4B}">
                          <a14:imgProps xmlns:a14="http://schemas.microsoft.com/office/drawing/2010/main">
                            <a14:imgLayer r:embed="rId21">
                              <a14:imgEffect>
                                <a14:sharpenSoften amount="50000"/>
                              </a14:imgEffect>
                            </a14:imgLayer>
                          </a14:imgProps>
                        </a:ext>
                      </a:extLst>
                    </a:blip>
                    <a:srcRect t="7301"/>
                    <a:stretch>
                      <a:fillRect/>
                    </a:stretch>
                  </pic:blipFill>
                  <pic:spPr bwMode="auto">
                    <a:xfrm>
                      <a:off x="0" y="0"/>
                      <a:ext cx="6303194" cy="2624960"/>
                    </a:xfrm>
                    <a:prstGeom prst="rect">
                      <a:avLst/>
                    </a:prstGeom>
                    <a:ln>
                      <a:noFill/>
                    </a:ln>
                    <a:extLst>
                      <a:ext uri="{53640926-AAD7-44D8-BBD7-CCE9431645EC}">
                        <a14:shadowObscured xmlns:a14="http://schemas.microsoft.com/office/drawing/2010/main"/>
                      </a:ext>
                    </a:extLst>
                  </pic:spPr>
                </pic:pic>
              </a:graphicData>
            </a:graphic>
          </wp:inline>
        </w:drawing>
      </w:r>
    </w:p>
    <w:p w:rsidR="00DE26B7" w:rsidRDefault="00DE26B7" w:rsidP="00DE26B7">
      <w:pPr>
        <w:tabs>
          <w:tab w:val="left" w:pos="2309"/>
        </w:tabs>
        <w:jc w:val="center"/>
        <w:rPr>
          <w:rFonts w:ascii="Calibri" w:hAnsi="Calibri" w:cs="Calibri"/>
        </w:rPr>
      </w:pPr>
      <w:r w:rsidRPr="00DE26B7">
        <w:rPr>
          <w:rFonts w:ascii="Calibri" w:hAnsi="Calibri" w:cs="Calibri"/>
        </w:rPr>
        <w:t>Slika 1</w:t>
      </w:r>
    </w:p>
    <w:p w:rsidR="00DE26B7" w:rsidRPr="00DE26B7" w:rsidRDefault="00DE26B7" w:rsidP="00DE26B7">
      <w:pPr>
        <w:tabs>
          <w:tab w:val="left" w:pos="2309"/>
        </w:tabs>
        <w:jc w:val="both"/>
        <w:rPr>
          <w:rFonts w:ascii="Calibri" w:hAnsi="Calibri" w:cs="Calibri"/>
        </w:rPr>
      </w:pPr>
      <w:r w:rsidRPr="00DE26B7">
        <w:rPr>
          <w:rFonts w:ascii="Calibri" w:hAnsi="Calibri" w:cs="Calibri"/>
        </w:rPr>
        <w:t>Slikom 1 dat je prikaz pri</w:t>
      </w:r>
      <w:r>
        <w:rPr>
          <w:rFonts w:ascii="Calibri" w:hAnsi="Calibri" w:cs="Calibri"/>
        </w:rPr>
        <w:t>rodnog priraštaja po opštinama.</w:t>
      </w:r>
    </w:p>
    <w:p w:rsidR="00B87F48" w:rsidRDefault="00B87F48" w:rsidP="00DE26B7">
      <w:pPr>
        <w:tabs>
          <w:tab w:val="left" w:pos="2309"/>
        </w:tabs>
        <w:jc w:val="both"/>
        <w:rPr>
          <w:rFonts w:ascii="Calibri" w:hAnsi="Calibri" w:cs="Calibri"/>
        </w:rPr>
      </w:pPr>
    </w:p>
    <w:p w:rsidR="00B87F48" w:rsidRDefault="00B87F48" w:rsidP="00DE26B7">
      <w:pPr>
        <w:tabs>
          <w:tab w:val="left" w:pos="2309"/>
        </w:tabs>
        <w:jc w:val="both"/>
        <w:rPr>
          <w:rFonts w:ascii="Calibri" w:hAnsi="Calibri" w:cs="Calibri"/>
        </w:rPr>
      </w:pPr>
    </w:p>
    <w:p w:rsidR="00DE26B7" w:rsidRDefault="004E2629" w:rsidP="00DE26B7">
      <w:pPr>
        <w:tabs>
          <w:tab w:val="left" w:pos="2309"/>
        </w:tabs>
        <w:jc w:val="both"/>
        <w:rPr>
          <w:rFonts w:ascii="Calibri" w:hAnsi="Calibri" w:cs="Calibri"/>
        </w:rPr>
      </w:pPr>
      <w:r>
        <w:rPr>
          <w:rFonts w:ascii="Calibri" w:hAnsi="Calibri" w:cs="Calibri"/>
        </w:rPr>
        <w:lastRenderedPageBreak/>
        <w:t>1.2</w:t>
      </w:r>
      <w:r w:rsidR="00DE26B7" w:rsidRPr="00DE26B7">
        <w:rPr>
          <w:rFonts w:ascii="Calibri" w:hAnsi="Calibri" w:cs="Calibri"/>
        </w:rPr>
        <w:t>. Broj sklopljenih i razvedenih brakova po godinama u opštini Berane</w:t>
      </w:r>
    </w:p>
    <w:p w:rsidR="00DE26B7" w:rsidRDefault="00DE26B7" w:rsidP="00DE26B7">
      <w:pPr>
        <w:tabs>
          <w:tab w:val="left" w:pos="2309"/>
        </w:tabs>
        <w:jc w:val="both"/>
        <w:rPr>
          <w:rFonts w:ascii="Calibri" w:hAnsi="Calibri" w:cs="Calibri"/>
        </w:rPr>
      </w:pPr>
    </w:p>
    <w:p w:rsidR="00DE26B7" w:rsidRDefault="00DE26B7" w:rsidP="00DE26B7">
      <w:pPr>
        <w:tabs>
          <w:tab w:val="left" w:pos="2309"/>
        </w:tabs>
        <w:jc w:val="center"/>
        <w:rPr>
          <w:rFonts w:ascii="Calibri" w:hAnsi="Calibri" w:cs="Calibri"/>
        </w:rPr>
      </w:pPr>
      <w:r w:rsidRPr="00DE26B7">
        <w:rPr>
          <w:rFonts w:ascii="Calibri" w:hAnsi="Calibri" w:cs="Calibri"/>
          <w:noProof/>
          <w:lang w:val="en-US"/>
        </w:rPr>
        <w:drawing>
          <wp:inline distT="0" distB="0" distL="0" distR="0">
            <wp:extent cx="5941802" cy="2743200"/>
            <wp:effectExtent l="19050" t="0" r="20848" b="0"/>
            <wp:docPr id="25173982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E26B7" w:rsidRDefault="00DE26B7" w:rsidP="00DE26B7">
      <w:pPr>
        <w:jc w:val="center"/>
        <w:rPr>
          <w:rFonts w:ascii="Calibri" w:hAnsi="Calibri" w:cs="Calibri"/>
        </w:rPr>
      </w:pPr>
      <w:r>
        <w:rPr>
          <w:rFonts w:ascii="Calibri" w:hAnsi="Calibri" w:cs="Calibri"/>
        </w:rPr>
        <w:t>Grafikon 4</w:t>
      </w:r>
    </w:p>
    <w:p w:rsidR="00DE26B7" w:rsidRDefault="00DE26B7" w:rsidP="00DE26B7">
      <w:pPr>
        <w:jc w:val="center"/>
        <w:rPr>
          <w:rFonts w:ascii="Calibri" w:hAnsi="Calibri" w:cs="Calibri"/>
        </w:rPr>
      </w:pPr>
    </w:p>
    <w:p w:rsidR="00DE26B7" w:rsidRDefault="00DE26B7" w:rsidP="00DE26B7">
      <w:pPr>
        <w:jc w:val="both"/>
        <w:rPr>
          <w:rFonts w:ascii="Calibri" w:hAnsi="Calibri" w:cs="Calibri"/>
          <w:bCs/>
          <w:color w:val="000000" w:themeColor="text1"/>
          <w:lang w:val="pl-PL"/>
        </w:rPr>
      </w:pPr>
      <w:r w:rsidRPr="00DE26B7">
        <w:rPr>
          <w:rFonts w:ascii="Calibri" w:hAnsi="Calibri" w:cs="Calibri"/>
          <w:bCs/>
          <w:color w:val="000000" w:themeColor="text1"/>
          <w:lang w:val="pl-PL"/>
        </w:rPr>
        <w:t>Grafikon 4 pokazuje da je najveći broj razvedenih brakova bio  2025.</w:t>
      </w:r>
      <w:r w:rsidRPr="00DE26B7">
        <w:rPr>
          <w:rStyle w:val="FootnoteReference"/>
          <w:rFonts w:ascii="Calibri" w:hAnsi="Calibri" w:cs="Calibri"/>
          <w:bCs/>
          <w:color w:val="000000" w:themeColor="text1"/>
          <w:lang w:val="pl-PL"/>
        </w:rPr>
        <w:footnoteReference w:id="12"/>
      </w:r>
      <w:r w:rsidRPr="00DE26B7">
        <w:rPr>
          <w:rFonts w:ascii="Calibri" w:hAnsi="Calibri" w:cs="Calibri"/>
          <w:bCs/>
          <w:color w:val="000000" w:themeColor="text1"/>
          <w:lang w:val="pl-PL"/>
        </w:rPr>
        <w:t>, a najveći broj sklopljenih brakova je zabilježen 2023. Za obje kategorije nemamo trendove rasta niti opadanja u poslednje tri kalendarske godine.</w:t>
      </w:r>
    </w:p>
    <w:p w:rsidR="00DE26B7" w:rsidRDefault="00DE26B7" w:rsidP="00DE26B7">
      <w:pPr>
        <w:jc w:val="both"/>
        <w:rPr>
          <w:rFonts w:ascii="Calibri" w:hAnsi="Calibri" w:cs="Calibri"/>
          <w:bCs/>
          <w:color w:val="000000" w:themeColor="text1"/>
          <w:lang w:val="pl-PL"/>
        </w:rPr>
      </w:pPr>
    </w:p>
    <w:p w:rsidR="00DE26B7" w:rsidRDefault="00DE26B7" w:rsidP="00DE26B7">
      <w:pPr>
        <w:jc w:val="both"/>
        <w:rPr>
          <w:rFonts w:ascii="Calibri" w:hAnsi="Calibri" w:cs="Calibri"/>
          <w:bCs/>
          <w:color w:val="000000" w:themeColor="text1"/>
          <w:lang w:val="pl-PL"/>
        </w:rPr>
      </w:pPr>
    </w:p>
    <w:p w:rsidR="00DE26B7" w:rsidRDefault="00DE26B7" w:rsidP="00DE26B7">
      <w:pPr>
        <w:jc w:val="both"/>
        <w:rPr>
          <w:rFonts w:ascii="Calibri" w:hAnsi="Calibri" w:cs="Calibri"/>
          <w:bCs/>
          <w:color w:val="000000" w:themeColor="text1"/>
          <w:lang w:val="pl-PL"/>
        </w:rPr>
      </w:pPr>
    </w:p>
    <w:p w:rsidR="00DE26B7" w:rsidRPr="00EF62E4" w:rsidRDefault="00DE26B7" w:rsidP="004E2629">
      <w:pPr>
        <w:pStyle w:val="Heading1"/>
        <w:numPr>
          <w:ilvl w:val="0"/>
          <w:numId w:val="10"/>
        </w:numPr>
        <w:pBdr>
          <w:top w:val="single" w:sz="4" w:space="1" w:color="auto"/>
          <w:left w:val="single" w:sz="4" w:space="4" w:color="auto"/>
          <w:bottom w:val="single" w:sz="4" w:space="1" w:color="auto"/>
          <w:right w:val="single" w:sz="4" w:space="4" w:color="auto"/>
        </w:pBdr>
        <w:shd w:val="clear" w:color="auto" w:fill="C6D9F1" w:themeFill="text2" w:themeFillTint="33"/>
        <w:spacing w:before="360" w:after="80"/>
        <w:rPr>
          <w:rFonts w:asciiTheme="minorHAnsi" w:hAnsiTheme="minorHAnsi" w:cstheme="minorHAnsi"/>
          <w:b w:val="0"/>
          <w:i/>
          <w:iCs/>
          <w:sz w:val="24"/>
          <w:szCs w:val="24"/>
          <w:lang w:val="pl-PL"/>
        </w:rPr>
      </w:pPr>
      <w:bookmarkStart w:id="75" w:name="_Toc236833593"/>
      <w:r w:rsidRPr="00EF62E4">
        <w:rPr>
          <w:rFonts w:asciiTheme="minorHAnsi" w:hAnsiTheme="minorHAnsi" w:cstheme="minorHAnsi"/>
          <w:b w:val="0"/>
          <w:i/>
          <w:iCs/>
          <w:sz w:val="24"/>
          <w:szCs w:val="24"/>
          <w:lang w:val="pl-PL"/>
        </w:rPr>
        <w:lastRenderedPageBreak/>
        <w:t>Učešće žena u procesu odlučivanja</w:t>
      </w:r>
      <w:bookmarkEnd w:id="75"/>
    </w:p>
    <w:p w:rsidR="00DE26B7" w:rsidRPr="00DE26B7" w:rsidRDefault="00DE26B7" w:rsidP="00DE26B7">
      <w:pPr>
        <w:pStyle w:val="ListParagraph"/>
        <w:ind w:left="502"/>
        <w:rPr>
          <w:rFonts w:cstheme="minorHAnsi"/>
          <w:b/>
          <w:color w:val="000000" w:themeColor="text1"/>
          <w:lang w:val="pl-PL"/>
        </w:rPr>
      </w:pPr>
    </w:p>
    <w:p w:rsidR="00DE26B7" w:rsidRPr="00DE26B7" w:rsidRDefault="00DE26B7" w:rsidP="00DE26B7">
      <w:pPr>
        <w:spacing w:line="259" w:lineRule="auto"/>
        <w:jc w:val="both"/>
        <w:rPr>
          <w:rFonts w:cstheme="minorHAnsi"/>
          <w:lang w:val="pl-PL"/>
        </w:rPr>
      </w:pPr>
      <w:r w:rsidRPr="00DE26B7">
        <w:rPr>
          <w:rFonts w:cstheme="minorHAnsi"/>
          <w:lang w:val="pl-PL"/>
        </w:rPr>
        <w:t xml:space="preserve">Kolika je važnost primjene principa rodne ravnopravnosti u oblasti odlučivanja, govori član 2 Odluke o </w:t>
      </w:r>
      <w:r w:rsidR="00D10EB7">
        <w:rPr>
          <w:rFonts w:cstheme="minorHAnsi"/>
          <w:lang w:val="pl-PL"/>
        </w:rPr>
        <w:t xml:space="preserve">rodnoj </w:t>
      </w:r>
      <w:r w:rsidRPr="00DE26B7">
        <w:rPr>
          <w:rFonts w:cstheme="minorHAnsi"/>
          <w:lang w:val="pl-PL"/>
        </w:rPr>
        <w:t>ravnopravnosti u Opštini Berane:</w:t>
      </w:r>
    </w:p>
    <w:p w:rsidR="00DE26B7" w:rsidRPr="00DE26B7" w:rsidRDefault="00DE26B7" w:rsidP="00DE26B7">
      <w:pPr>
        <w:spacing w:line="259" w:lineRule="auto"/>
        <w:jc w:val="both"/>
        <w:rPr>
          <w:rFonts w:cstheme="minorHAnsi"/>
          <w:b/>
          <w:bCs/>
          <w:lang w:val="pl-PL"/>
        </w:rPr>
      </w:pPr>
      <w:r w:rsidRPr="00DE26B7">
        <w:rPr>
          <w:rFonts w:cstheme="minorHAnsi"/>
          <w:b/>
          <w:bCs/>
          <w:lang w:val="pl-PL"/>
        </w:rPr>
        <w:t>„Prilikom izbora odbornika, obrazovanja radnih tijela, izbora, odnosno imenovanja lokalnih</w:t>
      </w:r>
      <w:r w:rsidR="00D10EB7">
        <w:rPr>
          <w:rFonts w:cstheme="minorHAnsi"/>
          <w:b/>
          <w:bCs/>
          <w:lang w:val="pl-PL"/>
        </w:rPr>
        <w:t xml:space="preserve"> </w:t>
      </w:r>
      <w:r w:rsidRPr="00DE26B7">
        <w:rPr>
          <w:rFonts w:cstheme="minorHAnsi"/>
          <w:b/>
          <w:bCs/>
          <w:lang w:val="pl-PL"/>
        </w:rPr>
        <w:t>funkcionera, postavljenja lokalnih službenika, izbora direktora javnih službi, organa  mjesnih</w:t>
      </w:r>
      <w:r w:rsidR="00D10EB7">
        <w:rPr>
          <w:rFonts w:cstheme="minorHAnsi"/>
          <w:b/>
          <w:bCs/>
          <w:lang w:val="pl-PL"/>
        </w:rPr>
        <w:t xml:space="preserve"> </w:t>
      </w:r>
      <w:r w:rsidRPr="00DE26B7">
        <w:rPr>
          <w:rFonts w:cstheme="minorHAnsi"/>
          <w:b/>
          <w:bCs/>
          <w:lang w:val="pl-PL"/>
        </w:rPr>
        <w:t>zajednica, po pravilu se obezbeđuje rodna ravnopravnost srazmjerno procentu zastupljenosti lica tog pola u ukupnoj populaciji, a najmanje u procentu od 30% manje zastupljenog pola.”</w:t>
      </w:r>
    </w:p>
    <w:p w:rsidR="00DE26B7" w:rsidRPr="00DE26B7" w:rsidRDefault="00DE26B7" w:rsidP="00DE26B7">
      <w:pPr>
        <w:spacing w:line="259" w:lineRule="auto"/>
        <w:jc w:val="both"/>
        <w:rPr>
          <w:rFonts w:cstheme="minorHAnsi"/>
          <w:b/>
          <w:bCs/>
          <w:lang w:val="pl-PL"/>
        </w:rPr>
      </w:pPr>
    </w:p>
    <w:p w:rsidR="00DE26B7" w:rsidRPr="00DE26B7" w:rsidRDefault="00DE26B7" w:rsidP="00DE26B7">
      <w:pPr>
        <w:pStyle w:val="ListParagraph"/>
        <w:numPr>
          <w:ilvl w:val="0"/>
          <w:numId w:val="12"/>
        </w:numPr>
        <w:tabs>
          <w:tab w:val="left" w:pos="9360"/>
        </w:tabs>
        <w:spacing w:line="259" w:lineRule="auto"/>
        <w:jc w:val="both"/>
        <w:rPr>
          <w:rFonts w:eastAsia="+mj-ea" w:cstheme="minorHAnsi"/>
          <w:vanish/>
          <w:color w:val="000000"/>
          <w:kern w:val="24"/>
          <w:lang w:val="hr-HR"/>
        </w:rPr>
      </w:pPr>
    </w:p>
    <w:p w:rsidR="00D10EB7" w:rsidRPr="00D10EB7" w:rsidRDefault="00DE26B7" w:rsidP="00D10EB7">
      <w:pPr>
        <w:pStyle w:val="ListParagraph"/>
        <w:numPr>
          <w:ilvl w:val="1"/>
          <w:numId w:val="10"/>
        </w:numPr>
        <w:tabs>
          <w:tab w:val="left" w:pos="9360"/>
        </w:tabs>
        <w:spacing w:line="259" w:lineRule="auto"/>
        <w:jc w:val="both"/>
        <w:rPr>
          <w:rFonts w:eastAsia="+mj-ea" w:cstheme="minorHAnsi"/>
          <w:color w:val="000000" w:themeColor="text1"/>
          <w:kern w:val="24"/>
          <w:lang w:val="pl-PL"/>
        </w:rPr>
      </w:pPr>
      <w:r w:rsidRPr="00DE26B7">
        <w:rPr>
          <w:rFonts w:eastAsia="+mj-ea" w:cstheme="minorHAnsi"/>
          <w:color w:val="000000"/>
          <w:kern w:val="24"/>
          <w:lang w:val="hr-HR"/>
        </w:rPr>
        <w:t>Broj odbornica i odbornika u poslednjem sazivu SO Berane</w:t>
      </w:r>
      <w:r w:rsidRPr="00DE26B7">
        <w:rPr>
          <w:rFonts w:eastAsia="+mj-ea" w:cstheme="minorHAnsi"/>
          <w:color w:val="000000"/>
          <w:kern w:val="24"/>
          <w:lang w:val="pl-PL"/>
        </w:rPr>
        <w:t xml:space="preserve"> je 12 žena (35,3%) i 22 muškarca (64,7%), a </w:t>
      </w:r>
      <w:r w:rsidRPr="00DE26B7">
        <w:rPr>
          <w:rFonts w:eastAsia="+mj-ea" w:cstheme="minorHAnsi"/>
          <w:color w:val="000000" w:themeColor="text1"/>
          <w:kern w:val="24"/>
          <w:lang w:val="pl-PL"/>
        </w:rPr>
        <w:t>prikazano je i grafikonom 5:</w:t>
      </w:r>
    </w:p>
    <w:p w:rsidR="00D10EB7" w:rsidRDefault="00D10EB7" w:rsidP="00D10EB7">
      <w:pPr>
        <w:tabs>
          <w:tab w:val="left" w:pos="9360"/>
        </w:tabs>
        <w:spacing w:line="259" w:lineRule="auto"/>
        <w:jc w:val="center"/>
        <w:rPr>
          <w:rFonts w:eastAsia="+mj-ea" w:cstheme="minorHAnsi"/>
          <w:color w:val="000000" w:themeColor="text1"/>
          <w:kern w:val="24"/>
          <w:lang w:val="pl-PL"/>
        </w:rPr>
      </w:pPr>
      <w:r w:rsidRPr="00D10EB7">
        <w:rPr>
          <w:rFonts w:eastAsia="+mj-ea" w:cstheme="minorHAnsi"/>
          <w:noProof/>
          <w:color w:val="000000" w:themeColor="text1"/>
          <w:kern w:val="24"/>
          <w:lang w:val="en-US"/>
        </w:rPr>
        <w:drawing>
          <wp:inline distT="0" distB="0" distL="0" distR="0">
            <wp:extent cx="3120594" cy="2277373"/>
            <wp:effectExtent l="19050" t="0" r="22656" b="8627"/>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10EB7" w:rsidRPr="00D10EB7" w:rsidRDefault="00D10EB7" w:rsidP="00D10EB7">
      <w:pPr>
        <w:pStyle w:val="ListParagraph"/>
        <w:spacing w:line="259" w:lineRule="auto"/>
        <w:ind w:left="360"/>
        <w:jc w:val="center"/>
        <w:rPr>
          <w:rFonts w:ascii="Calibri" w:hAnsi="Calibri" w:cs="Calibri"/>
          <w:lang w:val="hr-HR"/>
        </w:rPr>
      </w:pPr>
      <w:r w:rsidRPr="00D10EB7">
        <w:rPr>
          <w:rFonts w:ascii="Calibri" w:hAnsi="Calibri" w:cs="Calibri"/>
          <w:lang w:val="hr-HR"/>
        </w:rPr>
        <w:t>Grafikon 5</w:t>
      </w:r>
    </w:p>
    <w:p w:rsidR="00D10EB7" w:rsidRDefault="00D10EB7" w:rsidP="00D10EB7">
      <w:pPr>
        <w:pStyle w:val="ListParagraph"/>
        <w:spacing w:line="259" w:lineRule="auto"/>
        <w:ind w:left="360"/>
        <w:rPr>
          <w:rFonts w:cstheme="minorHAnsi"/>
          <w:lang w:val="hr-HR"/>
        </w:rPr>
      </w:pPr>
      <w:r w:rsidRPr="00D10EB7">
        <w:rPr>
          <w:rFonts w:cstheme="minorHAnsi"/>
          <w:lang w:val="hr-HR"/>
        </w:rPr>
        <w:t>Predsjednica lokalnog parlamenta je žena.</w:t>
      </w:r>
    </w:p>
    <w:p w:rsidR="00D10EB7" w:rsidRDefault="00D10EB7" w:rsidP="00D10EB7">
      <w:pPr>
        <w:pStyle w:val="ListParagraph"/>
        <w:spacing w:line="259" w:lineRule="auto"/>
        <w:ind w:left="360"/>
        <w:rPr>
          <w:rFonts w:cstheme="minorHAnsi"/>
          <w:lang w:val="hr-HR"/>
        </w:rPr>
      </w:pPr>
    </w:p>
    <w:p w:rsidR="00D10EB7" w:rsidRPr="00D10EB7" w:rsidRDefault="00D10EB7" w:rsidP="00D10EB7">
      <w:pPr>
        <w:pStyle w:val="ListParagraph"/>
        <w:spacing w:line="259" w:lineRule="auto"/>
        <w:ind w:left="360"/>
        <w:rPr>
          <w:rFonts w:cstheme="minorHAnsi"/>
          <w:lang w:val="hr-HR"/>
        </w:rPr>
      </w:pPr>
      <w:r w:rsidRPr="00D10EB7">
        <w:rPr>
          <w:rFonts w:cstheme="minorHAnsi"/>
          <w:lang w:val="hr-HR"/>
        </w:rPr>
        <w:t>Pregled statistike po polu za radna tijela i savjete SO Berane dat je tabelama 2 i 3:</w:t>
      </w:r>
    </w:p>
    <w:p w:rsidR="00D10EB7" w:rsidRDefault="00D10EB7" w:rsidP="00D10EB7">
      <w:pPr>
        <w:pStyle w:val="ListParagraph"/>
        <w:spacing w:line="259" w:lineRule="auto"/>
        <w:ind w:left="360"/>
        <w:rPr>
          <w:rFonts w:cstheme="minorHAnsi"/>
          <w:lang w:val="hr-HR"/>
        </w:rPr>
      </w:pPr>
    </w:p>
    <w:tbl>
      <w:tblPr>
        <w:tblStyle w:val="ListTable6ColourfulAccent51"/>
        <w:tblW w:w="0" w:type="auto"/>
        <w:jc w:val="center"/>
        <w:tblLook w:val="04A0" w:firstRow="1" w:lastRow="0" w:firstColumn="1" w:lastColumn="0" w:noHBand="0" w:noVBand="1"/>
      </w:tblPr>
      <w:tblGrid>
        <w:gridCol w:w="4962"/>
        <w:gridCol w:w="283"/>
        <w:gridCol w:w="1057"/>
        <w:gridCol w:w="284"/>
        <w:gridCol w:w="1330"/>
        <w:gridCol w:w="1256"/>
      </w:tblGrid>
      <w:tr w:rsidR="00D10EB7" w:rsidRPr="00A94AB4" w:rsidTr="00D10EB7">
        <w:trPr>
          <w:cnfStyle w:val="100000000000" w:firstRow="1" w:lastRow="0" w:firstColumn="0" w:lastColumn="0" w:oddVBand="0" w:evenVBand="0" w:oddHBand="0" w:evenHBand="0" w:firstRowFirstColumn="0" w:firstRowLastColumn="0" w:lastRowFirstColumn="0" w:lastRowLastColumn="0"/>
          <w:trHeight w:val="697"/>
          <w:jc w:val="center"/>
        </w:trPr>
        <w:tc>
          <w:tcPr>
            <w:cnfStyle w:val="001000000000" w:firstRow="0" w:lastRow="0" w:firstColumn="1" w:lastColumn="0" w:oddVBand="0" w:evenVBand="0" w:oddHBand="0" w:evenHBand="0" w:firstRowFirstColumn="0" w:firstRowLastColumn="0" w:lastRowFirstColumn="0" w:lastRowLastColumn="0"/>
            <w:tcW w:w="4962" w:type="dxa"/>
          </w:tcPr>
          <w:p w:rsidR="00D10EB7" w:rsidRPr="000B25FC" w:rsidRDefault="00D10EB7" w:rsidP="00D10EB7">
            <w:pPr>
              <w:pStyle w:val="ListParagraph"/>
              <w:spacing w:after="0" w:line="259" w:lineRule="auto"/>
              <w:ind w:left="0"/>
              <w:jc w:val="center"/>
              <w:rPr>
                <w:rFonts w:cs="Calibri"/>
                <w:b w:val="0"/>
                <w:bCs w:val="0"/>
                <w:lang w:val="hr-HR"/>
              </w:rPr>
            </w:pPr>
          </w:p>
          <w:p w:rsidR="00D10EB7" w:rsidRPr="000B25FC" w:rsidRDefault="00D10EB7" w:rsidP="00D10EB7">
            <w:pPr>
              <w:pStyle w:val="ListParagraph"/>
              <w:spacing w:after="0" w:line="259" w:lineRule="auto"/>
              <w:ind w:left="0"/>
              <w:rPr>
                <w:rFonts w:cs="Calibri"/>
                <w:b w:val="0"/>
                <w:bCs w:val="0"/>
                <w:lang w:val="hr-HR"/>
              </w:rPr>
            </w:pPr>
            <w:r w:rsidRPr="000B25FC">
              <w:rPr>
                <w:rFonts w:cs="Calibri"/>
                <w:lang w:val="hr-HR"/>
              </w:rPr>
              <w:t>Radno tijelo</w:t>
            </w:r>
          </w:p>
        </w:tc>
        <w:tc>
          <w:tcPr>
            <w:tcW w:w="1624" w:type="dxa"/>
            <w:gridSpan w:val="3"/>
          </w:tcPr>
          <w:p w:rsidR="00D10EB7" w:rsidRPr="000B25FC" w:rsidRDefault="00D10EB7" w:rsidP="00D10EB7">
            <w:pPr>
              <w:spacing w:after="0" w:line="259" w:lineRule="auto"/>
              <w:cnfStyle w:val="100000000000" w:firstRow="1" w:lastRow="0" w:firstColumn="0" w:lastColumn="0" w:oddVBand="0" w:evenVBand="0" w:oddHBand="0" w:evenHBand="0" w:firstRowFirstColumn="0" w:firstRowLastColumn="0" w:lastRowFirstColumn="0" w:lastRowLastColumn="0"/>
              <w:rPr>
                <w:rFonts w:cs="Calibri"/>
                <w:b w:val="0"/>
                <w:bCs w:val="0"/>
                <w:lang w:val="hr-HR"/>
              </w:rPr>
            </w:pPr>
            <w:r w:rsidRPr="000B25FC">
              <w:rPr>
                <w:rFonts w:cs="Calibri"/>
                <w:lang w:val="hr-HR"/>
              </w:rPr>
              <w:t xml:space="preserve">         žene</w:t>
            </w:r>
          </w:p>
        </w:tc>
        <w:tc>
          <w:tcPr>
            <w:tcW w:w="1330" w:type="dxa"/>
          </w:tcPr>
          <w:p w:rsidR="00D10EB7" w:rsidRPr="000B25FC" w:rsidRDefault="00D10EB7" w:rsidP="00D10EB7">
            <w:pPr>
              <w:spacing w:after="0" w:line="259" w:lineRule="auto"/>
              <w:cnfStyle w:val="100000000000" w:firstRow="1" w:lastRow="0" w:firstColumn="0" w:lastColumn="0" w:oddVBand="0" w:evenVBand="0" w:oddHBand="0" w:evenHBand="0" w:firstRowFirstColumn="0" w:firstRowLastColumn="0" w:lastRowFirstColumn="0" w:lastRowLastColumn="0"/>
              <w:rPr>
                <w:rFonts w:cs="Calibri"/>
                <w:b w:val="0"/>
                <w:bCs w:val="0"/>
                <w:lang w:val="hr-HR"/>
              </w:rPr>
            </w:pPr>
            <w:r w:rsidRPr="000B25FC">
              <w:rPr>
                <w:rFonts w:cs="Calibri"/>
                <w:lang w:val="hr-HR"/>
              </w:rPr>
              <w:t xml:space="preserve">muškarci   </w:t>
            </w:r>
          </w:p>
        </w:tc>
        <w:tc>
          <w:tcPr>
            <w:tcW w:w="1256" w:type="dxa"/>
          </w:tcPr>
          <w:p w:rsidR="00D10EB7" w:rsidRPr="000B25FC" w:rsidRDefault="00D10EB7" w:rsidP="00D10EB7">
            <w:pPr>
              <w:spacing w:after="0" w:line="259"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lang w:val="hr-HR"/>
              </w:rPr>
            </w:pPr>
            <w:r w:rsidRPr="000B25FC">
              <w:rPr>
                <w:rFonts w:cs="Calibri"/>
                <w:lang w:val="hr-HR"/>
              </w:rPr>
              <w:t>ukupno</w:t>
            </w:r>
          </w:p>
        </w:tc>
      </w:tr>
      <w:tr w:rsidR="00D10EB7" w:rsidRPr="00A94AB4" w:rsidTr="00D10EB7">
        <w:trPr>
          <w:cnfStyle w:val="000000100000" w:firstRow="0" w:lastRow="0" w:firstColumn="0" w:lastColumn="0" w:oddVBand="0" w:evenVBand="0" w:oddHBand="1" w:evenHBand="0" w:firstRowFirstColumn="0" w:firstRowLastColumn="0" w:lastRowFirstColumn="0" w:lastRowLastColumn="0"/>
          <w:trHeight w:val="517"/>
          <w:jc w:val="center"/>
        </w:trPr>
        <w:tc>
          <w:tcPr>
            <w:cnfStyle w:val="001000000000" w:firstRow="0" w:lastRow="0" w:firstColumn="1" w:lastColumn="0" w:oddVBand="0" w:evenVBand="0" w:oddHBand="0" w:evenHBand="0" w:firstRowFirstColumn="0" w:firstRowLastColumn="0" w:lastRowFirstColumn="0" w:lastRowLastColumn="0"/>
            <w:tcW w:w="5245" w:type="dxa"/>
            <w:gridSpan w:val="2"/>
          </w:tcPr>
          <w:p w:rsidR="00D10EB7" w:rsidRPr="000B25FC" w:rsidRDefault="00D10EB7" w:rsidP="00D10EB7">
            <w:pPr>
              <w:pStyle w:val="ListParagraph"/>
              <w:spacing w:line="259" w:lineRule="auto"/>
              <w:ind w:left="0"/>
              <w:rPr>
                <w:rFonts w:cs="Calibri"/>
                <w:lang w:val="hr-HR"/>
              </w:rPr>
            </w:pPr>
            <w:r w:rsidRPr="000B25FC">
              <w:rPr>
                <w:rFonts w:cs="Calibri"/>
                <w:lang w:val="hr-HR"/>
              </w:rPr>
              <w:t>Odbor za imenovanje</w:t>
            </w:r>
          </w:p>
        </w:tc>
        <w:tc>
          <w:tcPr>
            <w:tcW w:w="1057" w:type="dxa"/>
          </w:tcPr>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0</w:t>
            </w:r>
          </w:p>
        </w:tc>
        <w:tc>
          <w:tcPr>
            <w:tcW w:w="1614" w:type="dxa"/>
            <w:gridSpan w:val="2"/>
          </w:tcPr>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5</w:t>
            </w:r>
          </w:p>
        </w:tc>
        <w:tc>
          <w:tcPr>
            <w:tcW w:w="1256" w:type="dxa"/>
          </w:tcPr>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5</w:t>
            </w:r>
          </w:p>
        </w:tc>
      </w:tr>
      <w:tr w:rsidR="00D10EB7" w:rsidRPr="00A94AB4" w:rsidTr="00D10EB7">
        <w:trPr>
          <w:trHeight w:val="504"/>
          <w:jc w:val="center"/>
        </w:trPr>
        <w:tc>
          <w:tcPr>
            <w:cnfStyle w:val="001000000000" w:firstRow="0" w:lastRow="0" w:firstColumn="1" w:lastColumn="0" w:oddVBand="0" w:evenVBand="0" w:oddHBand="0" w:evenHBand="0" w:firstRowFirstColumn="0" w:firstRowLastColumn="0" w:lastRowFirstColumn="0" w:lastRowLastColumn="0"/>
            <w:tcW w:w="5245" w:type="dxa"/>
            <w:gridSpan w:val="2"/>
          </w:tcPr>
          <w:p w:rsidR="00D10EB7" w:rsidRPr="000B25FC" w:rsidRDefault="00D10EB7" w:rsidP="00D10EB7">
            <w:pPr>
              <w:pStyle w:val="ListParagraph"/>
              <w:spacing w:line="259" w:lineRule="auto"/>
              <w:ind w:left="0"/>
              <w:rPr>
                <w:rFonts w:cs="Calibri"/>
                <w:lang w:val="hr-HR"/>
              </w:rPr>
            </w:pPr>
            <w:r w:rsidRPr="000B25FC">
              <w:rPr>
                <w:rFonts w:cs="Calibri"/>
                <w:lang w:val="hr-HR"/>
              </w:rPr>
              <w:t>Odbor za Statut i propise</w:t>
            </w:r>
          </w:p>
        </w:tc>
        <w:tc>
          <w:tcPr>
            <w:tcW w:w="1057" w:type="dxa"/>
          </w:tcPr>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 xml:space="preserve">2 </w:t>
            </w:r>
          </w:p>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(40%)</w:t>
            </w:r>
          </w:p>
        </w:tc>
        <w:tc>
          <w:tcPr>
            <w:tcW w:w="1614" w:type="dxa"/>
            <w:gridSpan w:val="2"/>
          </w:tcPr>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3</w:t>
            </w:r>
          </w:p>
        </w:tc>
        <w:tc>
          <w:tcPr>
            <w:tcW w:w="1256" w:type="dxa"/>
          </w:tcPr>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5</w:t>
            </w:r>
          </w:p>
        </w:tc>
      </w:tr>
      <w:tr w:rsidR="00D10EB7" w:rsidRPr="00A94AB4" w:rsidTr="00D10EB7">
        <w:trPr>
          <w:cnfStyle w:val="000000100000" w:firstRow="0" w:lastRow="0" w:firstColumn="0" w:lastColumn="0" w:oddVBand="0" w:evenVBand="0" w:oddHBand="1"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5245" w:type="dxa"/>
            <w:gridSpan w:val="2"/>
          </w:tcPr>
          <w:p w:rsidR="00D10EB7" w:rsidRPr="000B25FC" w:rsidRDefault="00D10EB7" w:rsidP="00D10EB7">
            <w:pPr>
              <w:pStyle w:val="ListParagraph"/>
              <w:spacing w:line="259" w:lineRule="auto"/>
              <w:ind w:left="0"/>
              <w:rPr>
                <w:rFonts w:cs="Calibri"/>
                <w:lang w:val="hr-HR"/>
              </w:rPr>
            </w:pPr>
            <w:r w:rsidRPr="000B25FC">
              <w:rPr>
                <w:rFonts w:cs="Calibri"/>
                <w:lang w:val="hr-HR"/>
              </w:rPr>
              <w:t>Odbor za budžet, privredu i razvoj</w:t>
            </w:r>
          </w:p>
        </w:tc>
        <w:tc>
          <w:tcPr>
            <w:tcW w:w="1057" w:type="dxa"/>
          </w:tcPr>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1</w:t>
            </w:r>
          </w:p>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(14,3%)</w:t>
            </w:r>
          </w:p>
        </w:tc>
        <w:tc>
          <w:tcPr>
            <w:tcW w:w="1614" w:type="dxa"/>
            <w:gridSpan w:val="2"/>
          </w:tcPr>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6</w:t>
            </w:r>
          </w:p>
        </w:tc>
        <w:tc>
          <w:tcPr>
            <w:tcW w:w="1256" w:type="dxa"/>
          </w:tcPr>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7</w:t>
            </w:r>
          </w:p>
        </w:tc>
      </w:tr>
      <w:tr w:rsidR="00D10EB7" w:rsidRPr="00A94AB4" w:rsidTr="00D10EB7">
        <w:trPr>
          <w:trHeight w:val="677"/>
          <w:jc w:val="center"/>
        </w:trPr>
        <w:tc>
          <w:tcPr>
            <w:cnfStyle w:val="001000000000" w:firstRow="0" w:lastRow="0" w:firstColumn="1" w:lastColumn="0" w:oddVBand="0" w:evenVBand="0" w:oddHBand="0" w:evenHBand="0" w:firstRowFirstColumn="0" w:firstRowLastColumn="0" w:lastRowFirstColumn="0" w:lastRowLastColumn="0"/>
            <w:tcW w:w="5245" w:type="dxa"/>
            <w:gridSpan w:val="2"/>
          </w:tcPr>
          <w:p w:rsidR="00D10EB7" w:rsidRPr="000B25FC" w:rsidRDefault="00D10EB7" w:rsidP="00D10EB7">
            <w:pPr>
              <w:pStyle w:val="ListParagraph"/>
              <w:spacing w:line="259" w:lineRule="auto"/>
              <w:ind w:left="0"/>
              <w:rPr>
                <w:rFonts w:cs="Calibri"/>
                <w:lang w:val="hr-HR"/>
              </w:rPr>
            </w:pPr>
            <w:r w:rsidRPr="000B25FC">
              <w:rPr>
                <w:rFonts w:cs="Calibri"/>
                <w:lang w:val="hr-HR"/>
              </w:rPr>
              <w:t>Odbor za planiranje i uređenje prostora i komunalno- stambenu djelatnost</w:t>
            </w:r>
          </w:p>
        </w:tc>
        <w:tc>
          <w:tcPr>
            <w:tcW w:w="1057" w:type="dxa"/>
          </w:tcPr>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2 (28,6%)</w:t>
            </w:r>
          </w:p>
        </w:tc>
        <w:tc>
          <w:tcPr>
            <w:tcW w:w="1614" w:type="dxa"/>
            <w:gridSpan w:val="2"/>
          </w:tcPr>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5</w:t>
            </w:r>
          </w:p>
        </w:tc>
        <w:tc>
          <w:tcPr>
            <w:tcW w:w="1256" w:type="dxa"/>
          </w:tcPr>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7</w:t>
            </w:r>
          </w:p>
        </w:tc>
      </w:tr>
      <w:tr w:rsidR="00D10EB7" w:rsidRPr="00A94AB4" w:rsidTr="00D10EB7">
        <w:trPr>
          <w:cnfStyle w:val="000000100000" w:firstRow="0" w:lastRow="0" w:firstColumn="0" w:lastColumn="0" w:oddVBand="0" w:evenVBand="0" w:oddHBand="1"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5245" w:type="dxa"/>
            <w:gridSpan w:val="2"/>
          </w:tcPr>
          <w:p w:rsidR="00D10EB7" w:rsidRPr="000B25FC" w:rsidRDefault="00D10EB7" w:rsidP="00D10EB7">
            <w:pPr>
              <w:pStyle w:val="ListParagraph"/>
              <w:spacing w:line="259" w:lineRule="auto"/>
              <w:ind w:left="0"/>
              <w:rPr>
                <w:rFonts w:cs="Calibri"/>
                <w:lang w:val="hr-HR"/>
              </w:rPr>
            </w:pPr>
            <w:r w:rsidRPr="000B25FC">
              <w:rPr>
                <w:rFonts w:cs="Calibri"/>
                <w:lang w:val="hr-HR"/>
              </w:rPr>
              <w:t>Odbor za društvene djelatnosti</w:t>
            </w:r>
          </w:p>
        </w:tc>
        <w:tc>
          <w:tcPr>
            <w:tcW w:w="1057" w:type="dxa"/>
          </w:tcPr>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2</w:t>
            </w:r>
          </w:p>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(28,6%)</w:t>
            </w:r>
          </w:p>
        </w:tc>
        <w:tc>
          <w:tcPr>
            <w:tcW w:w="1614" w:type="dxa"/>
            <w:gridSpan w:val="2"/>
          </w:tcPr>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5</w:t>
            </w:r>
          </w:p>
        </w:tc>
        <w:tc>
          <w:tcPr>
            <w:tcW w:w="1256" w:type="dxa"/>
          </w:tcPr>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7</w:t>
            </w:r>
          </w:p>
        </w:tc>
      </w:tr>
      <w:tr w:rsidR="00D10EB7" w:rsidRPr="00A94AB4" w:rsidTr="00D10EB7">
        <w:trPr>
          <w:trHeight w:val="653"/>
          <w:jc w:val="center"/>
        </w:trPr>
        <w:tc>
          <w:tcPr>
            <w:cnfStyle w:val="001000000000" w:firstRow="0" w:lastRow="0" w:firstColumn="1" w:lastColumn="0" w:oddVBand="0" w:evenVBand="0" w:oddHBand="0" w:evenHBand="0" w:firstRowFirstColumn="0" w:firstRowLastColumn="0" w:lastRowFirstColumn="0" w:lastRowLastColumn="0"/>
            <w:tcW w:w="5245" w:type="dxa"/>
            <w:gridSpan w:val="2"/>
          </w:tcPr>
          <w:p w:rsidR="00D10EB7" w:rsidRPr="000B25FC" w:rsidRDefault="00D10EB7" w:rsidP="00D10EB7">
            <w:pPr>
              <w:pStyle w:val="ListParagraph"/>
              <w:spacing w:line="259" w:lineRule="auto"/>
              <w:ind w:left="0"/>
              <w:rPr>
                <w:rFonts w:cs="Calibri"/>
                <w:lang w:val="hr-HR"/>
              </w:rPr>
            </w:pPr>
            <w:r w:rsidRPr="000B25FC">
              <w:rPr>
                <w:rFonts w:cs="Calibri"/>
                <w:lang w:val="hr-HR"/>
              </w:rPr>
              <w:t>Odbor za međuopštinsku i međunarodnu saradnju</w:t>
            </w:r>
          </w:p>
        </w:tc>
        <w:tc>
          <w:tcPr>
            <w:tcW w:w="1057" w:type="dxa"/>
          </w:tcPr>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1</w:t>
            </w:r>
          </w:p>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(20%)</w:t>
            </w:r>
          </w:p>
        </w:tc>
        <w:tc>
          <w:tcPr>
            <w:tcW w:w="1614" w:type="dxa"/>
            <w:gridSpan w:val="2"/>
          </w:tcPr>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4</w:t>
            </w:r>
          </w:p>
        </w:tc>
        <w:tc>
          <w:tcPr>
            <w:tcW w:w="1256" w:type="dxa"/>
          </w:tcPr>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5</w:t>
            </w:r>
          </w:p>
        </w:tc>
      </w:tr>
    </w:tbl>
    <w:p w:rsidR="00D10EB7" w:rsidRPr="000B25FC" w:rsidRDefault="00D10EB7" w:rsidP="00D10EB7">
      <w:pPr>
        <w:pStyle w:val="ListParagraph"/>
        <w:spacing w:line="259" w:lineRule="auto"/>
        <w:ind w:left="360"/>
        <w:rPr>
          <w:rFonts w:cstheme="minorHAnsi"/>
          <w:sz w:val="20"/>
          <w:szCs w:val="20"/>
          <w:lang w:val="hr-HR"/>
        </w:rPr>
      </w:pPr>
    </w:p>
    <w:p w:rsidR="00D10EB7" w:rsidRPr="000B25FC" w:rsidRDefault="00D10EB7" w:rsidP="00D10EB7">
      <w:pPr>
        <w:pStyle w:val="ListParagraph"/>
        <w:spacing w:line="259" w:lineRule="auto"/>
        <w:ind w:left="360"/>
        <w:jc w:val="center"/>
        <w:rPr>
          <w:rFonts w:cstheme="minorHAnsi"/>
          <w:sz w:val="20"/>
          <w:szCs w:val="20"/>
          <w:lang w:val="hr-HR"/>
        </w:rPr>
      </w:pPr>
      <w:r w:rsidRPr="000B25FC">
        <w:rPr>
          <w:rFonts w:cstheme="minorHAnsi"/>
          <w:sz w:val="20"/>
          <w:szCs w:val="20"/>
          <w:lang w:val="hr-HR"/>
        </w:rPr>
        <w:t>Tabela 2</w:t>
      </w:r>
    </w:p>
    <w:tbl>
      <w:tblPr>
        <w:tblStyle w:val="ListTable6ColourfulAccent51"/>
        <w:tblW w:w="0" w:type="auto"/>
        <w:jc w:val="center"/>
        <w:tblLook w:val="04A0" w:firstRow="1" w:lastRow="0" w:firstColumn="1" w:lastColumn="0" w:noHBand="0" w:noVBand="1"/>
      </w:tblPr>
      <w:tblGrid>
        <w:gridCol w:w="5245"/>
        <w:gridCol w:w="1057"/>
        <w:gridCol w:w="1614"/>
        <w:gridCol w:w="1256"/>
      </w:tblGrid>
      <w:tr w:rsidR="00D10EB7" w:rsidRPr="00A94AB4" w:rsidTr="00D10EB7">
        <w:trPr>
          <w:cnfStyle w:val="100000000000" w:firstRow="1" w:lastRow="0" w:firstColumn="0" w:lastColumn="0" w:oddVBand="0" w:evenVBand="0" w:oddHBand="0" w:evenHBand="0" w:firstRowFirstColumn="0" w:firstRowLastColumn="0" w:lastRowFirstColumn="0" w:lastRowLastColumn="0"/>
          <w:trHeight w:val="426"/>
          <w:jc w:val="center"/>
        </w:trPr>
        <w:tc>
          <w:tcPr>
            <w:cnfStyle w:val="001000000000" w:firstRow="0" w:lastRow="0" w:firstColumn="1" w:lastColumn="0" w:oddVBand="0" w:evenVBand="0" w:oddHBand="0" w:evenHBand="0" w:firstRowFirstColumn="0" w:firstRowLastColumn="0" w:lastRowFirstColumn="0" w:lastRowLastColumn="0"/>
            <w:tcW w:w="5245" w:type="dxa"/>
          </w:tcPr>
          <w:p w:rsidR="00D10EB7" w:rsidRPr="000B25FC" w:rsidRDefault="00D10EB7" w:rsidP="00B87F48">
            <w:pPr>
              <w:pStyle w:val="ListParagraph"/>
              <w:spacing w:after="0" w:line="259" w:lineRule="auto"/>
              <w:ind w:left="0"/>
              <w:rPr>
                <w:rFonts w:cs="Calibri"/>
                <w:b w:val="0"/>
                <w:bCs w:val="0"/>
                <w:lang w:val="hr-HR"/>
              </w:rPr>
            </w:pPr>
            <w:r w:rsidRPr="000B25FC">
              <w:rPr>
                <w:rFonts w:cs="Calibri"/>
                <w:lang w:val="hr-HR"/>
              </w:rPr>
              <w:t>Savjeti</w:t>
            </w:r>
          </w:p>
        </w:tc>
        <w:tc>
          <w:tcPr>
            <w:tcW w:w="1057" w:type="dxa"/>
          </w:tcPr>
          <w:p w:rsidR="00D10EB7" w:rsidRPr="000B25FC" w:rsidRDefault="00D10EB7" w:rsidP="00D10EB7">
            <w:pPr>
              <w:spacing w:after="0" w:line="259" w:lineRule="auto"/>
              <w:cnfStyle w:val="100000000000" w:firstRow="1" w:lastRow="0" w:firstColumn="0" w:lastColumn="0" w:oddVBand="0" w:evenVBand="0" w:oddHBand="0" w:evenHBand="0" w:firstRowFirstColumn="0" w:firstRowLastColumn="0" w:lastRowFirstColumn="0" w:lastRowLastColumn="0"/>
              <w:rPr>
                <w:rFonts w:cs="Calibri"/>
                <w:b w:val="0"/>
                <w:bCs w:val="0"/>
                <w:lang w:val="hr-HR"/>
              </w:rPr>
            </w:pPr>
            <w:r w:rsidRPr="000B25FC">
              <w:rPr>
                <w:rFonts w:cs="Calibri"/>
                <w:lang w:val="hr-HR"/>
              </w:rPr>
              <w:t xml:space="preserve">žene        </w:t>
            </w:r>
          </w:p>
        </w:tc>
        <w:tc>
          <w:tcPr>
            <w:tcW w:w="1614" w:type="dxa"/>
          </w:tcPr>
          <w:p w:rsidR="00D10EB7" w:rsidRPr="000B25FC" w:rsidRDefault="00D10EB7" w:rsidP="00D10EB7">
            <w:pPr>
              <w:spacing w:after="0" w:line="259" w:lineRule="auto"/>
              <w:cnfStyle w:val="100000000000" w:firstRow="1" w:lastRow="0" w:firstColumn="0" w:lastColumn="0" w:oddVBand="0" w:evenVBand="0" w:oddHBand="0" w:evenHBand="0" w:firstRowFirstColumn="0" w:firstRowLastColumn="0" w:lastRowFirstColumn="0" w:lastRowLastColumn="0"/>
              <w:rPr>
                <w:rFonts w:cs="Calibri"/>
                <w:b w:val="0"/>
                <w:bCs w:val="0"/>
                <w:lang w:val="hr-HR"/>
              </w:rPr>
            </w:pPr>
            <w:r w:rsidRPr="000B25FC">
              <w:rPr>
                <w:rFonts w:cs="Calibri"/>
                <w:lang w:val="hr-HR"/>
              </w:rPr>
              <w:t xml:space="preserve">      muškarci</w:t>
            </w:r>
          </w:p>
        </w:tc>
        <w:tc>
          <w:tcPr>
            <w:tcW w:w="1256" w:type="dxa"/>
          </w:tcPr>
          <w:p w:rsidR="00D10EB7" w:rsidRPr="000B25FC" w:rsidRDefault="00D10EB7" w:rsidP="00D10EB7">
            <w:pPr>
              <w:spacing w:after="0" w:line="259" w:lineRule="auto"/>
              <w:cnfStyle w:val="100000000000" w:firstRow="1" w:lastRow="0" w:firstColumn="0" w:lastColumn="0" w:oddVBand="0" w:evenVBand="0" w:oddHBand="0" w:evenHBand="0" w:firstRowFirstColumn="0" w:firstRowLastColumn="0" w:lastRowFirstColumn="0" w:lastRowLastColumn="0"/>
              <w:rPr>
                <w:rFonts w:cs="Calibri"/>
                <w:b w:val="0"/>
                <w:bCs w:val="0"/>
                <w:lang w:val="hr-HR"/>
              </w:rPr>
            </w:pPr>
            <w:r w:rsidRPr="000B25FC">
              <w:rPr>
                <w:rFonts w:cs="Calibri"/>
                <w:lang w:val="hr-HR"/>
              </w:rPr>
              <w:t>ukupno</w:t>
            </w:r>
          </w:p>
        </w:tc>
      </w:tr>
      <w:tr w:rsidR="00D10EB7" w:rsidRPr="00A94AB4" w:rsidTr="00D10EB7">
        <w:trPr>
          <w:cnfStyle w:val="000000100000" w:firstRow="0" w:lastRow="0" w:firstColumn="0" w:lastColumn="0" w:oddVBand="0" w:evenVBand="0" w:oddHBand="1" w:evenHBand="0" w:firstRowFirstColumn="0" w:firstRowLastColumn="0" w:lastRowFirstColumn="0" w:lastRowLastColumn="0"/>
          <w:trHeight w:val="517"/>
          <w:jc w:val="center"/>
        </w:trPr>
        <w:tc>
          <w:tcPr>
            <w:cnfStyle w:val="001000000000" w:firstRow="0" w:lastRow="0" w:firstColumn="1" w:lastColumn="0" w:oddVBand="0" w:evenVBand="0" w:oddHBand="0" w:evenHBand="0" w:firstRowFirstColumn="0" w:firstRowLastColumn="0" w:lastRowFirstColumn="0" w:lastRowLastColumn="0"/>
            <w:tcW w:w="5245" w:type="dxa"/>
          </w:tcPr>
          <w:p w:rsidR="00D10EB7" w:rsidRPr="000B25FC" w:rsidRDefault="00D10EB7" w:rsidP="00D10EB7">
            <w:pPr>
              <w:pStyle w:val="ListParagraph"/>
              <w:spacing w:line="259" w:lineRule="auto"/>
              <w:ind w:left="0"/>
              <w:rPr>
                <w:rFonts w:cs="Calibri"/>
                <w:lang w:val="hr-HR"/>
              </w:rPr>
            </w:pPr>
            <w:r w:rsidRPr="000B25FC">
              <w:rPr>
                <w:rFonts w:cs="Calibri"/>
                <w:lang w:val="hr-HR"/>
              </w:rPr>
              <w:t>Savjet za zaštitu životne sredine</w:t>
            </w:r>
          </w:p>
        </w:tc>
        <w:tc>
          <w:tcPr>
            <w:tcW w:w="1057" w:type="dxa"/>
          </w:tcPr>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2</w:t>
            </w:r>
          </w:p>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(40%)</w:t>
            </w:r>
          </w:p>
        </w:tc>
        <w:tc>
          <w:tcPr>
            <w:tcW w:w="1614" w:type="dxa"/>
          </w:tcPr>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3</w:t>
            </w:r>
          </w:p>
        </w:tc>
        <w:tc>
          <w:tcPr>
            <w:tcW w:w="1256" w:type="dxa"/>
          </w:tcPr>
          <w:p w:rsidR="00D10EB7" w:rsidRPr="00A94AB4"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A94AB4">
              <w:rPr>
                <w:rFonts w:cs="Calibri"/>
                <w:lang w:val="hr-HR"/>
              </w:rPr>
              <w:t>5</w:t>
            </w:r>
          </w:p>
        </w:tc>
      </w:tr>
      <w:tr w:rsidR="00D10EB7" w:rsidRPr="00A94AB4" w:rsidTr="00D10EB7">
        <w:trPr>
          <w:trHeight w:val="804"/>
          <w:jc w:val="center"/>
        </w:trPr>
        <w:tc>
          <w:tcPr>
            <w:cnfStyle w:val="001000000000" w:firstRow="0" w:lastRow="0" w:firstColumn="1" w:lastColumn="0" w:oddVBand="0" w:evenVBand="0" w:oddHBand="0" w:evenHBand="0" w:firstRowFirstColumn="0" w:firstRowLastColumn="0" w:lastRowFirstColumn="0" w:lastRowLastColumn="0"/>
            <w:tcW w:w="5245" w:type="dxa"/>
          </w:tcPr>
          <w:p w:rsidR="00D10EB7" w:rsidRPr="000B25FC" w:rsidRDefault="00D10EB7" w:rsidP="00D10EB7">
            <w:pPr>
              <w:pStyle w:val="ListParagraph"/>
              <w:spacing w:line="259" w:lineRule="auto"/>
              <w:ind w:left="0"/>
              <w:rPr>
                <w:rFonts w:cs="Calibri"/>
                <w:lang w:val="hr-HR"/>
              </w:rPr>
            </w:pPr>
            <w:r w:rsidRPr="000B25FC">
              <w:rPr>
                <w:rFonts w:cs="Calibri"/>
                <w:lang w:val="hr-HR"/>
              </w:rPr>
              <w:t>Savjet za davanje predloga naziva naselja, ulica i trgova</w:t>
            </w:r>
          </w:p>
        </w:tc>
        <w:tc>
          <w:tcPr>
            <w:tcW w:w="1057" w:type="dxa"/>
          </w:tcPr>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1</w:t>
            </w:r>
          </w:p>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(14,3%)</w:t>
            </w:r>
          </w:p>
        </w:tc>
        <w:tc>
          <w:tcPr>
            <w:tcW w:w="1614" w:type="dxa"/>
          </w:tcPr>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6</w:t>
            </w:r>
          </w:p>
        </w:tc>
        <w:tc>
          <w:tcPr>
            <w:tcW w:w="1256" w:type="dxa"/>
          </w:tcPr>
          <w:p w:rsidR="00D10EB7" w:rsidRPr="00A94AB4"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Pr>
                <w:rFonts w:cs="Calibri"/>
                <w:lang w:val="hr-HR"/>
              </w:rPr>
              <w:t>7</w:t>
            </w:r>
          </w:p>
        </w:tc>
      </w:tr>
      <w:tr w:rsidR="00D10EB7" w:rsidRPr="00A94AB4" w:rsidTr="00D10EB7">
        <w:trPr>
          <w:cnfStyle w:val="000000100000" w:firstRow="0" w:lastRow="0" w:firstColumn="0" w:lastColumn="0" w:oddVBand="0" w:evenVBand="0" w:oddHBand="1"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5245" w:type="dxa"/>
          </w:tcPr>
          <w:p w:rsidR="00D10EB7" w:rsidRPr="000B25FC" w:rsidRDefault="00D10EB7" w:rsidP="00D10EB7">
            <w:pPr>
              <w:pStyle w:val="ListParagraph"/>
              <w:spacing w:line="259" w:lineRule="auto"/>
              <w:ind w:left="0"/>
              <w:rPr>
                <w:rFonts w:cs="Calibri"/>
                <w:lang w:val="hr-HR"/>
              </w:rPr>
            </w:pPr>
            <w:r w:rsidRPr="000B25FC">
              <w:rPr>
                <w:rFonts w:cs="Calibri"/>
                <w:lang w:val="hr-HR"/>
              </w:rPr>
              <w:t>Savjet za rodnu ravnopravnost</w:t>
            </w:r>
          </w:p>
        </w:tc>
        <w:tc>
          <w:tcPr>
            <w:tcW w:w="1057" w:type="dxa"/>
          </w:tcPr>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4</w:t>
            </w:r>
          </w:p>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(100%)</w:t>
            </w:r>
          </w:p>
        </w:tc>
        <w:tc>
          <w:tcPr>
            <w:tcW w:w="1614" w:type="dxa"/>
          </w:tcPr>
          <w:p w:rsidR="00D10EB7" w:rsidRPr="000B25FC"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sidRPr="000B25FC">
              <w:rPr>
                <w:rFonts w:cs="Calibri"/>
                <w:lang w:val="hr-HR"/>
              </w:rPr>
              <w:t>0</w:t>
            </w:r>
          </w:p>
        </w:tc>
        <w:tc>
          <w:tcPr>
            <w:tcW w:w="1256" w:type="dxa"/>
          </w:tcPr>
          <w:p w:rsidR="00D10EB7" w:rsidRPr="00A94AB4" w:rsidRDefault="00D10EB7" w:rsidP="00D10EB7">
            <w:pPr>
              <w:pStyle w:val="ListParagraph"/>
              <w:spacing w:line="259" w:lineRule="auto"/>
              <w:ind w:left="0"/>
              <w:jc w:val="center"/>
              <w:cnfStyle w:val="000000100000" w:firstRow="0" w:lastRow="0" w:firstColumn="0" w:lastColumn="0" w:oddVBand="0" w:evenVBand="0" w:oddHBand="1" w:evenHBand="0" w:firstRowFirstColumn="0" w:firstRowLastColumn="0" w:lastRowFirstColumn="0" w:lastRowLastColumn="0"/>
              <w:rPr>
                <w:rFonts w:cs="Calibri"/>
                <w:lang w:val="hr-HR"/>
              </w:rPr>
            </w:pPr>
            <w:r>
              <w:rPr>
                <w:rFonts w:cs="Calibri"/>
                <w:lang w:val="hr-HR"/>
              </w:rPr>
              <w:t>4</w:t>
            </w:r>
          </w:p>
        </w:tc>
      </w:tr>
      <w:tr w:rsidR="00D10EB7" w:rsidRPr="00A94AB4" w:rsidTr="00D10EB7">
        <w:trPr>
          <w:trHeight w:val="497"/>
          <w:jc w:val="center"/>
        </w:trPr>
        <w:tc>
          <w:tcPr>
            <w:cnfStyle w:val="001000000000" w:firstRow="0" w:lastRow="0" w:firstColumn="1" w:lastColumn="0" w:oddVBand="0" w:evenVBand="0" w:oddHBand="0" w:evenHBand="0" w:firstRowFirstColumn="0" w:firstRowLastColumn="0" w:lastRowFirstColumn="0" w:lastRowLastColumn="0"/>
            <w:tcW w:w="5245" w:type="dxa"/>
          </w:tcPr>
          <w:p w:rsidR="00D10EB7" w:rsidRPr="000B25FC" w:rsidRDefault="00D10EB7" w:rsidP="00D10EB7">
            <w:pPr>
              <w:pStyle w:val="ListParagraph"/>
              <w:spacing w:line="259" w:lineRule="auto"/>
              <w:ind w:left="0"/>
              <w:rPr>
                <w:rFonts w:cs="Calibri"/>
                <w:lang w:val="hr-HR"/>
              </w:rPr>
            </w:pPr>
            <w:r w:rsidRPr="000B25FC">
              <w:rPr>
                <w:rFonts w:cs="Calibri"/>
                <w:lang w:val="hr-HR"/>
              </w:rPr>
              <w:t>Savjet za prava lica sa invaliditetom</w:t>
            </w:r>
          </w:p>
        </w:tc>
        <w:tc>
          <w:tcPr>
            <w:tcW w:w="1057" w:type="dxa"/>
          </w:tcPr>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2</w:t>
            </w:r>
          </w:p>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(40%)</w:t>
            </w:r>
          </w:p>
        </w:tc>
        <w:tc>
          <w:tcPr>
            <w:tcW w:w="1614" w:type="dxa"/>
          </w:tcPr>
          <w:p w:rsidR="00D10EB7" w:rsidRPr="000B25FC"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sidRPr="000B25FC">
              <w:rPr>
                <w:rFonts w:cs="Calibri"/>
                <w:lang w:val="hr-HR"/>
              </w:rPr>
              <w:t>3</w:t>
            </w:r>
          </w:p>
        </w:tc>
        <w:tc>
          <w:tcPr>
            <w:tcW w:w="1256" w:type="dxa"/>
          </w:tcPr>
          <w:p w:rsidR="00D10EB7" w:rsidRPr="00A94AB4" w:rsidRDefault="00D10EB7" w:rsidP="00D10EB7">
            <w:pPr>
              <w:pStyle w:val="ListParagraph"/>
              <w:spacing w:line="259" w:lineRule="auto"/>
              <w:ind w:left="0"/>
              <w:jc w:val="center"/>
              <w:cnfStyle w:val="000000000000" w:firstRow="0" w:lastRow="0" w:firstColumn="0" w:lastColumn="0" w:oddVBand="0" w:evenVBand="0" w:oddHBand="0" w:evenHBand="0" w:firstRowFirstColumn="0" w:firstRowLastColumn="0" w:lastRowFirstColumn="0" w:lastRowLastColumn="0"/>
              <w:rPr>
                <w:rFonts w:cs="Calibri"/>
                <w:lang w:val="hr-HR"/>
              </w:rPr>
            </w:pPr>
            <w:r>
              <w:rPr>
                <w:rFonts w:cs="Calibri"/>
                <w:lang w:val="hr-HR"/>
              </w:rPr>
              <w:t>5</w:t>
            </w:r>
          </w:p>
        </w:tc>
      </w:tr>
    </w:tbl>
    <w:p w:rsidR="00D10EB7" w:rsidRPr="000B25FC" w:rsidRDefault="00D10EB7" w:rsidP="004E2629">
      <w:pPr>
        <w:jc w:val="center"/>
        <w:rPr>
          <w:sz w:val="20"/>
          <w:szCs w:val="20"/>
          <w:lang w:val="hr-HR"/>
        </w:rPr>
      </w:pPr>
      <w:r w:rsidRPr="000B25FC">
        <w:rPr>
          <w:sz w:val="20"/>
          <w:szCs w:val="20"/>
          <w:lang w:val="hr-HR"/>
        </w:rPr>
        <w:t>Tabela 3</w:t>
      </w:r>
    </w:p>
    <w:p w:rsidR="00D10EB7" w:rsidRPr="000B25FC" w:rsidRDefault="00D10EB7" w:rsidP="009E50D5">
      <w:pPr>
        <w:spacing w:line="259" w:lineRule="auto"/>
        <w:ind w:left="360"/>
        <w:rPr>
          <w:rFonts w:cstheme="minorHAnsi"/>
          <w:lang w:val="hr-HR"/>
        </w:rPr>
      </w:pPr>
      <w:r w:rsidRPr="000B25FC">
        <w:rPr>
          <w:rFonts w:cstheme="minorHAnsi"/>
          <w:lang w:val="hr-HR"/>
        </w:rPr>
        <w:t>2.2. Struktura zaposlenih po polu u lokalnim organima i službama predstavljena je tabelom 4:</w:t>
      </w:r>
    </w:p>
    <w:tbl>
      <w:tblPr>
        <w:tblStyle w:val="MediumShading1-Accent11"/>
        <w:tblpPr w:leftFromText="180" w:rightFromText="180" w:vertAnchor="text" w:horzAnchor="margin" w:tblpXSpec="center" w:tblpY="661"/>
        <w:tblW w:w="0" w:type="auto"/>
        <w:tblLook w:val="04A0" w:firstRow="1" w:lastRow="0" w:firstColumn="1" w:lastColumn="0" w:noHBand="0" w:noVBand="1"/>
      </w:tblPr>
      <w:tblGrid>
        <w:gridCol w:w="4019"/>
        <w:gridCol w:w="967"/>
        <w:gridCol w:w="643"/>
        <w:gridCol w:w="810"/>
        <w:gridCol w:w="1170"/>
        <w:gridCol w:w="1350"/>
        <w:gridCol w:w="3173"/>
      </w:tblGrid>
      <w:tr w:rsidR="00D10EB7" w:rsidRPr="00D10EB7" w:rsidTr="009E50D5">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jc w:val="center"/>
              <w:rPr>
                <w:rFonts w:ascii="Calibri" w:hAnsi="Calibri" w:cs="Calibri"/>
              </w:rPr>
            </w:pPr>
            <w:r w:rsidRPr="00D10EB7">
              <w:rPr>
                <w:rFonts w:ascii="Calibri" w:hAnsi="Calibri" w:cs="Calibri"/>
              </w:rPr>
              <w:lastRenderedPageBreak/>
              <w:t>Naziv organa/službe</w:t>
            </w:r>
          </w:p>
        </w:tc>
        <w:tc>
          <w:tcPr>
            <w:tcW w:w="967" w:type="dxa"/>
          </w:tcPr>
          <w:p w:rsidR="00D10EB7" w:rsidRPr="00D10EB7" w:rsidRDefault="00D10EB7" w:rsidP="00D10EB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10EB7">
              <w:rPr>
                <w:rFonts w:ascii="Calibri" w:hAnsi="Calibri" w:cs="Calibri"/>
              </w:rPr>
              <w:t>Ukupno</w:t>
            </w:r>
          </w:p>
        </w:tc>
        <w:tc>
          <w:tcPr>
            <w:tcW w:w="643" w:type="dxa"/>
          </w:tcPr>
          <w:p w:rsidR="00D10EB7" w:rsidRPr="00D10EB7" w:rsidRDefault="00D10EB7" w:rsidP="00D10EB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10EB7">
              <w:rPr>
                <w:rFonts w:ascii="Calibri" w:hAnsi="Calibri" w:cs="Calibri"/>
              </w:rPr>
              <w:t>Broj Ž</w:t>
            </w:r>
          </w:p>
        </w:tc>
        <w:tc>
          <w:tcPr>
            <w:tcW w:w="810" w:type="dxa"/>
          </w:tcPr>
          <w:p w:rsidR="00D10EB7" w:rsidRPr="00D10EB7" w:rsidRDefault="00D10EB7" w:rsidP="00D10EB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D10EB7">
              <w:rPr>
                <w:rFonts w:ascii="Calibri" w:hAnsi="Calibri" w:cs="Calibri"/>
              </w:rPr>
              <w:t>Broj</w:t>
            </w:r>
          </w:p>
          <w:p w:rsidR="00D10EB7" w:rsidRPr="00D10EB7" w:rsidRDefault="00D10EB7" w:rsidP="00D10EB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10EB7">
              <w:rPr>
                <w:rFonts w:ascii="Calibri" w:hAnsi="Calibri" w:cs="Calibri"/>
              </w:rPr>
              <w:t>M</w:t>
            </w:r>
          </w:p>
        </w:tc>
        <w:tc>
          <w:tcPr>
            <w:tcW w:w="1170" w:type="dxa"/>
          </w:tcPr>
          <w:p w:rsidR="00D10EB7" w:rsidRPr="00D10EB7" w:rsidRDefault="00D10EB7" w:rsidP="00D10EB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10EB7">
              <w:rPr>
                <w:rFonts w:ascii="Calibri" w:hAnsi="Calibri" w:cs="Calibri"/>
              </w:rPr>
              <w:t>Procenat Ž</w:t>
            </w:r>
          </w:p>
        </w:tc>
        <w:tc>
          <w:tcPr>
            <w:tcW w:w="1350" w:type="dxa"/>
          </w:tcPr>
          <w:p w:rsidR="00D10EB7" w:rsidRPr="00D10EB7" w:rsidRDefault="00D10EB7" w:rsidP="00D10EB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D10EB7">
              <w:rPr>
                <w:rFonts w:ascii="Calibri" w:hAnsi="Calibri" w:cs="Calibri"/>
              </w:rPr>
              <w:t xml:space="preserve">Procenat </w:t>
            </w:r>
          </w:p>
          <w:p w:rsidR="00D10EB7" w:rsidRPr="00D10EB7" w:rsidRDefault="00D10EB7" w:rsidP="00D10EB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10EB7">
              <w:rPr>
                <w:rFonts w:ascii="Calibri" w:hAnsi="Calibri" w:cs="Calibri"/>
              </w:rPr>
              <w:t>M</w:t>
            </w:r>
          </w:p>
        </w:tc>
        <w:tc>
          <w:tcPr>
            <w:tcW w:w="3173" w:type="dxa"/>
          </w:tcPr>
          <w:p w:rsidR="00D10EB7" w:rsidRPr="00D10EB7" w:rsidRDefault="00D10EB7" w:rsidP="00D10EB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D10EB7">
              <w:rPr>
                <w:rFonts w:ascii="Calibri" w:hAnsi="Calibri" w:cs="Calibri"/>
              </w:rPr>
              <w:t>Pol rukovodioca</w:t>
            </w:r>
          </w:p>
          <w:p w:rsidR="00D10EB7" w:rsidRPr="00D10EB7" w:rsidRDefault="00D10EB7" w:rsidP="00D10EB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10EB7">
              <w:rPr>
                <w:rFonts w:ascii="Calibri" w:hAnsi="Calibri" w:cs="Calibri"/>
              </w:rPr>
              <w:t>/teljke</w:t>
            </w:r>
          </w:p>
        </w:tc>
      </w:tr>
      <w:tr w:rsidR="00D10EB7" w:rsidRPr="00D10EB7" w:rsidTr="009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b w:val="0"/>
                <w:bCs w:val="0"/>
              </w:rPr>
            </w:pPr>
            <w:r w:rsidRPr="00D10EB7">
              <w:rPr>
                <w:rFonts w:ascii="Calibri" w:hAnsi="Calibri" w:cs="Calibri"/>
              </w:rPr>
              <w:t>SLUŽBA PREDSJEDNIKA OPŠTINE</w:t>
            </w:r>
          </w:p>
          <w:p w:rsidR="00D10EB7" w:rsidRPr="00D10EB7" w:rsidRDefault="00D10EB7" w:rsidP="00D10EB7">
            <w:pPr>
              <w:rPr>
                <w:rFonts w:ascii="Calibri" w:hAnsi="Calibri" w:cs="Calibri"/>
              </w:rPr>
            </w:pPr>
          </w:p>
        </w:tc>
        <w:tc>
          <w:tcPr>
            <w:tcW w:w="967"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13</w:t>
            </w:r>
          </w:p>
        </w:tc>
        <w:tc>
          <w:tcPr>
            <w:tcW w:w="64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10</w:t>
            </w:r>
          </w:p>
        </w:tc>
        <w:tc>
          <w:tcPr>
            <w:tcW w:w="81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3</w:t>
            </w:r>
          </w:p>
        </w:tc>
        <w:tc>
          <w:tcPr>
            <w:tcW w:w="117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EE0000"/>
              </w:rPr>
            </w:pPr>
            <w:r w:rsidRPr="00D10EB7">
              <w:rPr>
                <w:rFonts w:ascii="Calibri" w:hAnsi="Calibri" w:cs="Calibri"/>
                <w:color w:val="000000" w:themeColor="text1"/>
              </w:rPr>
              <w:t>77%</w:t>
            </w:r>
          </w:p>
        </w:tc>
        <w:tc>
          <w:tcPr>
            <w:tcW w:w="135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EE0000"/>
              </w:rPr>
            </w:pPr>
            <w:r w:rsidRPr="00D10EB7">
              <w:rPr>
                <w:rFonts w:ascii="Calibri" w:hAnsi="Calibri" w:cs="Calibri"/>
                <w:color w:val="000000" w:themeColor="text1"/>
              </w:rPr>
              <w:t>23%</w:t>
            </w:r>
          </w:p>
        </w:tc>
        <w:tc>
          <w:tcPr>
            <w:tcW w:w="317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Ž</w:t>
            </w:r>
          </w:p>
        </w:tc>
      </w:tr>
      <w:tr w:rsidR="00D10EB7" w:rsidRPr="00D10EB7" w:rsidTr="009E50D5">
        <w:trPr>
          <w:cnfStyle w:val="000000010000" w:firstRow="0" w:lastRow="0" w:firstColumn="0" w:lastColumn="0" w:oddVBand="0" w:evenVBand="0" w:oddHBand="0" w:evenHBand="1"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b w:val="0"/>
                <w:bCs w:val="0"/>
              </w:rPr>
            </w:pPr>
            <w:r w:rsidRPr="00D10EB7">
              <w:rPr>
                <w:rFonts w:ascii="Calibri" w:hAnsi="Calibri" w:cs="Calibri"/>
              </w:rPr>
              <w:t>SLUŽBA ZA SKUPŠTINSKE POSLOVE</w:t>
            </w:r>
          </w:p>
          <w:p w:rsidR="00D10EB7" w:rsidRPr="00D10EB7" w:rsidRDefault="00D10EB7" w:rsidP="00D10EB7">
            <w:pPr>
              <w:rPr>
                <w:rFonts w:ascii="Calibri" w:hAnsi="Calibri" w:cs="Calibri"/>
              </w:rPr>
            </w:pPr>
          </w:p>
        </w:tc>
        <w:tc>
          <w:tcPr>
            <w:tcW w:w="967"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6</w:t>
            </w:r>
          </w:p>
        </w:tc>
        <w:tc>
          <w:tcPr>
            <w:tcW w:w="64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4</w:t>
            </w:r>
          </w:p>
        </w:tc>
        <w:tc>
          <w:tcPr>
            <w:tcW w:w="81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2</w:t>
            </w:r>
          </w:p>
        </w:tc>
        <w:tc>
          <w:tcPr>
            <w:tcW w:w="117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EE0000"/>
              </w:rPr>
            </w:pPr>
            <w:r w:rsidRPr="00D10EB7">
              <w:rPr>
                <w:rFonts w:ascii="Calibri" w:hAnsi="Calibri" w:cs="Calibri"/>
                <w:color w:val="000000" w:themeColor="text1"/>
              </w:rPr>
              <w:t>66,7%</w:t>
            </w:r>
          </w:p>
        </w:tc>
        <w:tc>
          <w:tcPr>
            <w:tcW w:w="135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EE0000"/>
              </w:rPr>
            </w:pPr>
            <w:r w:rsidRPr="00D10EB7">
              <w:rPr>
                <w:rFonts w:ascii="Calibri" w:hAnsi="Calibri" w:cs="Calibri"/>
                <w:color w:val="000000" w:themeColor="text1"/>
              </w:rPr>
              <w:t>33,3%</w:t>
            </w:r>
          </w:p>
        </w:tc>
        <w:tc>
          <w:tcPr>
            <w:tcW w:w="317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Ž</w:t>
            </w:r>
          </w:p>
        </w:tc>
      </w:tr>
      <w:tr w:rsidR="00D10EB7" w:rsidRPr="00D10EB7" w:rsidTr="009E50D5">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rPr>
            </w:pPr>
            <w:r w:rsidRPr="00D10EB7">
              <w:rPr>
                <w:rFonts w:ascii="Calibri" w:hAnsi="Calibri" w:cs="Calibri"/>
              </w:rPr>
              <w:t>SLUŽBA GLAVNOG ADMINISTRATORA</w:t>
            </w:r>
          </w:p>
        </w:tc>
        <w:tc>
          <w:tcPr>
            <w:tcW w:w="967"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3</w:t>
            </w:r>
          </w:p>
        </w:tc>
        <w:tc>
          <w:tcPr>
            <w:tcW w:w="64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2</w:t>
            </w:r>
          </w:p>
        </w:tc>
        <w:tc>
          <w:tcPr>
            <w:tcW w:w="81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1</w:t>
            </w:r>
          </w:p>
        </w:tc>
        <w:tc>
          <w:tcPr>
            <w:tcW w:w="117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66,6%</w:t>
            </w:r>
          </w:p>
        </w:tc>
        <w:tc>
          <w:tcPr>
            <w:tcW w:w="135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33,3%</w:t>
            </w:r>
          </w:p>
        </w:tc>
        <w:tc>
          <w:tcPr>
            <w:tcW w:w="317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9E50D5">
        <w:trPr>
          <w:cnfStyle w:val="000000010000" w:firstRow="0" w:lastRow="0" w:firstColumn="0" w:lastColumn="0" w:oddVBand="0" w:evenVBand="0" w:oddHBand="0" w:evenHBand="1"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rPr>
            </w:pPr>
            <w:r w:rsidRPr="00D10EB7">
              <w:rPr>
                <w:rFonts w:ascii="Calibri" w:hAnsi="Calibri" w:cs="Calibri"/>
              </w:rPr>
              <w:t>SEKRETARIJAT ZA OPŠTU UPRAVU I DRUŠTVENE DJELATNOSTI</w:t>
            </w:r>
          </w:p>
        </w:tc>
        <w:tc>
          <w:tcPr>
            <w:tcW w:w="967"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 xml:space="preserve">21               </w:t>
            </w:r>
          </w:p>
        </w:tc>
        <w:tc>
          <w:tcPr>
            <w:tcW w:w="64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 xml:space="preserve">14       </w:t>
            </w:r>
          </w:p>
        </w:tc>
        <w:tc>
          <w:tcPr>
            <w:tcW w:w="81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 xml:space="preserve">7      </w:t>
            </w:r>
          </w:p>
        </w:tc>
        <w:tc>
          <w:tcPr>
            <w:tcW w:w="117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 xml:space="preserve">66,6%              </w:t>
            </w:r>
          </w:p>
        </w:tc>
        <w:tc>
          <w:tcPr>
            <w:tcW w:w="1350" w:type="dxa"/>
          </w:tcPr>
          <w:p w:rsidR="00D10EB7" w:rsidRPr="00D10EB7" w:rsidRDefault="00D10EB7" w:rsidP="00D10EB7">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 xml:space="preserve">         33,3%</w:t>
            </w:r>
          </w:p>
        </w:tc>
        <w:tc>
          <w:tcPr>
            <w:tcW w:w="317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9E50D5">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rPr>
            </w:pPr>
            <w:r w:rsidRPr="00D10EB7">
              <w:rPr>
                <w:rFonts w:ascii="Calibri" w:hAnsi="Calibri" w:cs="Calibri"/>
              </w:rPr>
              <w:t>UPRAVA LOKALNIH JAVNIH PRIHODA</w:t>
            </w:r>
          </w:p>
        </w:tc>
        <w:tc>
          <w:tcPr>
            <w:tcW w:w="967" w:type="dxa"/>
          </w:tcPr>
          <w:p w:rsidR="00D10EB7" w:rsidRPr="00D10EB7" w:rsidRDefault="00D10EB7" w:rsidP="00D10EB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 xml:space="preserve">       15             </w:t>
            </w:r>
          </w:p>
        </w:tc>
        <w:tc>
          <w:tcPr>
            <w:tcW w:w="64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6</w:t>
            </w:r>
          </w:p>
        </w:tc>
        <w:tc>
          <w:tcPr>
            <w:tcW w:w="81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9</w:t>
            </w:r>
          </w:p>
        </w:tc>
        <w:tc>
          <w:tcPr>
            <w:tcW w:w="117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40%</w:t>
            </w:r>
          </w:p>
        </w:tc>
        <w:tc>
          <w:tcPr>
            <w:tcW w:w="135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 xml:space="preserve">60%                            </w:t>
            </w:r>
          </w:p>
        </w:tc>
        <w:tc>
          <w:tcPr>
            <w:tcW w:w="317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9E50D5">
        <w:trPr>
          <w:cnfStyle w:val="000000010000" w:firstRow="0" w:lastRow="0" w:firstColumn="0" w:lastColumn="0" w:oddVBand="0" w:evenVBand="0" w:oddHBand="0" w:evenHBand="1"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rPr>
            </w:pPr>
            <w:r w:rsidRPr="00D10EB7">
              <w:rPr>
                <w:rFonts w:ascii="Calibri" w:hAnsi="Calibri" w:cs="Calibri"/>
              </w:rPr>
              <w:t>SLUŽBA ZA ZAJEDNIČKE POSLOVE</w:t>
            </w:r>
          </w:p>
        </w:tc>
        <w:tc>
          <w:tcPr>
            <w:tcW w:w="967" w:type="dxa"/>
          </w:tcPr>
          <w:p w:rsidR="00D10EB7" w:rsidRPr="00D10EB7" w:rsidRDefault="00D10EB7" w:rsidP="00D10EB7">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 xml:space="preserve">        43</w:t>
            </w:r>
          </w:p>
        </w:tc>
        <w:tc>
          <w:tcPr>
            <w:tcW w:w="64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 xml:space="preserve">15                      </w:t>
            </w:r>
          </w:p>
        </w:tc>
        <w:tc>
          <w:tcPr>
            <w:tcW w:w="81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 xml:space="preserve">28            </w:t>
            </w:r>
          </w:p>
        </w:tc>
        <w:tc>
          <w:tcPr>
            <w:tcW w:w="117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 xml:space="preserve">34,8%                  </w:t>
            </w:r>
          </w:p>
        </w:tc>
        <w:tc>
          <w:tcPr>
            <w:tcW w:w="135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themeColor="text1"/>
              </w:rPr>
            </w:pPr>
            <w:r w:rsidRPr="00D10EB7">
              <w:rPr>
                <w:rFonts w:ascii="Calibri" w:hAnsi="Calibri" w:cs="Calibri"/>
                <w:color w:val="000000" w:themeColor="text1"/>
              </w:rPr>
              <w:t xml:space="preserve">65,2%                </w:t>
            </w:r>
          </w:p>
        </w:tc>
        <w:tc>
          <w:tcPr>
            <w:tcW w:w="317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9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rPr>
            </w:pPr>
            <w:r w:rsidRPr="00D10EB7">
              <w:rPr>
                <w:rFonts w:ascii="Calibri" w:hAnsi="Calibri" w:cs="Calibri"/>
                <w:lang w:val="en-US"/>
              </w:rPr>
              <w:t xml:space="preserve">DIREKCIJA ZA IMOVINU </w:t>
            </w:r>
          </w:p>
        </w:tc>
        <w:tc>
          <w:tcPr>
            <w:tcW w:w="967"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6</w:t>
            </w:r>
          </w:p>
        </w:tc>
        <w:tc>
          <w:tcPr>
            <w:tcW w:w="64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1</w:t>
            </w:r>
          </w:p>
        </w:tc>
        <w:tc>
          <w:tcPr>
            <w:tcW w:w="81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5</w:t>
            </w:r>
          </w:p>
        </w:tc>
        <w:tc>
          <w:tcPr>
            <w:tcW w:w="117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17%</w:t>
            </w:r>
          </w:p>
        </w:tc>
        <w:tc>
          <w:tcPr>
            <w:tcW w:w="135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83%</w:t>
            </w:r>
          </w:p>
        </w:tc>
        <w:tc>
          <w:tcPr>
            <w:tcW w:w="317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9E50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lang w:val="en-US"/>
              </w:rPr>
            </w:pPr>
            <w:r w:rsidRPr="00D10EB7">
              <w:rPr>
                <w:rFonts w:ascii="Calibri" w:hAnsi="Calibri" w:cs="Calibri"/>
                <w:lang w:val="en-US"/>
              </w:rPr>
              <w:t>SEKRETARIJAT ZA FINANSIJE I EKONOMSKI RAZVOJ</w:t>
            </w:r>
          </w:p>
        </w:tc>
        <w:tc>
          <w:tcPr>
            <w:tcW w:w="967"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14</w:t>
            </w:r>
          </w:p>
        </w:tc>
        <w:tc>
          <w:tcPr>
            <w:tcW w:w="64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7</w:t>
            </w:r>
          </w:p>
        </w:tc>
        <w:tc>
          <w:tcPr>
            <w:tcW w:w="81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7</w:t>
            </w:r>
          </w:p>
        </w:tc>
        <w:tc>
          <w:tcPr>
            <w:tcW w:w="117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50%</w:t>
            </w:r>
          </w:p>
        </w:tc>
        <w:tc>
          <w:tcPr>
            <w:tcW w:w="135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50%</w:t>
            </w:r>
          </w:p>
        </w:tc>
        <w:tc>
          <w:tcPr>
            <w:tcW w:w="317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9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lang w:val="pl-PL"/>
              </w:rPr>
            </w:pPr>
            <w:r w:rsidRPr="00D10EB7">
              <w:rPr>
                <w:rFonts w:ascii="Calibri" w:hAnsi="Calibri" w:cs="Calibri"/>
                <w:lang w:val="en-US"/>
              </w:rPr>
              <w:t>SEKRETARIJAT ZA PRIVREDU, RAZVOJ I INVESTICIJE</w:t>
            </w:r>
            <w:r w:rsidRPr="00D10EB7">
              <w:rPr>
                <w:rFonts w:ascii="Calibri" w:hAnsi="Calibri" w:cs="Calibri"/>
                <w:lang w:val="pl-PL"/>
              </w:rPr>
              <w:t xml:space="preserve"> </w:t>
            </w:r>
          </w:p>
        </w:tc>
        <w:tc>
          <w:tcPr>
            <w:tcW w:w="967"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4</w:t>
            </w:r>
          </w:p>
        </w:tc>
        <w:tc>
          <w:tcPr>
            <w:tcW w:w="64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3</w:t>
            </w:r>
          </w:p>
        </w:tc>
        <w:tc>
          <w:tcPr>
            <w:tcW w:w="81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1</w:t>
            </w:r>
          </w:p>
        </w:tc>
        <w:tc>
          <w:tcPr>
            <w:tcW w:w="117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75%</w:t>
            </w:r>
          </w:p>
        </w:tc>
        <w:tc>
          <w:tcPr>
            <w:tcW w:w="135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25%</w:t>
            </w:r>
          </w:p>
        </w:tc>
        <w:tc>
          <w:tcPr>
            <w:tcW w:w="317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9E50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lang w:val="en-US"/>
              </w:rPr>
            </w:pPr>
            <w:r w:rsidRPr="00D10EB7">
              <w:rPr>
                <w:rFonts w:ascii="Calibri" w:hAnsi="Calibri" w:cs="Calibri"/>
                <w:lang w:val="en-US"/>
              </w:rPr>
              <w:t>SEKRETARIJAT ZA KOMUNALNO-STAMBENE POSLOVE, SAOBRAĆAJ I     ZAŠTITU ŽIVOTNE SREDINE</w:t>
            </w:r>
          </w:p>
        </w:tc>
        <w:tc>
          <w:tcPr>
            <w:tcW w:w="967"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10</w:t>
            </w:r>
          </w:p>
        </w:tc>
        <w:tc>
          <w:tcPr>
            <w:tcW w:w="64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2</w:t>
            </w:r>
          </w:p>
        </w:tc>
        <w:tc>
          <w:tcPr>
            <w:tcW w:w="81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8</w:t>
            </w:r>
          </w:p>
        </w:tc>
        <w:tc>
          <w:tcPr>
            <w:tcW w:w="117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20%</w:t>
            </w:r>
          </w:p>
        </w:tc>
        <w:tc>
          <w:tcPr>
            <w:tcW w:w="135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80%</w:t>
            </w:r>
          </w:p>
        </w:tc>
        <w:tc>
          <w:tcPr>
            <w:tcW w:w="317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9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626100" w:rsidRDefault="00D10EB7" w:rsidP="00D10EB7">
            <w:pPr>
              <w:rPr>
                <w:rFonts w:ascii="Calibri" w:hAnsi="Calibri" w:cs="Calibri"/>
                <w:lang w:val="en-US"/>
              </w:rPr>
            </w:pPr>
            <w:r w:rsidRPr="00D10EB7">
              <w:rPr>
                <w:rFonts w:ascii="Calibri" w:hAnsi="Calibri" w:cs="Calibri"/>
                <w:lang w:val="en-US"/>
              </w:rPr>
              <w:lastRenderedPageBreak/>
              <w:t>CENTAR ZA INFORMACIONI SISTEM</w:t>
            </w:r>
          </w:p>
        </w:tc>
        <w:tc>
          <w:tcPr>
            <w:tcW w:w="967"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5</w:t>
            </w:r>
          </w:p>
        </w:tc>
        <w:tc>
          <w:tcPr>
            <w:tcW w:w="64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1</w:t>
            </w:r>
          </w:p>
        </w:tc>
        <w:tc>
          <w:tcPr>
            <w:tcW w:w="81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4</w:t>
            </w:r>
          </w:p>
        </w:tc>
        <w:tc>
          <w:tcPr>
            <w:tcW w:w="117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20%</w:t>
            </w:r>
          </w:p>
        </w:tc>
        <w:tc>
          <w:tcPr>
            <w:tcW w:w="135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80%</w:t>
            </w:r>
          </w:p>
        </w:tc>
        <w:tc>
          <w:tcPr>
            <w:tcW w:w="317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9E50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lang w:val="en-US"/>
              </w:rPr>
            </w:pPr>
            <w:r w:rsidRPr="00D10EB7">
              <w:rPr>
                <w:rFonts w:ascii="Calibri" w:hAnsi="Calibri" w:cs="Calibri"/>
                <w:lang w:val="en-US"/>
              </w:rPr>
              <w:t>SEKRETARIJAT ZA PLANIRANJE I UREĐENJE PROSTORA</w:t>
            </w:r>
          </w:p>
        </w:tc>
        <w:tc>
          <w:tcPr>
            <w:tcW w:w="967"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6</w:t>
            </w:r>
          </w:p>
        </w:tc>
        <w:tc>
          <w:tcPr>
            <w:tcW w:w="64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2</w:t>
            </w:r>
          </w:p>
        </w:tc>
        <w:tc>
          <w:tcPr>
            <w:tcW w:w="81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4</w:t>
            </w:r>
          </w:p>
        </w:tc>
        <w:tc>
          <w:tcPr>
            <w:tcW w:w="117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33%</w:t>
            </w:r>
          </w:p>
        </w:tc>
        <w:tc>
          <w:tcPr>
            <w:tcW w:w="135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67%</w:t>
            </w:r>
          </w:p>
        </w:tc>
        <w:tc>
          <w:tcPr>
            <w:tcW w:w="317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9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lang w:val="pl-PL"/>
              </w:rPr>
            </w:pPr>
            <w:r w:rsidRPr="00D10EB7">
              <w:rPr>
                <w:rFonts w:ascii="Calibri" w:hAnsi="Calibri" w:cs="Calibri"/>
                <w:lang w:val="en-US"/>
              </w:rPr>
              <w:t>SLUŽBA GLAVNOG GRADSKOG ARHITEKTE</w:t>
            </w:r>
            <w:r w:rsidRPr="00D10EB7">
              <w:rPr>
                <w:rFonts w:ascii="Calibri" w:hAnsi="Calibri" w:cs="Calibri"/>
                <w:lang w:val="pl-PL"/>
              </w:rPr>
              <w:t xml:space="preserve"> </w:t>
            </w:r>
          </w:p>
        </w:tc>
        <w:tc>
          <w:tcPr>
            <w:tcW w:w="967"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2</w:t>
            </w:r>
          </w:p>
        </w:tc>
        <w:tc>
          <w:tcPr>
            <w:tcW w:w="64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2</w:t>
            </w:r>
          </w:p>
        </w:tc>
        <w:tc>
          <w:tcPr>
            <w:tcW w:w="81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w:t>
            </w:r>
          </w:p>
        </w:tc>
        <w:tc>
          <w:tcPr>
            <w:tcW w:w="117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100%</w:t>
            </w:r>
          </w:p>
        </w:tc>
        <w:tc>
          <w:tcPr>
            <w:tcW w:w="135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w:t>
            </w:r>
          </w:p>
        </w:tc>
        <w:tc>
          <w:tcPr>
            <w:tcW w:w="317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Ž</w:t>
            </w:r>
          </w:p>
        </w:tc>
      </w:tr>
      <w:tr w:rsidR="00D10EB7" w:rsidRPr="00D10EB7" w:rsidTr="009E50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lang w:val="pl-PL"/>
              </w:rPr>
            </w:pPr>
            <w:r w:rsidRPr="00D10EB7">
              <w:rPr>
                <w:rFonts w:ascii="Calibri" w:hAnsi="Calibri" w:cs="Calibri"/>
                <w:lang w:val="en-US"/>
              </w:rPr>
              <w:t>SEKRETARIJAT ZA KULTURU, OMLADINU I ODNOSE SA NVO</w:t>
            </w:r>
            <w:r w:rsidRPr="00D10EB7">
              <w:rPr>
                <w:rFonts w:ascii="Calibri" w:hAnsi="Calibri" w:cs="Calibri"/>
                <w:lang w:val="pl-PL"/>
              </w:rPr>
              <w:t xml:space="preserve"> </w:t>
            </w:r>
          </w:p>
        </w:tc>
        <w:tc>
          <w:tcPr>
            <w:tcW w:w="967"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7</w:t>
            </w:r>
          </w:p>
        </w:tc>
        <w:tc>
          <w:tcPr>
            <w:tcW w:w="64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4</w:t>
            </w:r>
          </w:p>
        </w:tc>
        <w:tc>
          <w:tcPr>
            <w:tcW w:w="81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3</w:t>
            </w:r>
          </w:p>
        </w:tc>
        <w:tc>
          <w:tcPr>
            <w:tcW w:w="117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57%</w:t>
            </w:r>
          </w:p>
        </w:tc>
        <w:tc>
          <w:tcPr>
            <w:tcW w:w="135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43%</w:t>
            </w:r>
          </w:p>
        </w:tc>
        <w:tc>
          <w:tcPr>
            <w:tcW w:w="317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626100">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4019" w:type="dxa"/>
          </w:tcPr>
          <w:p w:rsidR="00D10EB7" w:rsidRPr="00626100" w:rsidRDefault="00D10EB7" w:rsidP="00D10EB7">
            <w:pPr>
              <w:rPr>
                <w:rFonts w:ascii="Calibri" w:hAnsi="Calibri" w:cs="Calibri"/>
                <w:lang w:val="en-US"/>
              </w:rPr>
            </w:pPr>
            <w:r w:rsidRPr="00D10EB7">
              <w:rPr>
                <w:rFonts w:ascii="Calibri" w:hAnsi="Calibri" w:cs="Calibri"/>
                <w:lang w:val="en-US"/>
              </w:rPr>
              <w:t>SEKRETARIJAT ZA SPORT</w:t>
            </w:r>
          </w:p>
        </w:tc>
        <w:tc>
          <w:tcPr>
            <w:tcW w:w="967"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4</w:t>
            </w:r>
          </w:p>
        </w:tc>
        <w:tc>
          <w:tcPr>
            <w:tcW w:w="64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w:t>
            </w:r>
          </w:p>
        </w:tc>
        <w:tc>
          <w:tcPr>
            <w:tcW w:w="81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4</w:t>
            </w:r>
          </w:p>
        </w:tc>
        <w:tc>
          <w:tcPr>
            <w:tcW w:w="117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w:t>
            </w:r>
          </w:p>
        </w:tc>
        <w:tc>
          <w:tcPr>
            <w:tcW w:w="135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100%</w:t>
            </w:r>
          </w:p>
        </w:tc>
        <w:tc>
          <w:tcPr>
            <w:tcW w:w="317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9E50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rPr>
            </w:pPr>
            <w:r w:rsidRPr="00D10EB7">
              <w:rPr>
                <w:rFonts w:ascii="Calibri" w:hAnsi="Calibri" w:cs="Calibri"/>
                <w:lang w:val="en-US"/>
              </w:rPr>
              <w:t>SEKRETARIJAT ZA INSPEKCIJSKE POSLOVE</w:t>
            </w:r>
          </w:p>
        </w:tc>
        <w:tc>
          <w:tcPr>
            <w:tcW w:w="967"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16</w:t>
            </w:r>
          </w:p>
        </w:tc>
        <w:tc>
          <w:tcPr>
            <w:tcW w:w="64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3</w:t>
            </w:r>
          </w:p>
        </w:tc>
        <w:tc>
          <w:tcPr>
            <w:tcW w:w="81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13</w:t>
            </w:r>
          </w:p>
        </w:tc>
        <w:tc>
          <w:tcPr>
            <w:tcW w:w="117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19%</w:t>
            </w:r>
          </w:p>
        </w:tc>
        <w:tc>
          <w:tcPr>
            <w:tcW w:w="135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81%</w:t>
            </w:r>
          </w:p>
        </w:tc>
        <w:tc>
          <w:tcPr>
            <w:tcW w:w="317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9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lang w:val="pl-PL"/>
              </w:rPr>
            </w:pPr>
            <w:r w:rsidRPr="00D10EB7">
              <w:rPr>
                <w:rFonts w:ascii="Calibri" w:hAnsi="Calibri" w:cs="Calibri"/>
                <w:lang w:val="en-US"/>
              </w:rPr>
              <w:t>KOMUNALNA POLICIJA</w:t>
            </w:r>
            <w:r w:rsidRPr="00D10EB7">
              <w:rPr>
                <w:rFonts w:ascii="Calibri" w:hAnsi="Calibri" w:cs="Calibri"/>
                <w:lang w:val="pl-PL"/>
              </w:rPr>
              <w:t xml:space="preserve"> </w:t>
            </w:r>
          </w:p>
        </w:tc>
        <w:tc>
          <w:tcPr>
            <w:tcW w:w="967"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25</w:t>
            </w:r>
          </w:p>
        </w:tc>
        <w:tc>
          <w:tcPr>
            <w:tcW w:w="64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6</w:t>
            </w:r>
          </w:p>
        </w:tc>
        <w:tc>
          <w:tcPr>
            <w:tcW w:w="81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19</w:t>
            </w:r>
          </w:p>
        </w:tc>
        <w:tc>
          <w:tcPr>
            <w:tcW w:w="117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24%</w:t>
            </w:r>
          </w:p>
        </w:tc>
        <w:tc>
          <w:tcPr>
            <w:tcW w:w="135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76%</w:t>
            </w:r>
          </w:p>
        </w:tc>
        <w:tc>
          <w:tcPr>
            <w:tcW w:w="317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9E50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lang w:val="en-US"/>
              </w:rPr>
            </w:pPr>
            <w:r w:rsidRPr="00D10EB7">
              <w:rPr>
                <w:rFonts w:ascii="Calibri" w:hAnsi="Calibri" w:cs="Calibri"/>
                <w:lang w:val="en-US"/>
              </w:rPr>
              <w:t>SLUŽBA ZA UNUTRAŠNJU REVIZIJU</w:t>
            </w:r>
          </w:p>
        </w:tc>
        <w:tc>
          <w:tcPr>
            <w:tcW w:w="967"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4</w:t>
            </w:r>
          </w:p>
        </w:tc>
        <w:tc>
          <w:tcPr>
            <w:tcW w:w="64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4</w:t>
            </w:r>
          </w:p>
        </w:tc>
        <w:tc>
          <w:tcPr>
            <w:tcW w:w="81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w:t>
            </w:r>
          </w:p>
        </w:tc>
        <w:tc>
          <w:tcPr>
            <w:tcW w:w="117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100%</w:t>
            </w:r>
          </w:p>
        </w:tc>
        <w:tc>
          <w:tcPr>
            <w:tcW w:w="135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w:t>
            </w:r>
          </w:p>
        </w:tc>
        <w:tc>
          <w:tcPr>
            <w:tcW w:w="317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Ž</w:t>
            </w:r>
          </w:p>
        </w:tc>
      </w:tr>
      <w:tr w:rsidR="00D10EB7" w:rsidRPr="00D10EB7" w:rsidTr="009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lang w:val="en-US"/>
              </w:rPr>
            </w:pPr>
            <w:r w:rsidRPr="00D10EB7">
              <w:rPr>
                <w:rFonts w:ascii="Calibri" w:hAnsi="Calibri" w:cs="Calibri"/>
                <w:lang w:val="en-US"/>
              </w:rPr>
              <w:t xml:space="preserve">SEKRETARIJAT ZA POLJOPRIVREDU I  VODOPRIVREDU </w:t>
            </w:r>
          </w:p>
        </w:tc>
        <w:tc>
          <w:tcPr>
            <w:tcW w:w="967"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14</w:t>
            </w:r>
          </w:p>
        </w:tc>
        <w:tc>
          <w:tcPr>
            <w:tcW w:w="64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7</w:t>
            </w:r>
          </w:p>
        </w:tc>
        <w:tc>
          <w:tcPr>
            <w:tcW w:w="81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7</w:t>
            </w:r>
          </w:p>
        </w:tc>
        <w:tc>
          <w:tcPr>
            <w:tcW w:w="117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50%</w:t>
            </w:r>
          </w:p>
        </w:tc>
        <w:tc>
          <w:tcPr>
            <w:tcW w:w="135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50%</w:t>
            </w:r>
          </w:p>
        </w:tc>
        <w:tc>
          <w:tcPr>
            <w:tcW w:w="317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M</w:t>
            </w:r>
          </w:p>
        </w:tc>
      </w:tr>
      <w:tr w:rsidR="00D10EB7" w:rsidRPr="00D10EB7" w:rsidTr="009E50D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b w:val="0"/>
                <w:bCs w:val="0"/>
              </w:rPr>
            </w:pPr>
            <w:r w:rsidRPr="00D10EB7">
              <w:rPr>
                <w:rFonts w:ascii="Calibri" w:hAnsi="Calibri" w:cs="Calibri"/>
                <w:lang w:val="en-US"/>
              </w:rPr>
              <w:t>SEKRETARIJAT ZA TURIZAM</w:t>
            </w:r>
            <w:r w:rsidRPr="00D10EB7">
              <w:rPr>
                <w:rFonts w:ascii="Calibri" w:hAnsi="Calibri" w:cs="Calibri"/>
              </w:rPr>
              <w:t xml:space="preserve"> </w:t>
            </w:r>
          </w:p>
        </w:tc>
        <w:tc>
          <w:tcPr>
            <w:tcW w:w="967"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2</w:t>
            </w:r>
          </w:p>
        </w:tc>
        <w:tc>
          <w:tcPr>
            <w:tcW w:w="64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2</w:t>
            </w:r>
          </w:p>
        </w:tc>
        <w:tc>
          <w:tcPr>
            <w:tcW w:w="81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w:t>
            </w:r>
          </w:p>
        </w:tc>
        <w:tc>
          <w:tcPr>
            <w:tcW w:w="117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100%</w:t>
            </w:r>
          </w:p>
        </w:tc>
        <w:tc>
          <w:tcPr>
            <w:tcW w:w="1350"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w:t>
            </w:r>
          </w:p>
        </w:tc>
        <w:tc>
          <w:tcPr>
            <w:tcW w:w="3173" w:type="dxa"/>
          </w:tcPr>
          <w:p w:rsidR="00D10EB7" w:rsidRPr="00D10EB7" w:rsidRDefault="00D10EB7" w:rsidP="00D10EB7">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10EB7">
              <w:rPr>
                <w:rFonts w:ascii="Calibri" w:hAnsi="Calibri" w:cs="Calibri"/>
              </w:rPr>
              <w:t>Ž</w:t>
            </w:r>
          </w:p>
        </w:tc>
      </w:tr>
      <w:tr w:rsidR="00D10EB7" w:rsidRPr="00D10EB7" w:rsidTr="009E50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rsidR="00D10EB7" w:rsidRPr="00D10EB7" w:rsidRDefault="00D10EB7" w:rsidP="00D10EB7">
            <w:pPr>
              <w:rPr>
                <w:rFonts w:ascii="Calibri" w:hAnsi="Calibri" w:cs="Calibri"/>
                <w:lang w:val="en-US"/>
              </w:rPr>
            </w:pPr>
            <w:r w:rsidRPr="00D10EB7">
              <w:rPr>
                <w:rFonts w:ascii="Calibri" w:hAnsi="Calibri" w:cs="Calibri"/>
                <w:lang w:val="en-US"/>
              </w:rPr>
              <w:t>SLUŽBA ZAŠTITE I SPAŠAVANJA</w:t>
            </w:r>
          </w:p>
        </w:tc>
        <w:tc>
          <w:tcPr>
            <w:tcW w:w="967"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39</w:t>
            </w:r>
          </w:p>
        </w:tc>
        <w:tc>
          <w:tcPr>
            <w:tcW w:w="64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2</w:t>
            </w:r>
          </w:p>
        </w:tc>
        <w:tc>
          <w:tcPr>
            <w:tcW w:w="81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37</w:t>
            </w:r>
          </w:p>
        </w:tc>
        <w:tc>
          <w:tcPr>
            <w:tcW w:w="117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5%</w:t>
            </w:r>
          </w:p>
        </w:tc>
        <w:tc>
          <w:tcPr>
            <w:tcW w:w="1350"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95%</w:t>
            </w:r>
          </w:p>
        </w:tc>
        <w:tc>
          <w:tcPr>
            <w:tcW w:w="3173" w:type="dxa"/>
          </w:tcPr>
          <w:p w:rsidR="00D10EB7" w:rsidRPr="00D10EB7" w:rsidRDefault="00D10EB7" w:rsidP="00D10EB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10EB7">
              <w:rPr>
                <w:rFonts w:ascii="Calibri" w:hAnsi="Calibri" w:cs="Calibri"/>
              </w:rPr>
              <w:t>M</w:t>
            </w:r>
          </w:p>
        </w:tc>
      </w:tr>
    </w:tbl>
    <w:p w:rsidR="00D10EB7" w:rsidRPr="000B25FC" w:rsidRDefault="009E50D5" w:rsidP="009E50D5">
      <w:pPr>
        <w:tabs>
          <w:tab w:val="left" w:pos="9360"/>
        </w:tabs>
        <w:spacing w:line="259" w:lineRule="auto"/>
        <w:jc w:val="center"/>
        <w:rPr>
          <w:rFonts w:eastAsia="+mj-ea" w:cstheme="minorHAnsi"/>
          <w:color w:val="000000" w:themeColor="text1"/>
          <w:kern w:val="24"/>
          <w:sz w:val="22"/>
          <w:szCs w:val="22"/>
          <w:lang w:val="pl-PL"/>
        </w:rPr>
      </w:pPr>
      <w:r w:rsidRPr="000B25FC">
        <w:rPr>
          <w:rFonts w:eastAsia="+mj-ea" w:cstheme="minorHAnsi"/>
          <w:color w:val="000000" w:themeColor="text1"/>
          <w:kern w:val="24"/>
          <w:sz w:val="22"/>
          <w:szCs w:val="22"/>
          <w:lang w:val="pl-PL"/>
        </w:rPr>
        <w:t>Tabela 4</w:t>
      </w:r>
    </w:p>
    <w:p w:rsidR="009E50D5" w:rsidRDefault="009E50D5" w:rsidP="000B25FC">
      <w:pPr>
        <w:tabs>
          <w:tab w:val="left" w:pos="9360"/>
        </w:tabs>
        <w:spacing w:line="259" w:lineRule="auto"/>
        <w:rPr>
          <w:rFonts w:ascii="Cambria" w:eastAsia="+mj-ea" w:hAnsi="Cambria" w:cs="+mj-cs"/>
          <w:color w:val="000000" w:themeColor="text1"/>
          <w:kern w:val="24"/>
          <w:lang w:val="pl-PL"/>
        </w:rPr>
      </w:pPr>
    </w:p>
    <w:p w:rsidR="000B25FC" w:rsidRDefault="000B25FC" w:rsidP="009E50D5">
      <w:pPr>
        <w:rPr>
          <w:rFonts w:cstheme="minorHAnsi"/>
          <w:bCs/>
          <w:color w:val="000000"/>
          <w:lang w:val="hr-HR"/>
        </w:rPr>
      </w:pPr>
    </w:p>
    <w:p w:rsidR="000B25FC" w:rsidRDefault="000B25FC" w:rsidP="009E50D5">
      <w:pPr>
        <w:rPr>
          <w:rFonts w:cstheme="minorHAnsi"/>
          <w:bCs/>
          <w:color w:val="000000"/>
          <w:lang w:val="hr-HR"/>
        </w:rPr>
      </w:pPr>
    </w:p>
    <w:p w:rsidR="00626100" w:rsidRDefault="00626100" w:rsidP="009E50D5">
      <w:pPr>
        <w:rPr>
          <w:rFonts w:cstheme="minorHAnsi"/>
          <w:bCs/>
          <w:color w:val="000000"/>
          <w:lang w:val="hr-HR"/>
        </w:rPr>
      </w:pPr>
    </w:p>
    <w:p w:rsidR="009E50D5" w:rsidRPr="009E50D5" w:rsidRDefault="009E50D5" w:rsidP="009E50D5">
      <w:pPr>
        <w:rPr>
          <w:rFonts w:cstheme="minorHAnsi"/>
          <w:bCs/>
          <w:color w:val="000000"/>
          <w:lang w:val="hr-HR"/>
        </w:rPr>
      </w:pPr>
      <w:r w:rsidRPr="009E50D5">
        <w:rPr>
          <w:rFonts w:cstheme="minorHAnsi"/>
          <w:bCs/>
          <w:color w:val="000000"/>
          <w:lang w:val="hr-HR"/>
        </w:rPr>
        <w:lastRenderedPageBreak/>
        <w:t>Dajemo i pregled mjesnih zajednica u opštini Berane i pol osobe na rukovodećoj poziciji, uz napomenu da nema predsjednica:</w:t>
      </w:r>
    </w:p>
    <w:p w:rsidR="009E50D5" w:rsidRPr="00BE0E4F" w:rsidRDefault="009E50D5" w:rsidP="00BE0E4F">
      <w:pPr>
        <w:tabs>
          <w:tab w:val="left" w:pos="9360"/>
        </w:tabs>
        <w:spacing w:after="0" w:line="259" w:lineRule="auto"/>
        <w:rPr>
          <w:rFonts w:eastAsia="+mj-ea" w:cstheme="minorHAnsi"/>
          <w:color w:val="000000" w:themeColor="text1"/>
          <w:kern w:val="24"/>
          <w:sz w:val="22"/>
          <w:szCs w:val="22"/>
          <w:lang w:val="pl-PL"/>
        </w:rPr>
      </w:pPr>
    </w:p>
    <w:tbl>
      <w:tblPr>
        <w:tblStyle w:val="LightShading-Accent12"/>
        <w:tblpPr w:leftFromText="180" w:rightFromText="180" w:vertAnchor="text" w:horzAnchor="page" w:tblpXSpec="center" w:tblpY="81"/>
        <w:tblW w:w="0" w:type="auto"/>
        <w:tblLook w:val="04A0" w:firstRow="1" w:lastRow="0" w:firstColumn="1" w:lastColumn="0" w:noHBand="0" w:noVBand="1"/>
      </w:tblPr>
      <w:tblGrid>
        <w:gridCol w:w="3150"/>
        <w:gridCol w:w="3150"/>
      </w:tblGrid>
      <w:tr w:rsidR="00BE0E4F" w:rsidRPr="00BE0E4F" w:rsidTr="00626100">
        <w:trPr>
          <w:cnfStyle w:val="100000000000" w:firstRow="1" w:lastRow="0" w:firstColumn="0" w:lastColumn="0" w:oddVBand="0" w:evenVBand="0" w:oddHBand="0"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tabs>
                <w:tab w:val="left" w:pos="9360"/>
              </w:tabs>
              <w:spacing w:after="0" w:line="240" w:lineRule="auto"/>
              <w:jc w:val="center"/>
              <w:rPr>
                <w:rFonts w:eastAsia="+mj-ea" w:cstheme="minorHAnsi"/>
                <w:color w:val="000000" w:themeColor="text1"/>
                <w:kern w:val="24"/>
              </w:rPr>
            </w:pPr>
            <w:r w:rsidRPr="00BE0E4F">
              <w:rPr>
                <w:rFonts w:eastAsia="+mj-ea" w:cstheme="minorHAnsi"/>
                <w:color w:val="000000" w:themeColor="text1"/>
                <w:kern w:val="24"/>
                <w:lang w:val="pl-PL"/>
              </w:rPr>
              <w:t>Mjesne zajednice</w:t>
            </w:r>
          </w:p>
        </w:tc>
        <w:tc>
          <w:tcPr>
            <w:tcW w:w="3150" w:type="dxa"/>
          </w:tcPr>
          <w:p w:rsidR="00BE0E4F" w:rsidRPr="00BE0E4F" w:rsidRDefault="00BE0E4F" w:rsidP="00BE0E4F">
            <w:pPr>
              <w:tabs>
                <w:tab w:val="left" w:pos="9360"/>
              </w:tabs>
              <w:spacing w:after="0" w:line="259" w:lineRule="auto"/>
              <w:jc w:val="center"/>
              <w:cnfStyle w:val="100000000000" w:firstRow="1" w:lastRow="0" w:firstColumn="0" w:lastColumn="0" w:oddVBand="0" w:evenVBand="0" w:oddHBand="0" w:evenHBand="0" w:firstRowFirstColumn="0" w:firstRowLastColumn="0" w:lastRowFirstColumn="0" w:lastRowLastColumn="0"/>
              <w:rPr>
                <w:rFonts w:eastAsia="+mj-ea" w:cstheme="minorHAnsi"/>
                <w:color w:val="000000" w:themeColor="text1"/>
                <w:kern w:val="24"/>
                <w:lang w:val="pl-PL"/>
              </w:rPr>
            </w:pPr>
            <w:r w:rsidRPr="00BE0E4F">
              <w:rPr>
                <w:rFonts w:eastAsia="+mj-ea" w:cstheme="minorHAnsi"/>
                <w:color w:val="000000" w:themeColor="text1"/>
                <w:kern w:val="24"/>
                <w:lang w:val="pl-PL"/>
              </w:rPr>
              <w:t>Predsjednik/ca</w:t>
            </w:r>
          </w:p>
        </w:tc>
      </w:tr>
      <w:tr w:rsidR="00BE0E4F" w:rsidRPr="00BE0E4F" w:rsidTr="00626100">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b w:val="0"/>
                <w:bCs w:val="0"/>
                <w:color w:val="000000" w:themeColor="text1"/>
              </w:rPr>
            </w:pPr>
            <w:r w:rsidRPr="00BE0E4F">
              <w:rPr>
                <w:rFonts w:cstheme="minorHAnsi"/>
                <w:color w:val="000000" w:themeColor="text1"/>
              </w:rPr>
              <w:t xml:space="preserve">MZ Budimlja                        </w:t>
            </w:r>
          </w:p>
        </w:tc>
        <w:tc>
          <w:tcPr>
            <w:tcW w:w="3150" w:type="dxa"/>
          </w:tcPr>
          <w:p w:rsidR="00BE0E4F" w:rsidRPr="00BE0E4F" w:rsidRDefault="00BE0E4F" w:rsidP="00BE0E4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BE0E4F">
              <w:rPr>
                <w:rFonts w:cstheme="minorHAnsi"/>
                <w:color w:val="000000" w:themeColor="text1"/>
                <w:lang w:val="hr-HR"/>
              </w:rPr>
              <w:t>Muškarac</w:t>
            </w:r>
          </w:p>
        </w:tc>
      </w:tr>
      <w:tr w:rsidR="00BE0E4F" w:rsidRPr="00BE0E4F" w:rsidTr="00626100">
        <w:trPr>
          <w:trHeight w:val="64"/>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b w:val="0"/>
                <w:bCs w:val="0"/>
                <w:color w:val="000000" w:themeColor="text1"/>
              </w:rPr>
            </w:pPr>
            <w:r w:rsidRPr="00BE0E4F">
              <w:rPr>
                <w:rFonts w:cstheme="minorHAnsi"/>
                <w:color w:val="000000" w:themeColor="text1"/>
              </w:rPr>
              <w:t xml:space="preserve">MZ Bubanje </w:t>
            </w:r>
          </w:p>
        </w:tc>
        <w:tc>
          <w:tcPr>
            <w:tcW w:w="3150" w:type="dxa"/>
          </w:tcPr>
          <w:p w:rsidR="00BE0E4F" w:rsidRPr="00BE0E4F" w:rsidRDefault="00BE0E4F" w:rsidP="00BE0E4F">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BE0E4F">
              <w:rPr>
                <w:rFonts w:cstheme="minorHAnsi"/>
                <w:color w:val="000000" w:themeColor="text1"/>
                <w:lang w:val="hr-HR"/>
              </w:rPr>
              <w:t>Muškarac</w:t>
            </w:r>
          </w:p>
        </w:tc>
      </w:tr>
      <w:tr w:rsidR="00BE0E4F" w:rsidRPr="00BE0E4F" w:rsidTr="00626100">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b w:val="0"/>
                <w:bCs w:val="0"/>
                <w:color w:val="000000" w:themeColor="text1"/>
              </w:rPr>
            </w:pPr>
            <w:r w:rsidRPr="00BE0E4F">
              <w:rPr>
                <w:rFonts w:cstheme="minorHAnsi"/>
                <w:color w:val="000000" w:themeColor="text1"/>
              </w:rPr>
              <w:t>MZ Buče</w:t>
            </w:r>
          </w:p>
        </w:tc>
        <w:tc>
          <w:tcPr>
            <w:tcW w:w="3150" w:type="dxa"/>
          </w:tcPr>
          <w:p w:rsidR="00BE0E4F" w:rsidRPr="00BE0E4F" w:rsidRDefault="00BE0E4F" w:rsidP="00BE0E4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BE0E4F">
              <w:rPr>
                <w:rFonts w:cstheme="minorHAnsi"/>
                <w:color w:val="000000" w:themeColor="text1"/>
                <w:lang w:val="hr-HR"/>
              </w:rPr>
              <w:t>Muškarac</w:t>
            </w:r>
          </w:p>
        </w:tc>
      </w:tr>
      <w:tr w:rsidR="00BE0E4F" w:rsidRPr="00BE0E4F" w:rsidTr="00626100">
        <w:trPr>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lang w:val="hr-HR"/>
              </w:rPr>
            </w:pPr>
            <w:r w:rsidRPr="00BE0E4F">
              <w:rPr>
                <w:rFonts w:cstheme="minorHAnsi"/>
                <w:color w:val="000000" w:themeColor="text1"/>
              </w:rPr>
              <w:t>MZ Beranselo</w:t>
            </w:r>
          </w:p>
        </w:tc>
        <w:tc>
          <w:tcPr>
            <w:tcW w:w="3150" w:type="dxa"/>
          </w:tcPr>
          <w:p w:rsidR="00BE0E4F" w:rsidRPr="00BE0E4F" w:rsidRDefault="00BE0E4F" w:rsidP="00BE0E4F">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lang w:val="hr-HR"/>
              </w:rPr>
            </w:pPr>
            <w:r w:rsidRPr="00BE0E4F">
              <w:rPr>
                <w:rFonts w:cstheme="minorHAnsi"/>
                <w:color w:val="000000" w:themeColor="text1"/>
              </w:rPr>
              <w:t>MZ Vinicka</w:t>
            </w:r>
          </w:p>
        </w:tc>
        <w:tc>
          <w:tcPr>
            <w:tcW w:w="3150" w:type="dxa"/>
          </w:tcPr>
          <w:p w:rsidR="00BE0E4F" w:rsidRPr="00BE0E4F" w:rsidRDefault="00BE0E4F" w:rsidP="00BE0E4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lang w:val="hr-HR"/>
              </w:rPr>
            </w:pPr>
            <w:r w:rsidRPr="00BE0E4F">
              <w:rPr>
                <w:rFonts w:cstheme="minorHAnsi"/>
                <w:color w:val="000000" w:themeColor="text1"/>
              </w:rPr>
              <w:t>MZ Gornje Zaostro</w:t>
            </w:r>
          </w:p>
        </w:tc>
        <w:tc>
          <w:tcPr>
            <w:tcW w:w="3150" w:type="dxa"/>
          </w:tcPr>
          <w:p w:rsidR="00BE0E4F" w:rsidRPr="00BE0E4F" w:rsidRDefault="00BE0E4F" w:rsidP="00BE0E4F">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lang w:val="hr-HR"/>
              </w:rPr>
            </w:pPr>
            <w:r w:rsidRPr="00BE0E4F">
              <w:rPr>
                <w:rFonts w:cstheme="minorHAnsi"/>
                <w:color w:val="000000" w:themeColor="text1"/>
              </w:rPr>
              <w:t>MZ Dapsiće</w:t>
            </w:r>
          </w:p>
        </w:tc>
        <w:tc>
          <w:tcPr>
            <w:tcW w:w="3150" w:type="dxa"/>
          </w:tcPr>
          <w:p w:rsidR="00BE0E4F" w:rsidRPr="00BE0E4F" w:rsidRDefault="00BE0E4F" w:rsidP="00BE0E4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lang w:val="hr-HR"/>
              </w:rPr>
            </w:pPr>
            <w:r w:rsidRPr="00BE0E4F">
              <w:rPr>
                <w:rFonts w:cstheme="minorHAnsi"/>
                <w:color w:val="000000" w:themeColor="text1"/>
              </w:rPr>
              <w:t>MZ Donja Ržanica</w:t>
            </w:r>
          </w:p>
        </w:tc>
        <w:tc>
          <w:tcPr>
            <w:tcW w:w="3150" w:type="dxa"/>
          </w:tcPr>
          <w:p w:rsidR="00BE0E4F" w:rsidRPr="00BE0E4F" w:rsidRDefault="00BE0E4F" w:rsidP="00BE0E4F">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lang w:val="hr-HR"/>
              </w:rPr>
            </w:pPr>
            <w:r w:rsidRPr="00BE0E4F">
              <w:rPr>
                <w:rFonts w:cstheme="minorHAnsi"/>
                <w:color w:val="000000" w:themeColor="text1"/>
              </w:rPr>
              <w:t>MZ Donje Zaostro</w:t>
            </w:r>
          </w:p>
        </w:tc>
        <w:tc>
          <w:tcPr>
            <w:tcW w:w="3150" w:type="dxa"/>
          </w:tcPr>
          <w:p w:rsidR="00BE0E4F" w:rsidRPr="00BE0E4F" w:rsidRDefault="00BE0E4F" w:rsidP="00BE0E4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lang w:val="hr-HR"/>
              </w:rPr>
            </w:pPr>
            <w:r w:rsidRPr="00BE0E4F">
              <w:rPr>
                <w:rFonts w:cstheme="minorHAnsi"/>
                <w:color w:val="000000" w:themeColor="text1"/>
              </w:rPr>
              <w:t>MZ Dolac</w:t>
            </w:r>
          </w:p>
        </w:tc>
        <w:tc>
          <w:tcPr>
            <w:tcW w:w="3150" w:type="dxa"/>
          </w:tcPr>
          <w:p w:rsidR="00BE0E4F" w:rsidRPr="00BE0E4F" w:rsidRDefault="00BE0E4F" w:rsidP="00BE0E4F">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lang w:val="hr-HR"/>
              </w:rPr>
            </w:pPr>
            <w:r w:rsidRPr="00BE0E4F">
              <w:rPr>
                <w:rFonts w:cstheme="minorHAnsi"/>
                <w:color w:val="000000" w:themeColor="text1"/>
              </w:rPr>
              <w:t>MZ Kaludra</w:t>
            </w:r>
          </w:p>
        </w:tc>
        <w:tc>
          <w:tcPr>
            <w:tcW w:w="3150" w:type="dxa"/>
          </w:tcPr>
          <w:p w:rsidR="00BE0E4F" w:rsidRPr="00BE0E4F" w:rsidRDefault="00BE0E4F" w:rsidP="00BE0E4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lang w:val="hr-HR"/>
              </w:rPr>
            </w:pPr>
            <w:r w:rsidRPr="00BE0E4F">
              <w:rPr>
                <w:rFonts w:cstheme="minorHAnsi"/>
                <w:color w:val="000000" w:themeColor="text1"/>
              </w:rPr>
              <w:t>MZ Lubnice</w:t>
            </w:r>
          </w:p>
        </w:tc>
        <w:tc>
          <w:tcPr>
            <w:tcW w:w="3150" w:type="dxa"/>
          </w:tcPr>
          <w:p w:rsidR="00BE0E4F" w:rsidRPr="00BE0E4F" w:rsidRDefault="00BE0E4F" w:rsidP="00BE0E4F">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rPr>
            </w:pPr>
            <w:r w:rsidRPr="00BE0E4F">
              <w:rPr>
                <w:rFonts w:cstheme="minorHAnsi"/>
                <w:color w:val="000000" w:themeColor="text1"/>
              </w:rPr>
              <w:t>MZ Lužac</w:t>
            </w:r>
          </w:p>
        </w:tc>
        <w:tc>
          <w:tcPr>
            <w:tcW w:w="3150" w:type="dxa"/>
          </w:tcPr>
          <w:p w:rsidR="00BE0E4F" w:rsidRPr="00BE0E4F" w:rsidRDefault="00BE0E4F" w:rsidP="00BE0E4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rPr>
            </w:pPr>
            <w:r w:rsidRPr="00BE0E4F">
              <w:rPr>
                <w:rFonts w:cstheme="minorHAnsi"/>
                <w:color w:val="000000" w:themeColor="text1"/>
              </w:rPr>
              <w:t>MZ Lim</w:t>
            </w:r>
          </w:p>
        </w:tc>
        <w:tc>
          <w:tcPr>
            <w:tcW w:w="3150" w:type="dxa"/>
          </w:tcPr>
          <w:p w:rsidR="00BE0E4F" w:rsidRPr="00BE0E4F" w:rsidRDefault="00BE0E4F" w:rsidP="00BE0E4F">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rPr>
            </w:pPr>
            <w:r w:rsidRPr="00BE0E4F">
              <w:rPr>
                <w:rFonts w:cstheme="minorHAnsi"/>
                <w:color w:val="000000" w:themeColor="text1"/>
              </w:rPr>
              <w:t>MZ Novo naselje</w:t>
            </w:r>
          </w:p>
        </w:tc>
        <w:tc>
          <w:tcPr>
            <w:tcW w:w="3150" w:type="dxa"/>
          </w:tcPr>
          <w:p w:rsidR="00BE0E4F" w:rsidRPr="00BE0E4F" w:rsidRDefault="00BE0E4F" w:rsidP="00BE0E4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rPr>
            </w:pPr>
            <w:r w:rsidRPr="00BE0E4F">
              <w:rPr>
                <w:rFonts w:cstheme="minorHAnsi"/>
                <w:color w:val="000000" w:themeColor="text1"/>
              </w:rPr>
              <w:t>MZ Pešca</w:t>
            </w:r>
          </w:p>
        </w:tc>
        <w:tc>
          <w:tcPr>
            <w:tcW w:w="3150" w:type="dxa"/>
          </w:tcPr>
          <w:p w:rsidR="00BE0E4F" w:rsidRPr="00BE0E4F" w:rsidRDefault="00BE0E4F" w:rsidP="00BE0E4F">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rPr>
            </w:pPr>
            <w:r w:rsidRPr="00BE0E4F">
              <w:rPr>
                <w:rFonts w:cstheme="minorHAnsi"/>
                <w:color w:val="000000" w:themeColor="text1"/>
              </w:rPr>
              <w:t>MZ Petnjik</w:t>
            </w:r>
          </w:p>
        </w:tc>
        <w:tc>
          <w:tcPr>
            <w:tcW w:w="3150" w:type="dxa"/>
          </w:tcPr>
          <w:p w:rsidR="00BE0E4F" w:rsidRPr="00BE0E4F" w:rsidRDefault="00BE0E4F" w:rsidP="00BE0E4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rPr>
            </w:pPr>
            <w:r w:rsidRPr="00BE0E4F">
              <w:rPr>
                <w:rFonts w:cstheme="minorHAnsi"/>
                <w:color w:val="000000" w:themeColor="text1"/>
              </w:rPr>
              <w:t>MZ Park</w:t>
            </w:r>
          </w:p>
        </w:tc>
        <w:tc>
          <w:tcPr>
            <w:tcW w:w="3150" w:type="dxa"/>
          </w:tcPr>
          <w:p w:rsidR="00BE0E4F" w:rsidRPr="00BE0E4F" w:rsidRDefault="00BE0E4F" w:rsidP="00BE0E4F">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rPr>
            </w:pPr>
            <w:r w:rsidRPr="00BE0E4F">
              <w:rPr>
                <w:rFonts w:cstheme="minorHAnsi"/>
                <w:color w:val="000000" w:themeColor="text1"/>
              </w:rPr>
              <w:t>MZ Polica</w:t>
            </w:r>
          </w:p>
        </w:tc>
        <w:tc>
          <w:tcPr>
            <w:tcW w:w="3150" w:type="dxa"/>
          </w:tcPr>
          <w:p w:rsidR="00BE0E4F" w:rsidRPr="00BE0E4F" w:rsidRDefault="00BE0E4F" w:rsidP="00BE0E4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rPr>
            </w:pPr>
            <w:r w:rsidRPr="00BE0E4F">
              <w:rPr>
                <w:rFonts w:cstheme="minorHAnsi"/>
                <w:color w:val="000000" w:themeColor="text1"/>
              </w:rPr>
              <w:t>MZ Stari grad</w:t>
            </w:r>
          </w:p>
        </w:tc>
        <w:tc>
          <w:tcPr>
            <w:tcW w:w="3150" w:type="dxa"/>
          </w:tcPr>
          <w:p w:rsidR="00BE0E4F" w:rsidRPr="00BE0E4F" w:rsidRDefault="00BE0E4F" w:rsidP="00BE0E4F">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rPr>
            </w:pPr>
            <w:r w:rsidRPr="00BE0E4F">
              <w:rPr>
                <w:rFonts w:cstheme="minorHAnsi"/>
                <w:color w:val="000000" w:themeColor="text1"/>
              </w:rPr>
              <w:t>MZ Hareme</w:t>
            </w:r>
          </w:p>
        </w:tc>
        <w:tc>
          <w:tcPr>
            <w:tcW w:w="3150" w:type="dxa"/>
          </w:tcPr>
          <w:p w:rsidR="00BE0E4F" w:rsidRPr="00BE0E4F" w:rsidRDefault="00BE0E4F" w:rsidP="00BE0E4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rPr>
            </w:pPr>
            <w:r w:rsidRPr="00BE0E4F">
              <w:rPr>
                <w:rFonts w:cstheme="minorHAnsi"/>
                <w:color w:val="000000" w:themeColor="text1"/>
              </w:rPr>
              <w:t>MZ Zagorje</w:t>
            </w:r>
          </w:p>
        </w:tc>
        <w:tc>
          <w:tcPr>
            <w:tcW w:w="3150" w:type="dxa"/>
          </w:tcPr>
          <w:p w:rsidR="00BE0E4F" w:rsidRPr="00BE0E4F" w:rsidRDefault="00BE0E4F" w:rsidP="00BE0E4F">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rPr>
            </w:pPr>
            <w:r w:rsidRPr="00BE0E4F">
              <w:rPr>
                <w:rFonts w:cstheme="minorHAnsi"/>
                <w:color w:val="000000" w:themeColor="text1"/>
              </w:rPr>
              <w:t>MZ Šekular</w:t>
            </w:r>
          </w:p>
        </w:tc>
        <w:tc>
          <w:tcPr>
            <w:tcW w:w="3150" w:type="dxa"/>
          </w:tcPr>
          <w:p w:rsidR="00BE0E4F" w:rsidRPr="00BE0E4F" w:rsidRDefault="00BE0E4F" w:rsidP="00BE0E4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rPr>
            </w:pPr>
            <w:r w:rsidRPr="00BE0E4F">
              <w:rPr>
                <w:rFonts w:cstheme="minorHAnsi"/>
                <w:color w:val="000000" w:themeColor="text1"/>
              </w:rPr>
              <w:t>MZ Štitari</w:t>
            </w:r>
          </w:p>
        </w:tc>
        <w:tc>
          <w:tcPr>
            <w:tcW w:w="3150" w:type="dxa"/>
          </w:tcPr>
          <w:p w:rsidR="00BE0E4F" w:rsidRPr="00BE0E4F" w:rsidRDefault="00BE0E4F" w:rsidP="00BE0E4F">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r w:rsidR="00BE0E4F" w:rsidRPr="00BE0E4F" w:rsidTr="00626100">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3150" w:type="dxa"/>
          </w:tcPr>
          <w:p w:rsidR="00BE0E4F" w:rsidRPr="00BE0E4F" w:rsidRDefault="00BE0E4F" w:rsidP="00BE0E4F">
            <w:pPr>
              <w:spacing w:after="0"/>
              <w:jc w:val="both"/>
              <w:rPr>
                <w:rFonts w:cstheme="minorHAnsi"/>
                <w:color w:val="000000" w:themeColor="text1"/>
              </w:rPr>
            </w:pPr>
            <w:r w:rsidRPr="00BE0E4F">
              <w:rPr>
                <w:rFonts w:cstheme="minorHAnsi"/>
                <w:color w:val="000000" w:themeColor="text1"/>
              </w:rPr>
              <w:t>MZ Rovca</w:t>
            </w:r>
          </w:p>
        </w:tc>
        <w:tc>
          <w:tcPr>
            <w:tcW w:w="3150" w:type="dxa"/>
          </w:tcPr>
          <w:p w:rsidR="00BE0E4F" w:rsidRPr="00BE0E4F" w:rsidRDefault="00BE0E4F" w:rsidP="00BE0E4F">
            <w:pPr>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r w:rsidRPr="00BE0E4F">
              <w:rPr>
                <w:rFonts w:cstheme="minorHAnsi"/>
                <w:color w:val="000000" w:themeColor="text1"/>
                <w:lang w:val="hr-HR"/>
              </w:rPr>
              <w:t>Muškarac</w:t>
            </w:r>
          </w:p>
        </w:tc>
      </w:tr>
    </w:tbl>
    <w:p w:rsidR="00BE0E4F" w:rsidRPr="00BE0E4F" w:rsidRDefault="00BE0E4F" w:rsidP="00BE0E4F">
      <w:pPr>
        <w:tabs>
          <w:tab w:val="left" w:pos="9360"/>
        </w:tabs>
        <w:spacing w:after="0" w:line="259" w:lineRule="auto"/>
        <w:rPr>
          <w:rFonts w:eastAsia="+mj-ea" w:cstheme="minorHAnsi"/>
          <w:color w:val="000000" w:themeColor="text1"/>
          <w:kern w:val="24"/>
          <w:sz w:val="22"/>
          <w:szCs w:val="22"/>
          <w:lang w:val="pl-PL"/>
        </w:rPr>
      </w:pPr>
    </w:p>
    <w:p w:rsidR="00BE0E4F" w:rsidRPr="00BE0E4F" w:rsidRDefault="00BE0E4F" w:rsidP="00BE0E4F">
      <w:pPr>
        <w:tabs>
          <w:tab w:val="left" w:pos="9360"/>
        </w:tabs>
        <w:spacing w:after="0" w:line="259" w:lineRule="auto"/>
        <w:rPr>
          <w:rFonts w:eastAsia="+mj-ea" w:cstheme="minorHAnsi"/>
          <w:color w:val="000000" w:themeColor="text1"/>
          <w:kern w:val="24"/>
          <w:sz w:val="22"/>
          <w:szCs w:val="22"/>
          <w:lang w:val="pl-PL"/>
        </w:rPr>
      </w:pPr>
    </w:p>
    <w:p w:rsidR="00BE0E4F" w:rsidRPr="00BE0E4F" w:rsidRDefault="00BE0E4F" w:rsidP="00BE0E4F">
      <w:pPr>
        <w:tabs>
          <w:tab w:val="left" w:pos="9360"/>
        </w:tabs>
        <w:spacing w:after="0" w:line="259" w:lineRule="auto"/>
        <w:rPr>
          <w:rFonts w:eastAsia="+mj-ea" w:cstheme="minorHAnsi"/>
          <w:color w:val="000000" w:themeColor="text1"/>
          <w:kern w:val="24"/>
          <w:sz w:val="22"/>
          <w:szCs w:val="22"/>
          <w:lang w:val="pl-PL"/>
        </w:rPr>
      </w:pPr>
    </w:p>
    <w:p w:rsidR="00BE0E4F" w:rsidRPr="00BE0E4F" w:rsidRDefault="00BE0E4F" w:rsidP="00BE0E4F">
      <w:pPr>
        <w:tabs>
          <w:tab w:val="left" w:pos="9360"/>
        </w:tabs>
        <w:spacing w:after="0" w:line="259" w:lineRule="auto"/>
        <w:rPr>
          <w:rFonts w:eastAsia="+mj-ea" w:cstheme="minorHAnsi"/>
          <w:color w:val="000000" w:themeColor="text1"/>
          <w:kern w:val="24"/>
          <w:sz w:val="22"/>
          <w:szCs w:val="22"/>
          <w:lang w:val="pl-PL"/>
        </w:rPr>
      </w:pPr>
    </w:p>
    <w:p w:rsidR="00DE26B7" w:rsidRPr="00BE0E4F" w:rsidRDefault="00D10EB7" w:rsidP="00BE0E4F">
      <w:pPr>
        <w:tabs>
          <w:tab w:val="left" w:pos="9360"/>
        </w:tabs>
        <w:spacing w:line="259" w:lineRule="auto"/>
        <w:jc w:val="center"/>
        <w:rPr>
          <w:rFonts w:eastAsia="+mj-ea" w:cstheme="minorHAnsi"/>
          <w:color w:val="000000" w:themeColor="text1"/>
          <w:kern w:val="24"/>
          <w:sz w:val="22"/>
          <w:szCs w:val="22"/>
          <w:lang w:val="pl-PL"/>
        </w:rPr>
      </w:pPr>
      <w:r>
        <w:rPr>
          <w:rFonts w:ascii="Cambria" w:eastAsia="+mj-ea" w:hAnsi="Cambria" w:cs="+mj-cs"/>
          <w:color w:val="000000" w:themeColor="text1"/>
          <w:kern w:val="24"/>
          <w:lang w:val="pl-PL"/>
        </w:rPr>
        <w:br w:type="textWrapping" w:clear="all"/>
      </w:r>
      <w:r w:rsidR="00BE0E4F" w:rsidRPr="00BE0E4F">
        <w:rPr>
          <w:rFonts w:eastAsia="+mj-ea" w:cstheme="minorHAnsi"/>
          <w:color w:val="000000" w:themeColor="text1"/>
          <w:kern w:val="24"/>
          <w:sz w:val="22"/>
          <w:szCs w:val="22"/>
          <w:lang w:val="pl-PL"/>
        </w:rPr>
        <w:t>Tabela 5</w:t>
      </w:r>
    </w:p>
    <w:p w:rsidR="00BE0E4F" w:rsidRPr="000B25FC" w:rsidRDefault="000B25FC" w:rsidP="000B25FC">
      <w:pPr>
        <w:rPr>
          <w:rFonts w:cstheme="minorHAnsi"/>
          <w:bCs/>
          <w:color w:val="000000" w:themeColor="text1"/>
          <w:lang w:val="pl-PL"/>
        </w:rPr>
      </w:pPr>
      <w:r w:rsidRPr="000B25FC">
        <w:rPr>
          <w:rFonts w:cstheme="minorHAnsi"/>
          <w:bCs/>
          <w:color w:val="000000" w:themeColor="text1"/>
          <w:lang w:val="pl-PL"/>
        </w:rPr>
        <w:lastRenderedPageBreak/>
        <w:t xml:space="preserve">2.3 </w:t>
      </w:r>
      <w:r w:rsidR="00BE0E4F" w:rsidRPr="000B25FC">
        <w:rPr>
          <w:rFonts w:cstheme="minorHAnsi"/>
          <w:bCs/>
          <w:color w:val="000000" w:themeColor="text1"/>
          <w:lang w:val="pl-PL"/>
        </w:rPr>
        <w:t>Statistika po polu u privrednim društvima I JU čiji je osnivač Opština:</w:t>
      </w:r>
    </w:p>
    <w:tbl>
      <w:tblPr>
        <w:tblStyle w:val="GridTable1Light-Accent51"/>
        <w:tblW w:w="0" w:type="auto"/>
        <w:tblLook w:val="04A0" w:firstRow="1" w:lastRow="0" w:firstColumn="1" w:lastColumn="0" w:noHBand="0" w:noVBand="1"/>
      </w:tblPr>
      <w:tblGrid>
        <w:gridCol w:w="6170"/>
        <w:gridCol w:w="1601"/>
        <w:gridCol w:w="2015"/>
        <w:gridCol w:w="2057"/>
      </w:tblGrid>
      <w:tr w:rsidR="00BE0E4F" w:rsidRPr="00BE0E4F" w:rsidTr="00BE0E4F">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6170" w:type="dxa"/>
            <w:vMerge w:val="restart"/>
            <w:shd w:val="clear" w:color="auto" w:fill="31849B" w:themeFill="accent5" w:themeFillShade="BF"/>
          </w:tcPr>
          <w:p w:rsidR="00BE0E4F" w:rsidRPr="00BE0E4F" w:rsidRDefault="00BE0E4F" w:rsidP="008B0DA8">
            <w:pPr>
              <w:rPr>
                <w:rFonts w:cstheme="minorHAnsi"/>
                <w:bCs w:val="0"/>
                <w:color w:val="FFFFFF" w:themeColor="background1"/>
                <w:sz w:val="22"/>
                <w:szCs w:val="22"/>
                <w:lang w:val="hr-HR"/>
              </w:rPr>
            </w:pPr>
            <w:r w:rsidRPr="00BE0E4F">
              <w:rPr>
                <w:rFonts w:cstheme="minorHAnsi"/>
                <w:bCs w:val="0"/>
                <w:color w:val="FFFFFF" w:themeColor="background1"/>
                <w:sz w:val="22"/>
                <w:szCs w:val="22"/>
                <w:lang w:val="hr-HR"/>
              </w:rPr>
              <w:t>Naziv privrednog društva</w:t>
            </w:r>
          </w:p>
        </w:tc>
        <w:tc>
          <w:tcPr>
            <w:tcW w:w="3616" w:type="dxa"/>
            <w:gridSpan w:val="2"/>
            <w:shd w:val="clear" w:color="auto" w:fill="31849B" w:themeFill="accent5" w:themeFillShade="BF"/>
          </w:tcPr>
          <w:p w:rsidR="00BE0E4F" w:rsidRPr="00BE0E4F" w:rsidRDefault="00BE0E4F" w:rsidP="008B0DA8">
            <w:pPr>
              <w:cnfStyle w:val="100000000000" w:firstRow="1" w:lastRow="0" w:firstColumn="0" w:lastColumn="0" w:oddVBand="0" w:evenVBand="0" w:oddHBand="0" w:evenHBand="0" w:firstRowFirstColumn="0" w:firstRowLastColumn="0" w:lastRowFirstColumn="0" w:lastRowLastColumn="0"/>
              <w:rPr>
                <w:rFonts w:cstheme="minorHAnsi"/>
                <w:bCs w:val="0"/>
                <w:color w:val="FFFFFF" w:themeColor="background1"/>
                <w:sz w:val="22"/>
                <w:szCs w:val="22"/>
                <w:lang w:val="hr-HR"/>
              </w:rPr>
            </w:pPr>
            <w:r w:rsidRPr="00BE0E4F">
              <w:rPr>
                <w:rFonts w:cstheme="minorHAnsi"/>
                <w:bCs w:val="0"/>
                <w:color w:val="FFFFFF" w:themeColor="background1"/>
                <w:sz w:val="22"/>
                <w:szCs w:val="22"/>
                <w:lang w:val="hr-HR"/>
              </w:rPr>
              <w:t>Zaposleni po polu u %</w:t>
            </w:r>
          </w:p>
        </w:tc>
        <w:tc>
          <w:tcPr>
            <w:tcW w:w="2057" w:type="dxa"/>
            <w:vMerge w:val="restart"/>
            <w:shd w:val="clear" w:color="auto" w:fill="31849B" w:themeFill="accent5" w:themeFillShade="BF"/>
          </w:tcPr>
          <w:p w:rsidR="00BE0E4F" w:rsidRPr="00BE0E4F" w:rsidRDefault="00BE0E4F" w:rsidP="008B0DA8">
            <w:pPr>
              <w:cnfStyle w:val="100000000000" w:firstRow="1" w:lastRow="0" w:firstColumn="0" w:lastColumn="0" w:oddVBand="0" w:evenVBand="0" w:oddHBand="0" w:evenHBand="0" w:firstRowFirstColumn="0" w:firstRowLastColumn="0" w:lastRowFirstColumn="0" w:lastRowLastColumn="0"/>
              <w:rPr>
                <w:rFonts w:cstheme="minorHAnsi"/>
                <w:bCs w:val="0"/>
                <w:color w:val="FFFFFF" w:themeColor="background1"/>
                <w:sz w:val="22"/>
                <w:szCs w:val="22"/>
                <w:lang w:val="hr-HR"/>
              </w:rPr>
            </w:pPr>
            <w:r w:rsidRPr="00BE0E4F">
              <w:rPr>
                <w:rFonts w:cstheme="minorHAnsi"/>
                <w:bCs w:val="0"/>
                <w:color w:val="FFFFFF" w:themeColor="background1"/>
                <w:sz w:val="22"/>
                <w:szCs w:val="22"/>
                <w:lang w:val="hr-HR"/>
              </w:rPr>
              <w:t>Pol osobe /a koja/e rukovodi</w:t>
            </w:r>
          </w:p>
        </w:tc>
      </w:tr>
      <w:tr w:rsidR="00BE0E4F" w:rsidRPr="00BE0E4F" w:rsidTr="00BE0E4F">
        <w:trPr>
          <w:trHeight w:val="209"/>
        </w:trPr>
        <w:tc>
          <w:tcPr>
            <w:cnfStyle w:val="001000000000" w:firstRow="0" w:lastRow="0" w:firstColumn="1" w:lastColumn="0" w:oddVBand="0" w:evenVBand="0" w:oddHBand="0" w:evenHBand="0" w:firstRowFirstColumn="0" w:firstRowLastColumn="0" w:lastRowFirstColumn="0" w:lastRowLastColumn="0"/>
            <w:tcW w:w="6170" w:type="dxa"/>
            <w:vMerge/>
          </w:tcPr>
          <w:p w:rsidR="00BE0E4F" w:rsidRPr="00BE0E4F" w:rsidRDefault="00BE0E4F" w:rsidP="008B0DA8">
            <w:pPr>
              <w:rPr>
                <w:rFonts w:cstheme="minorHAnsi"/>
                <w:bCs w:val="0"/>
                <w:color w:val="000000" w:themeColor="text1"/>
                <w:sz w:val="22"/>
                <w:szCs w:val="22"/>
                <w:lang w:val="hr-HR"/>
              </w:rPr>
            </w:pPr>
          </w:p>
        </w:tc>
        <w:tc>
          <w:tcPr>
            <w:tcW w:w="1601" w:type="dxa"/>
            <w:shd w:val="clear" w:color="auto" w:fill="DDD9C3" w:themeFill="background2" w:themeFillShade="E6"/>
          </w:tcPr>
          <w:p w:rsidR="00BE0E4F" w:rsidRPr="00BE0E4F" w:rsidRDefault="00BE0E4F" w:rsidP="00BE0E4F">
            <w:pPr>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22"/>
                <w:szCs w:val="22"/>
                <w:lang w:val="hr-HR"/>
              </w:rPr>
            </w:pPr>
            <w:r w:rsidRPr="00BE0E4F">
              <w:rPr>
                <w:rFonts w:cstheme="minorHAnsi"/>
                <w:b/>
                <w:color w:val="000000" w:themeColor="text1"/>
                <w:sz w:val="22"/>
                <w:szCs w:val="22"/>
                <w:lang w:val="hr-HR"/>
              </w:rPr>
              <w:t>žene</w:t>
            </w:r>
          </w:p>
        </w:tc>
        <w:tc>
          <w:tcPr>
            <w:tcW w:w="2015" w:type="dxa"/>
            <w:shd w:val="clear" w:color="auto" w:fill="DDD9C3" w:themeFill="background2" w:themeFillShade="E6"/>
          </w:tcPr>
          <w:p w:rsidR="00BE0E4F" w:rsidRPr="00BE0E4F" w:rsidRDefault="00BE0E4F" w:rsidP="00BE0E4F">
            <w:pPr>
              <w:jc w:val="center"/>
              <w:cnfStyle w:val="000000000000" w:firstRow="0" w:lastRow="0" w:firstColumn="0" w:lastColumn="0" w:oddVBand="0" w:evenVBand="0" w:oddHBand="0" w:evenHBand="0" w:firstRowFirstColumn="0" w:firstRowLastColumn="0" w:lastRowFirstColumn="0" w:lastRowLastColumn="0"/>
              <w:rPr>
                <w:rFonts w:eastAsia="HGMinchoB" w:cstheme="minorHAnsi"/>
                <w:b/>
                <w:color w:val="000000" w:themeColor="text1"/>
                <w:kern w:val="0"/>
                <w:sz w:val="22"/>
                <w:szCs w:val="22"/>
                <w:lang w:val="hr-HR" w:eastAsia="en-GB"/>
              </w:rPr>
            </w:pPr>
            <w:r w:rsidRPr="00BE0E4F">
              <w:rPr>
                <w:rFonts w:cstheme="minorHAnsi"/>
                <w:b/>
                <w:color w:val="000000" w:themeColor="text1"/>
                <w:sz w:val="22"/>
                <w:szCs w:val="22"/>
                <w:lang w:val="hr-HR"/>
              </w:rPr>
              <w:t>muškarci</w:t>
            </w:r>
          </w:p>
        </w:tc>
        <w:tc>
          <w:tcPr>
            <w:tcW w:w="2057" w:type="dxa"/>
            <w:vMerge/>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p>
        </w:tc>
      </w:tr>
      <w:tr w:rsidR="00BE0E4F" w:rsidRPr="00BE0E4F" w:rsidTr="00BE0E4F">
        <w:trPr>
          <w:trHeight w:val="268"/>
        </w:trPr>
        <w:tc>
          <w:tcPr>
            <w:cnfStyle w:val="001000000000" w:firstRow="0" w:lastRow="0" w:firstColumn="1" w:lastColumn="0" w:oddVBand="0" w:evenVBand="0" w:oddHBand="0" w:evenHBand="0" w:firstRowFirstColumn="0" w:firstRowLastColumn="0" w:lastRowFirstColumn="0" w:lastRowLastColumn="0"/>
            <w:tcW w:w="6170" w:type="dxa"/>
          </w:tcPr>
          <w:p w:rsidR="00BE0E4F" w:rsidRPr="00BE0E4F" w:rsidRDefault="00BE0E4F" w:rsidP="008B0DA8">
            <w:pPr>
              <w:rPr>
                <w:rFonts w:cstheme="minorHAnsi"/>
                <w:b w:val="0"/>
                <w:color w:val="000000" w:themeColor="text1"/>
                <w:sz w:val="22"/>
                <w:szCs w:val="22"/>
              </w:rPr>
            </w:pPr>
            <w:r w:rsidRPr="00BE0E4F">
              <w:rPr>
                <w:rFonts w:cstheme="minorHAnsi"/>
                <w:b w:val="0"/>
                <w:color w:val="000000" w:themeColor="text1"/>
                <w:sz w:val="22"/>
                <w:szCs w:val="22"/>
              </w:rPr>
              <w:t>DOO Komunalno Berane</w:t>
            </w:r>
          </w:p>
        </w:tc>
        <w:tc>
          <w:tcPr>
            <w:tcW w:w="1601"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EE0000"/>
                <w:sz w:val="22"/>
                <w:szCs w:val="22"/>
              </w:rPr>
            </w:pPr>
            <w:r w:rsidRPr="00BE0E4F">
              <w:rPr>
                <w:rFonts w:cstheme="minorHAnsi"/>
                <w:bCs/>
                <w:color w:val="000000" w:themeColor="text1"/>
                <w:sz w:val="22"/>
                <w:szCs w:val="22"/>
              </w:rPr>
              <w:t>19 (13%)</w:t>
            </w:r>
          </w:p>
        </w:tc>
        <w:tc>
          <w:tcPr>
            <w:tcW w:w="2015"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eastAsia="HGMinchoB" w:cstheme="minorHAnsi"/>
                <w:bCs/>
                <w:color w:val="EE0000"/>
                <w:kern w:val="0"/>
                <w:sz w:val="22"/>
                <w:szCs w:val="22"/>
                <w:lang w:val="hr-HR" w:eastAsia="en-GB"/>
              </w:rPr>
            </w:pPr>
            <w:r w:rsidRPr="00BE0E4F">
              <w:rPr>
                <w:rFonts w:cstheme="minorHAnsi"/>
                <w:bCs/>
                <w:color w:val="000000" w:themeColor="text1"/>
                <w:sz w:val="22"/>
                <w:szCs w:val="22"/>
                <w:lang w:val="hr-HR"/>
              </w:rPr>
              <w:t>126 (87%)</w:t>
            </w:r>
          </w:p>
        </w:tc>
        <w:tc>
          <w:tcPr>
            <w:tcW w:w="2057"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EE0000"/>
                <w:sz w:val="22"/>
                <w:szCs w:val="22"/>
              </w:rPr>
            </w:pPr>
            <w:r w:rsidRPr="00BE0E4F">
              <w:rPr>
                <w:rFonts w:cstheme="minorHAnsi"/>
                <w:bCs/>
                <w:color w:val="000000" w:themeColor="text1"/>
                <w:sz w:val="22"/>
                <w:szCs w:val="22"/>
              </w:rPr>
              <w:t>3 M</w:t>
            </w:r>
          </w:p>
        </w:tc>
      </w:tr>
      <w:tr w:rsidR="00BE0E4F" w:rsidRPr="00BE0E4F" w:rsidTr="00BE0E4F">
        <w:trPr>
          <w:trHeight w:val="299"/>
        </w:trPr>
        <w:tc>
          <w:tcPr>
            <w:cnfStyle w:val="001000000000" w:firstRow="0" w:lastRow="0" w:firstColumn="1" w:lastColumn="0" w:oddVBand="0" w:evenVBand="0" w:oddHBand="0" w:evenHBand="0" w:firstRowFirstColumn="0" w:firstRowLastColumn="0" w:lastRowFirstColumn="0" w:lastRowLastColumn="0"/>
            <w:tcW w:w="6170" w:type="dxa"/>
          </w:tcPr>
          <w:p w:rsidR="00BE0E4F" w:rsidRPr="00BE0E4F" w:rsidRDefault="00BE0E4F" w:rsidP="008B0DA8">
            <w:pPr>
              <w:rPr>
                <w:rFonts w:cstheme="minorHAnsi"/>
                <w:b w:val="0"/>
                <w:bCs w:val="0"/>
                <w:color w:val="000000" w:themeColor="text1"/>
                <w:sz w:val="22"/>
                <w:szCs w:val="22"/>
                <w:lang w:val="pl-PL"/>
              </w:rPr>
            </w:pPr>
            <w:r w:rsidRPr="00BE0E4F">
              <w:rPr>
                <w:rFonts w:cstheme="minorHAnsi"/>
                <w:b w:val="0"/>
                <w:bCs w:val="0"/>
                <w:color w:val="000000" w:themeColor="text1"/>
                <w:sz w:val="22"/>
                <w:szCs w:val="22"/>
                <w:lang w:val="pl-PL"/>
              </w:rPr>
              <w:t>DOO „Vodovod i kanalizacija“ Berane</w:t>
            </w:r>
          </w:p>
        </w:tc>
        <w:tc>
          <w:tcPr>
            <w:tcW w:w="1601"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EE0000"/>
                <w:sz w:val="22"/>
                <w:szCs w:val="22"/>
              </w:rPr>
            </w:pPr>
            <w:r w:rsidRPr="00BE0E4F">
              <w:rPr>
                <w:rFonts w:cstheme="minorHAnsi"/>
                <w:bCs/>
                <w:color w:val="000000" w:themeColor="text1"/>
                <w:sz w:val="22"/>
                <w:szCs w:val="22"/>
              </w:rPr>
              <w:t>7 (11%)</w:t>
            </w:r>
          </w:p>
        </w:tc>
        <w:tc>
          <w:tcPr>
            <w:tcW w:w="2015" w:type="dxa"/>
          </w:tcPr>
          <w:p w:rsidR="00BE0E4F" w:rsidRPr="00BE0E4F" w:rsidRDefault="00BE0E4F" w:rsidP="008B0DA8">
            <w:pPr>
              <w:spacing w:after="200"/>
              <w:cnfStyle w:val="000000000000" w:firstRow="0" w:lastRow="0" w:firstColumn="0" w:lastColumn="0" w:oddVBand="0" w:evenVBand="0" w:oddHBand="0" w:evenHBand="0" w:firstRowFirstColumn="0" w:firstRowLastColumn="0" w:lastRowFirstColumn="0" w:lastRowLastColumn="0"/>
              <w:rPr>
                <w:rFonts w:eastAsia="HGMinchoB" w:cstheme="minorHAnsi"/>
                <w:bCs/>
                <w:color w:val="EE0000"/>
                <w:kern w:val="0"/>
                <w:sz w:val="22"/>
                <w:szCs w:val="22"/>
                <w:lang w:val="hr-HR" w:eastAsia="en-GB"/>
              </w:rPr>
            </w:pPr>
            <w:r w:rsidRPr="00BE0E4F">
              <w:rPr>
                <w:rFonts w:cstheme="minorHAnsi"/>
                <w:bCs/>
                <w:color w:val="000000" w:themeColor="text1"/>
                <w:sz w:val="22"/>
                <w:szCs w:val="22"/>
                <w:lang w:val="hr-HR"/>
              </w:rPr>
              <w:t>58 (89%)</w:t>
            </w:r>
          </w:p>
        </w:tc>
        <w:tc>
          <w:tcPr>
            <w:tcW w:w="2057"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EE0000"/>
                <w:sz w:val="22"/>
                <w:szCs w:val="22"/>
              </w:rPr>
            </w:pPr>
            <w:r w:rsidRPr="00BE0E4F">
              <w:rPr>
                <w:rFonts w:cstheme="minorHAnsi"/>
                <w:bCs/>
                <w:color w:val="000000" w:themeColor="text1"/>
                <w:sz w:val="22"/>
                <w:szCs w:val="22"/>
              </w:rPr>
              <w:t>2 M, 1 Ž</w:t>
            </w:r>
          </w:p>
        </w:tc>
      </w:tr>
      <w:tr w:rsidR="00BE0E4F" w:rsidRPr="00BE0E4F" w:rsidTr="00BE0E4F">
        <w:trPr>
          <w:trHeight w:val="118"/>
        </w:trPr>
        <w:tc>
          <w:tcPr>
            <w:cnfStyle w:val="001000000000" w:firstRow="0" w:lastRow="0" w:firstColumn="1" w:lastColumn="0" w:oddVBand="0" w:evenVBand="0" w:oddHBand="0" w:evenHBand="0" w:firstRowFirstColumn="0" w:firstRowLastColumn="0" w:lastRowFirstColumn="0" w:lastRowLastColumn="0"/>
            <w:tcW w:w="6170" w:type="dxa"/>
          </w:tcPr>
          <w:p w:rsidR="00BE0E4F" w:rsidRPr="00BE0E4F" w:rsidRDefault="00BE0E4F" w:rsidP="008B0DA8">
            <w:pPr>
              <w:rPr>
                <w:rFonts w:cstheme="minorHAnsi"/>
                <w:b w:val="0"/>
                <w:bCs w:val="0"/>
                <w:color w:val="EE0000"/>
                <w:sz w:val="22"/>
                <w:szCs w:val="22"/>
              </w:rPr>
            </w:pPr>
            <w:r w:rsidRPr="00BE0E4F">
              <w:rPr>
                <w:rFonts w:cstheme="minorHAnsi"/>
                <w:b w:val="0"/>
                <w:bCs w:val="0"/>
                <w:color w:val="000000" w:themeColor="text1"/>
                <w:sz w:val="22"/>
                <w:szCs w:val="22"/>
              </w:rPr>
              <w:t>DOO “Sportski centar” Berane</w:t>
            </w:r>
          </w:p>
        </w:tc>
        <w:tc>
          <w:tcPr>
            <w:tcW w:w="1601"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EE0000"/>
                <w:sz w:val="22"/>
                <w:szCs w:val="22"/>
              </w:rPr>
            </w:pPr>
            <w:r w:rsidRPr="00BE0E4F">
              <w:rPr>
                <w:rFonts w:cstheme="minorHAnsi"/>
                <w:bCs/>
                <w:color w:val="000000" w:themeColor="text1"/>
                <w:sz w:val="22"/>
                <w:szCs w:val="22"/>
              </w:rPr>
              <w:t>16 (34%)</w:t>
            </w:r>
          </w:p>
        </w:tc>
        <w:tc>
          <w:tcPr>
            <w:tcW w:w="2015"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eastAsia="HGMinchoB" w:cstheme="minorHAnsi"/>
                <w:bCs/>
                <w:color w:val="EE0000"/>
                <w:kern w:val="0"/>
                <w:sz w:val="22"/>
                <w:szCs w:val="22"/>
                <w:lang w:val="hr-HR" w:eastAsia="en-GB"/>
              </w:rPr>
            </w:pPr>
            <w:r w:rsidRPr="00BE0E4F">
              <w:rPr>
                <w:rFonts w:cstheme="minorHAnsi"/>
                <w:bCs/>
                <w:color w:val="000000" w:themeColor="text1"/>
                <w:sz w:val="22"/>
                <w:szCs w:val="22"/>
                <w:lang w:val="hr-HR"/>
              </w:rPr>
              <w:t>31 (66%)</w:t>
            </w:r>
          </w:p>
        </w:tc>
        <w:tc>
          <w:tcPr>
            <w:tcW w:w="2057"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EE0000"/>
                <w:sz w:val="22"/>
                <w:szCs w:val="22"/>
              </w:rPr>
            </w:pPr>
            <w:r w:rsidRPr="00BE0E4F">
              <w:rPr>
                <w:rFonts w:cstheme="minorHAnsi"/>
                <w:bCs/>
                <w:color w:val="000000" w:themeColor="text1"/>
                <w:sz w:val="22"/>
                <w:szCs w:val="22"/>
              </w:rPr>
              <w:t>1 M, 1 Ž</w:t>
            </w:r>
          </w:p>
        </w:tc>
      </w:tr>
      <w:tr w:rsidR="00BE0E4F" w:rsidRPr="00BE0E4F" w:rsidTr="00BE0E4F">
        <w:trPr>
          <w:trHeight w:val="182"/>
        </w:trPr>
        <w:tc>
          <w:tcPr>
            <w:cnfStyle w:val="001000000000" w:firstRow="0" w:lastRow="0" w:firstColumn="1" w:lastColumn="0" w:oddVBand="0" w:evenVBand="0" w:oddHBand="0" w:evenHBand="0" w:firstRowFirstColumn="0" w:firstRowLastColumn="0" w:lastRowFirstColumn="0" w:lastRowLastColumn="0"/>
            <w:tcW w:w="6170" w:type="dxa"/>
          </w:tcPr>
          <w:p w:rsidR="00BE0E4F" w:rsidRPr="00BE0E4F" w:rsidRDefault="00BE0E4F" w:rsidP="008B0DA8">
            <w:pPr>
              <w:rPr>
                <w:rFonts w:cstheme="minorHAnsi"/>
                <w:b w:val="0"/>
                <w:bCs w:val="0"/>
                <w:color w:val="000000" w:themeColor="text1"/>
                <w:sz w:val="22"/>
                <w:szCs w:val="22"/>
              </w:rPr>
            </w:pPr>
            <w:r w:rsidRPr="00BE0E4F">
              <w:rPr>
                <w:rFonts w:cstheme="minorHAnsi"/>
                <w:b w:val="0"/>
                <w:bCs w:val="0"/>
                <w:color w:val="000000" w:themeColor="text1"/>
                <w:sz w:val="22"/>
                <w:szCs w:val="22"/>
              </w:rPr>
              <w:t>JU Centar za kulturu Berane</w:t>
            </w:r>
          </w:p>
        </w:tc>
        <w:tc>
          <w:tcPr>
            <w:tcW w:w="1601"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14 (45%)</w:t>
            </w:r>
          </w:p>
        </w:tc>
        <w:tc>
          <w:tcPr>
            <w:tcW w:w="2015"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eastAsia="HGMinchoB" w:cstheme="minorHAnsi"/>
                <w:bCs/>
                <w:color w:val="000000" w:themeColor="text1"/>
                <w:kern w:val="0"/>
                <w:sz w:val="22"/>
                <w:szCs w:val="22"/>
                <w:lang w:val="hr-HR" w:eastAsia="en-GB"/>
              </w:rPr>
            </w:pPr>
            <w:r w:rsidRPr="00BE0E4F">
              <w:rPr>
                <w:rFonts w:eastAsia="HGMinchoB" w:cstheme="minorHAnsi"/>
                <w:bCs/>
                <w:color w:val="000000" w:themeColor="text1"/>
                <w:kern w:val="0"/>
                <w:sz w:val="22"/>
                <w:szCs w:val="22"/>
                <w:lang w:val="hr-HR" w:eastAsia="en-GB"/>
              </w:rPr>
              <w:t>17 (55%)</w:t>
            </w:r>
          </w:p>
        </w:tc>
        <w:tc>
          <w:tcPr>
            <w:tcW w:w="2057"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EE0000"/>
                <w:sz w:val="22"/>
                <w:szCs w:val="22"/>
              </w:rPr>
            </w:pPr>
            <w:r w:rsidRPr="00BE0E4F">
              <w:rPr>
                <w:rFonts w:cstheme="minorHAnsi"/>
                <w:bCs/>
                <w:color w:val="000000" w:themeColor="text1"/>
                <w:sz w:val="22"/>
                <w:szCs w:val="22"/>
              </w:rPr>
              <w:t>1 M, 1 Ž</w:t>
            </w:r>
          </w:p>
        </w:tc>
      </w:tr>
      <w:tr w:rsidR="00BE0E4F" w:rsidRPr="00BE0E4F" w:rsidTr="00BE0E4F">
        <w:trPr>
          <w:trHeight w:val="469"/>
        </w:trPr>
        <w:tc>
          <w:tcPr>
            <w:cnfStyle w:val="001000000000" w:firstRow="0" w:lastRow="0" w:firstColumn="1" w:lastColumn="0" w:oddVBand="0" w:evenVBand="0" w:oddHBand="0" w:evenHBand="0" w:firstRowFirstColumn="0" w:firstRowLastColumn="0" w:lastRowFirstColumn="0" w:lastRowLastColumn="0"/>
            <w:tcW w:w="6170" w:type="dxa"/>
          </w:tcPr>
          <w:p w:rsidR="00BE0E4F" w:rsidRPr="00BE0E4F" w:rsidRDefault="00BE0E4F" w:rsidP="008B0DA8">
            <w:pPr>
              <w:rPr>
                <w:rFonts w:cstheme="minorHAnsi"/>
                <w:b w:val="0"/>
                <w:bCs w:val="0"/>
                <w:color w:val="EE0000"/>
                <w:sz w:val="22"/>
                <w:szCs w:val="22"/>
                <w:lang w:val="pl-PL"/>
              </w:rPr>
            </w:pPr>
            <w:r w:rsidRPr="00BE0E4F">
              <w:rPr>
                <w:rFonts w:cstheme="minorHAnsi"/>
                <w:b w:val="0"/>
                <w:bCs w:val="0"/>
                <w:color w:val="000000" w:themeColor="text1"/>
                <w:sz w:val="22"/>
                <w:szCs w:val="22"/>
                <w:lang w:val="pl-PL"/>
              </w:rPr>
              <w:t>Lokalni javni emiter Radio Berane doo</w:t>
            </w:r>
          </w:p>
        </w:tc>
        <w:tc>
          <w:tcPr>
            <w:tcW w:w="1601"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11 (44%)</w:t>
            </w:r>
          </w:p>
        </w:tc>
        <w:tc>
          <w:tcPr>
            <w:tcW w:w="2015"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eastAsia="HGMinchoB" w:cstheme="minorHAnsi"/>
                <w:bCs/>
                <w:color w:val="000000" w:themeColor="text1"/>
                <w:kern w:val="0"/>
                <w:sz w:val="22"/>
                <w:szCs w:val="22"/>
                <w:lang w:val="hr-HR" w:eastAsia="en-GB"/>
              </w:rPr>
            </w:pPr>
            <w:r w:rsidRPr="00BE0E4F">
              <w:rPr>
                <w:rFonts w:eastAsia="HGMinchoB" w:cstheme="minorHAnsi"/>
                <w:bCs/>
                <w:color w:val="000000" w:themeColor="text1"/>
                <w:kern w:val="0"/>
                <w:sz w:val="22"/>
                <w:szCs w:val="22"/>
                <w:lang w:val="hr-HR" w:eastAsia="en-GB"/>
              </w:rPr>
              <w:t>14 (56%)</w:t>
            </w:r>
          </w:p>
        </w:tc>
        <w:tc>
          <w:tcPr>
            <w:tcW w:w="2057"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2 Ž, 1 M</w:t>
            </w:r>
          </w:p>
        </w:tc>
      </w:tr>
      <w:tr w:rsidR="00BE0E4F" w:rsidRPr="00BE0E4F" w:rsidTr="00BE0E4F">
        <w:trPr>
          <w:trHeight w:val="482"/>
        </w:trPr>
        <w:tc>
          <w:tcPr>
            <w:cnfStyle w:val="001000000000" w:firstRow="0" w:lastRow="0" w:firstColumn="1" w:lastColumn="0" w:oddVBand="0" w:evenVBand="0" w:oddHBand="0" w:evenHBand="0" w:firstRowFirstColumn="0" w:firstRowLastColumn="0" w:lastRowFirstColumn="0" w:lastRowLastColumn="0"/>
            <w:tcW w:w="6170" w:type="dxa"/>
          </w:tcPr>
          <w:p w:rsidR="00BE0E4F" w:rsidRPr="00BE0E4F" w:rsidRDefault="00BE0E4F" w:rsidP="008B0DA8">
            <w:pPr>
              <w:rPr>
                <w:rFonts w:cstheme="minorHAnsi"/>
                <w:b w:val="0"/>
                <w:bCs w:val="0"/>
                <w:color w:val="000000" w:themeColor="text1"/>
                <w:sz w:val="22"/>
                <w:szCs w:val="22"/>
              </w:rPr>
            </w:pPr>
            <w:r w:rsidRPr="00BE0E4F">
              <w:rPr>
                <w:rFonts w:cstheme="minorHAnsi"/>
                <w:b w:val="0"/>
                <w:bCs w:val="0"/>
                <w:color w:val="000000" w:themeColor="text1"/>
                <w:sz w:val="22"/>
                <w:szCs w:val="22"/>
              </w:rPr>
              <w:t>TO Berane</w:t>
            </w:r>
          </w:p>
        </w:tc>
        <w:tc>
          <w:tcPr>
            <w:tcW w:w="1601"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10 (63%)</w:t>
            </w:r>
          </w:p>
        </w:tc>
        <w:tc>
          <w:tcPr>
            <w:tcW w:w="2015" w:type="dxa"/>
          </w:tcPr>
          <w:p w:rsidR="00BE0E4F" w:rsidRPr="00BE0E4F" w:rsidRDefault="00BE0E4F" w:rsidP="008B0DA8">
            <w:pPr>
              <w:spacing w:after="200"/>
              <w:cnfStyle w:val="000000000000" w:firstRow="0" w:lastRow="0" w:firstColumn="0" w:lastColumn="0" w:oddVBand="0" w:evenVBand="0" w:oddHBand="0" w:evenHBand="0" w:firstRowFirstColumn="0" w:firstRowLastColumn="0" w:lastRowFirstColumn="0" w:lastRowLastColumn="0"/>
              <w:rPr>
                <w:rFonts w:eastAsia="HGMinchoB" w:cstheme="minorHAnsi"/>
                <w:bCs/>
                <w:color w:val="000000" w:themeColor="text1"/>
                <w:kern w:val="0"/>
                <w:sz w:val="22"/>
                <w:szCs w:val="22"/>
                <w:lang w:val="hr-HR" w:eastAsia="en-GB"/>
              </w:rPr>
            </w:pPr>
            <w:r w:rsidRPr="00BE0E4F">
              <w:rPr>
                <w:rFonts w:eastAsia="HGMinchoB" w:cstheme="minorHAnsi"/>
                <w:bCs/>
                <w:color w:val="000000" w:themeColor="text1"/>
                <w:kern w:val="0"/>
                <w:sz w:val="22"/>
                <w:szCs w:val="22"/>
                <w:lang w:val="hr-HR" w:eastAsia="en-GB"/>
              </w:rPr>
              <w:t>6 (37%)</w:t>
            </w:r>
          </w:p>
        </w:tc>
        <w:tc>
          <w:tcPr>
            <w:tcW w:w="2057"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1 M</w:t>
            </w:r>
          </w:p>
        </w:tc>
      </w:tr>
      <w:tr w:rsidR="00BE0E4F" w:rsidRPr="00BE0E4F" w:rsidTr="00BE0E4F">
        <w:trPr>
          <w:trHeight w:val="129"/>
        </w:trPr>
        <w:tc>
          <w:tcPr>
            <w:cnfStyle w:val="001000000000" w:firstRow="0" w:lastRow="0" w:firstColumn="1" w:lastColumn="0" w:oddVBand="0" w:evenVBand="0" w:oddHBand="0" w:evenHBand="0" w:firstRowFirstColumn="0" w:firstRowLastColumn="0" w:lastRowFirstColumn="0" w:lastRowLastColumn="0"/>
            <w:tcW w:w="6170" w:type="dxa"/>
          </w:tcPr>
          <w:p w:rsidR="00BE0E4F" w:rsidRPr="00BE0E4F" w:rsidRDefault="00BE0E4F" w:rsidP="008B0DA8">
            <w:pPr>
              <w:rPr>
                <w:rFonts w:cstheme="minorHAnsi"/>
                <w:b w:val="0"/>
                <w:bCs w:val="0"/>
                <w:color w:val="000000" w:themeColor="text1"/>
                <w:sz w:val="22"/>
                <w:szCs w:val="22"/>
              </w:rPr>
            </w:pPr>
            <w:r w:rsidRPr="00BE0E4F">
              <w:rPr>
                <w:rFonts w:cstheme="minorHAnsi"/>
                <w:b w:val="0"/>
                <w:bCs w:val="0"/>
                <w:color w:val="000000" w:themeColor="text1"/>
                <w:sz w:val="22"/>
                <w:szCs w:val="22"/>
              </w:rPr>
              <w:t>DOO „Parking servis Berane“</w:t>
            </w:r>
          </w:p>
        </w:tc>
        <w:tc>
          <w:tcPr>
            <w:tcW w:w="1601"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w:t>
            </w:r>
          </w:p>
        </w:tc>
        <w:tc>
          <w:tcPr>
            <w:tcW w:w="2015" w:type="dxa"/>
          </w:tcPr>
          <w:p w:rsidR="00BE0E4F" w:rsidRPr="00BE0E4F" w:rsidRDefault="00BE0E4F" w:rsidP="008B0DA8">
            <w:pPr>
              <w:spacing w:after="200"/>
              <w:cnfStyle w:val="000000000000" w:firstRow="0" w:lastRow="0" w:firstColumn="0" w:lastColumn="0" w:oddVBand="0" w:evenVBand="0" w:oddHBand="0" w:evenHBand="0" w:firstRowFirstColumn="0" w:firstRowLastColumn="0" w:lastRowFirstColumn="0" w:lastRowLastColumn="0"/>
              <w:rPr>
                <w:rFonts w:eastAsia="HGMinchoB" w:cstheme="minorHAnsi"/>
                <w:bCs/>
                <w:color w:val="000000" w:themeColor="text1"/>
                <w:kern w:val="0"/>
                <w:sz w:val="22"/>
                <w:szCs w:val="22"/>
                <w:lang w:val="hr-HR" w:eastAsia="en-GB"/>
              </w:rPr>
            </w:pPr>
            <w:r w:rsidRPr="00BE0E4F">
              <w:rPr>
                <w:rFonts w:eastAsia="HGMinchoB" w:cstheme="minorHAnsi"/>
                <w:bCs/>
                <w:color w:val="000000" w:themeColor="text1"/>
                <w:kern w:val="0"/>
                <w:sz w:val="22"/>
                <w:szCs w:val="22"/>
                <w:lang w:val="hr-HR" w:eastAsia="en-GB"/>
              </w:rPr>
              <w:t>12 (100%)</w:t>
            </w:r>
          </w:p>
        </w:tc>
        <w:tc>
          <w:tcPr>
            <w:tcW w:w="2057"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2 M</w:t>
            </w:r>
          </w:p>
        </w:tc>
      </w:tr>
      <w:tr w:rsidR="00BE0E4F" w:rsidRPr="00BE0E4F" w:rsidTr="00BE0E4F">
        <w:trPr>
          <w:trHeight w:val="267"/>
        </w:trPr>
        <w:tc>
          <w:tcPr>
            <w:cnfStyle w:val="001000000000" w:firstRow="0" w:lastRow="0" w:firstColumn="1" w:lastColumn="0" w:oddVBand="0" w:evenVBand="0" w:oddHBand="0" w:evenHBand="0" w:firstRowFirstColumn="0" w:firstRowLastColumn="0" w:lastRowFirstColumn="0" w:lastRowLastColumn="0"/>
            <w:tcW w:w="6170" w:type="dxa"/>
          </w:tcPr>
          <w:p w:rsidR="00BE0E4F" w:rsidRPr="00BE0E4F" w:rsidRDefault="00BE0E4F" w:rsidP="008B0DA8">
            <w:pPr>
              <w:rPr>
                <w:rFonts w:cstheme="minorHAnsi"/>
                <w:b w:val="0"/>
                <w:bCs w:val="0"/>
                <w:color w:val="000000" w:themeColor="text1"/>
                <w:sz w:val="22"/>
                <w:szCs w:val="22"/>
              </w:rPr>
            </w:pPr>
            <w:r w:rsidRPr="00BE0E4F">
              <w:rPr>
                <w:rFonts w:cstheme="minorHAnsi"/>
                <w:b w:val="0"/>
                <w:bCs w:val="0"/>
                <w:color w:val="000000" w:themeColor="text1"/>
                <w:sz w:val="22"/>
                <w:szCs w:val="22"/>
              </w:rPr>
              <w:t>DOO Benergo</w:t>
            </w:r>
          </w:p>
        </w:tc>
        <w:tc>
          <w:tcPr>
            <w:tcW w:w="1601"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2 (20%)</w:t>
            </w:r>
          </w:p>
        </w:tc>
        <w:tc>
          <w:tcPr>
            <w:tcW w:w="2015" w:type="dxa"/>
          </w:tcPr>
          <w:p w:rsidR="00BE0E4F" w:rsidRPr="00BE0E4F" w:rsidRDefault="00BE0E4F" w:rsidP="008B0DA8">
            <w:pPr>
              <w:spacing w:after="200"/>
              <w:cnfStyle w:val="000000000000" w:firstRow="0" w:lastRow="0" w:firstColumn="0" w:lastColumn="0" w:oddVBand="0" w:evenVBand="0" w:oddHBand="0" w:evenHBand="0" w:firstRowFirstColumn="0" w:firstRowLastColumn="0" w:lastRowFirstColumn="0" w:lastRowLastColumn="0"/>
              <w:rPr>
                <w:rFonts w:eastAsia="HGMinchoB" w:cstheme="minorHAnsi"/>
                <w:bCs/>
                <w:color w:val="000000" w:themeColor="text1"/>
                <w:kern w:val="0"/>
                <w:sz w:val="22"/>
                <w:szCs w:val="22"/>
                <w:lang w:val="hr-HR" w:eastAsia="en-GB"/>
              </w:rPr>
            </w:pPr>
            <w:r w:rsidRPr="00BE0E4F">
              <w:rPr>
                <w:rFonts w:eastAsia="HGMinchoB" w:cstheme="minorHAnsi"/>
                <w:bCs/>
                <w:color w:val="000000" w:themeColor="text1"/>
                <w:kern w:val="0"/>
                <w:sz w:val="22"/>
                <w:szCs w:val="22"/>
                <w:lang w:val="hr-HR" w:eastAsia="en-GB"/>
              </w:rPr>
              <w:t>8 (80%)</w:t>
            </w:r>
          </w:p>
        </w:tc>
        <w:tc>
          <w:tcPr>
            <w:tcW w:w="2057"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1 Ž, 1 M</w:t>
            </w:r>
          </w:p>
        </w:tc>
      </w:tr>
      <w:tr w:rsidR="00BE0E4F" w:rsidRPr="00BE0E4F" w:rsidTr="00BE0E4F">
        <w:trPr>
          <w:trHeight w:val="267"/>
        </w:trPr>
        <w:tc>
          <w:tcPr>
            <w:cnfStyle w:val="001000000000" w:firstRow="0" w:lastRow="0" w:firstColumn="1" w:lastColumn="0" w:oddVBand="0" w:evenVBand="0" w:oddHBand="0" w:evenHBand="0" w:firstRowFirstColumn="0" w:firstRowLastColumn="0" w:lastRowFirstColumn="0" w:lastRowLastColumn="0"/>
            <w:tcW w:w="6170" w:type="dxa"/>
          </w:tcPr>
          <w:p w:rsidR="00BE0E4F" w:rsidRPr="00BE0E4F" w:rsidRDefault="00BE0E4F" w:rsidP="008B0DA8">
            <w:pPr>
              <w:rPr>
                <w:rFonts w:cstheme="minorHAnsi"/>
                <w:b w:val="0"/>
                <w:bCs w:val="0"/>
                <w:color w:val="000000" w:themeColor="text1"/>
                <w:sz w:val="22"/>
                <w:szCs w:val="22"/>
              </w:rPr>
            </w:pPr>
            <w:r w:rsidRPr="00BE0E4F">
              <w:rPr>
                <w:rFonts w:cstheme="minorHAnsi"/>
                <w:b w:val="0"/>
                <w:bCs w:val="0"/>
                <w:color w:val="000000" w:themeColor="text1"/>
                <w:sz w:val="22"/>
                <w:szCs w:val="22"/>
              </w:rPr>
              <w:t>JU Polimski muzej</w:t>
            </w:r>
          </w:p>
        </w:tc>
        <w:tc>
          <w:tcPr>
            <w:tcW w:w="1601"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9 (36%)</w:t>
            </w:r>
          </w:p>
        </w:tc>
        <w:tc>
          <w:tcPr>
            <w:tcW w:w="2015" w:type="dxa"/>
          </w:tcPr>
          <w:p w:rsidR="00BE0E4F" w:rsidRPr="00BE0E4F" w:rsidRDefault="00BE0E4F" w:rsidP="008B0DA8">
            <w:pPr>
              <w:spacing w:after="200"/>
              <w:cnfStyle w:val="000000000000" w:firstRow="0" w:lastRow="0" w:firstColumn="0" w:lastColumn="0" w:oddVBand="0" w:evenVBand="0" w:oddHBand="0" w:evenHBand="0" w:firstRowFirstColumn="0" w:firstRowLastColumn="0" w:lastRowFirstColumn="0" w:lastRowLastColumn="0"/>
              <w:rPr>
                <w:rFonts w:eastAsia="HGMinchoB" w:cstheme="minorHAnsi"/>
                <w:bCs/>
                <w:color w:val="000000" w:themeColor="text1"/>
                <w:kern w:val="0"/>
                <w:sz w:val="22"/>
                <w:szCs w:val="22"/>
                <w:lang w:val="hr-HR" w:eastAsia="en-GB"/>
              </w:rPr>
            </w:pPr>
            <w:r w:rsidRPr="00BE0E4F">
              <w:rPr>
                <w:rFonts w:eastAsia="HGMinchoB" w:cstheme="minorHAnsi"/>
                <w:bCs/>
                <w:color w:val="000000" w:themeColor="text1"/>
                <w:kern w:val="0"/>
                <w:sz w:val="22"/>
                <w:szCs w:val="22"/>
                <w:lang w:val="hr-HR" w:eastAsia="en-GB"/>
              </w:rPr>
              <w:t>16 (64%)</w:t>
            </w:r>
          </w:p>
        </w:tc>
        <w:tc>
          <w:tcPr>
            <w:tcW w:w="2057"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2 Ž</w:t>
            </w:r>
          </w:p>
        </w:tc>
      </w:tr>
      <w:tr w:rsidR="00BE0E4F" w:rsidRPr="00BE0E4F" w:rsidTr="00BE0E4F">
        <w:trPr>
          <w:trHeight w:val="267"/>
        </w:trPr>
        <w:tc>
          <w:tcPr>
            <w:cnfStyle w:val="001000000000" w:firstRow="0" w:lastRow="0" w:firstColumn="1" w:lastColumn="0" w:oddVBand="0" w:evenVBand="0" w:oddHBand="0" w:evenHBand="0" w:firstRowFirstColumn="0" w:firstRowLastColumn="0" w:lastRowFirstColumn="0" w:lastRowLastColumn="0"/>
            <w:tcW w:w="6170" w:type="dxa"/>
          </w:tcPr>
          <w:p w:rsidR="00BE0E4F" w:rsidRPr="00BE0E4F" w:rsidRDefault="00BE0E4F" w:rsidP="008B0DA8">
            <w:pPr>
              <w:rPr>
                <w:rFonts w:cstheme="minorHAnsi"/>
                <w:b w:val="0"/>
                <w:bCs w:val="0"/>
                <w:color w:val="000000" w:themeColor="text1"/>
                <w:sz w:val="22"/>
                <w:szCs w:val="22"/>
              </w:rPr>
            </w:pPr>
            <w:r w:rsidRPr="00BE0E4F">
              <w:rPr>
                <w:rFonts w:cstheme="minorHAnsi"/>
                <w:b w:val="0"/>
                <w:bCs w:val="0"/>
                <w:color w:val="000000" w:themeColor="text1"/>
                <w:sz w:val="22"/>
                <w:szCs w:val="22"/>
              </w:rPr>
              <w:t>DOO Regionalni biznis centar</w:t>
            </w:r>
          </w:p>
        </w:tc>
        <w:tc>
          <w:tcPr>
            <w:tcW w:w="1601"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5 (55%)</w:t>
            </w:r>
          </w:p>
        </w:tc>
        <w:tc>
          <w:tcPr>
            <w:tcW w:w="2015" w:type="dxa"/>
          </w:tcPr>
          <w:p w:rsidR="00BE0E4F" w:rsidRPr="00BE0E4F" w:rsidRDefault="00BE0E4F" w:rsidP="008B0DA8">
            <w:pPr>
              <w:spacing w:after="200"/>
              <w:cnfStyle w:val="000000000000" w:firstRow="0" w:lastRow="0" w:firstColumn="0" w:lastColumn="0" w:oddVBand="0" w:evenVBand="0" w:oddHBand="0" w:evenHBand="0" w:firstRowFirstColumn="0" w:firstRowLastColumn="0" w:lastRowFirstColumn="0" w:lastRowLastColumn="0"/>
              <w:rPr>
                <w:rFonts w:eastAsia="HGMinchoB" w:cstheme="minorHAnsi"/>
                <w:bCs/>
                <w:color w:val="000000" w:themeColor="text1"/>
                <w:kern w:val="0"/>
                <w:sz w:val="22"/>
                <w:szCs w:val="22"/>
                <w:lang w:val="hr-HR" w:eastAsia="en-GB"/>
              </w:rPr>
            </w:pPr>
            <w:r w:rsidRPr="00BE0E4F">
              <w:rPr>
                <w:rFonts w:eastAsia="HGMinchoB" w:cstheme="minorHAnsi"/>
                <w:bCs/>
                <w:color w:val="000000" w:themeColor="text1"/>
                <w:kern w:val="0"/>
                <w:sz w:val="22"/>
                <w:szCs w:val="22"/>
                <w:lang w:val="hr-HR" w:eastAsia="en-GB"/>
              </w:rPr>
              <w:t>4 (45%)</w:t>
            </w:r>
          </w:p>
        </w:tc>
        <w:tc>
          <w:tcPr>
            <w:tcW w:w="2057"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1 M</w:t>
            </w:r>
          </w:p>
        </w:tc>
      </w:tr>
      <w:tr w:rsidR="00BE0E4F" w:rsidRPr="00BE0E4F" w:rsidTr="00BE0E4F">
        <w:trPr>
          <w:trHeight w:val="267"/>
        </w:trPr>
        <w:tc>
          <w:tcPr>
            <w:cnfStyle w:val="001000000000" w:firstRow="0" w:lastRow="0" w:firstColumn="1" w:lastColumn="0" w:oddVBand="0" w:evenVBand="0" w:oddHBand="0" w:evenHBand="0" w:firstRowFirstColumn="0" w:firstRowLastColumn="0" w:lastRowFirstColumn="0" w:lastRowLastColumn="0"/>
            <w:tcW w:w="6170" w:type="dxa"/>
          </w:tcPr>
          <w:p w:rsidR="00BE0E4F" w:rsidRPr="00BE0E4F" w:rsidRDefault="00BE0E4F" w:rsidP="008B0DA8">
            <w:pPr>
              <w:rPr>
                <w:rFonts w:cstheme="minorHAnsi"/>
                <w:b w:val="0"/>
                <w:bCs w:val="0"/>
                <w:color w:val="000000" w:themeColor="text1"/>
                <w:sz w:val="22"/>
                <w:szCs w:val="22"/>
              </w:rPr>
            </w:pPr>
            <w:r w:rsidRPr="00BE0E4F">
              <w:rPr>
                <w:rFonts w:cstheme="minorHAnsi"/>
                <w:b w:val="0"/>
                <w:bCs w:val="0"/>
                <w:color w:val="000000" w:themeColor="text1"/>
                <w:sz w:val="22"/>
                <w:szCs w:val="22"/>
              </w:rPr>
              <w:t xml:space="preserve">JU Dnevni centar za djecu i omladinu sa smetnjama i teškoćama u razvoju </w:t>
            </w:r>
          </w:p>
        </w:tc>
        <w:tc>
          <w:tcPr>
            <w:tcW w:w="1601"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19 (68%)</w:t>
            </w:r>
          </w:p>
        </w:tc>
        <w:tc>
          <w:tcPr>
            <w:tcW w:w="2015" w:type="dxa"/>
          </w:tcPr>
          <w:p w:rsidR="00BE0E4F" w:rsidRPr="00BE0E4F" w:rsidRDefault="00BE0E4F" w:rsidP="008B0DA8">
            <w:pPr>
              <w:spacing w:after="200"/>
              <w:cnfStyle w:val="000000000000" w:firstRow="0" w:lastRow="0" w:firstColumn="0" w:lastColumn="0" w:oddVBand="0" w:evenVBand="0" w:oddHBand="0" w:evenHBand="0" w:firstRowFirstColumn="0" w:firstRowLastColumn="0" w:lastRowFirstColumn="0" w:lastRowLastColumn="0"/>
              <w:rPr>
                <w:rFonts w:eastAsia="HGMinchoB" w:cstheme="minorHAnsi"/>
                <w:bCs/>
                <w:color w:val="000000" w:themeColor="text1"/>
                <w:kern w:val="0"/>
                <w:sz w:val="22"/>
                <w:szCs w:val="22"/>
                <w:lang w:val="hr-HR" w:eastAsia="en-GB"/>
              </w:rPr>
            </w:pPr>
            <w:r w:rsidRPr="00BE0E4F">
              <w:rPr>
                <w:rFonts w:eastAsia="HGMinchoB" w:cstheme="minorHAnsi"/>
                <w:bCs/>
                <w:color w:val="000000" w:themeColor="text1"/>
                <w:kern w:val="0"/>
                <w:sz w:val="22"/>
                <w:szCs w:val="22"/>
                <w:lang w:val="hr-HR" w:eastAsia="en-GB"/>
              </w:rPr>
              <w:t>9 (32%)</w:t>
            </w:r>
          </w:p>
        </w:tc>
        <w:tc>
          <w:tcPr>
            <w:tcW w:w="2057"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1 M</w:t>
            </w:r>
          </w:p>
        </w:tc>
      </w:tr>
      <w:tr w:rsidR="00BE0E4F" w:rsidRPr="00BE0E4F" w:rsidTr="00BE0E4F">
        <w:trPr>
          <w:trHeight w:val="267"/>
        </w:trPr>
        <w:tc>
          <w:tcPr>
            <w:cnfStyle w:val="001000000000" w:firstRow="0" w:lastRow="0" w:firstColumn="1" w:lastColumn="0" w:oddVBand="0" w:evenVBand="0" w:oddHBand="0" w:evenHBand="0" w:firstRowFirstColumn="0" w:firstRowLastColumn="0" w:lastRowFirstColumn="0" w:lastRowLastColumn="0"/>
            <w:tcW w:w="6170" w:type="dxa"/>
          </w:tcPr>
          <w:p w:rsidR="00BE0E4F" w:rsidRPr="00BE0E4F" w:rsidRDefault="00BE0E4F" w:rsidP="008B0DA8">
            <w:pPr>
              <w:rPr>
                <w:rFonts w:cstheme="minorHAnsi"/>
                <w:b w:val="0"/>
                <w:bCs w:val="0"/>
                <w:color w:val="000000" w:themeColor="text1"/>
                <w:sz w:val="22"/>
                <w:szCs w:val="22"/>
              </w:rPr>
            </w:pPr>
            <w:r w:rsidRPr="00BE0E4F">
              <w:rPr>
                <w:rFonts w:cstheme="minorHAnsi"/>
                <w:b w:val="0"/>
                <w:bCs w:val="0"/>
                <w:color w:val="000000" w:themeColor="text1"/>
                <w:sz w:val="22"/>
                <w:szCs w:val="22"/>
              </w:rPr>
              <w:t>DOO Agencija za izgradnju i razvoj</w:t>
            </w:r>
          </w:p>
        </w:tc>
        <w:tc>
          <w:tcPr>
            <w:tcW w:w="1601"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16 (17%)</w:t>
            </w:r>
          </w:p>
        </w:tc>
        <w:tc>
          <w:tcPr>
            <w:tcW w:w="2015" w:type="dxa"/>
          </w:tcPr>
          <w:p w:rsidR="00BE0E4F" w:rsidRPr="00BE0E4F" w:rsidRDefault="00BE0E4F" w:rsidP="008B0DA8">
            <w:pPr>
              <w:spacing w:after="200"/>
              <w:cnfStyle w:val="000000000000" w:firstRow="0" w:lastRow="0" w:firstColumn="0" w:lastColumn="0" w:oddVBand="0" w:evenVBand="0" w:oddHBand="0" w:evenHBand="0" w:firstRowFirstColumn="0" w:firstRowLastColumn="0" w:lastRowFirstColumn="0" w:lastRowLastColumn="0"/>
              <w:rPr>
                <w:rFonts w:eastAsia="HGMinchoB" w:cstheme="minorHAnsi"/>
                <w:bCs/>
                <w:color w:val="000000" w:themeColor="text1"/>
                <w:kern w:val="0"/>
                <w:sz w:val="22"/>
                <w:szCs w:val="22"/>
                <w:lang w:val="hr-HR" w:eastAsia="en-GB"/>
              </w:rPr>
            </w:pPr>
            <w:r w:rsidRPr="00BE0E4F">
              <w:rPr>
                <w:rFonts w:eastAsia="HGMinchoB" w:cstheme="minorHAnsi"/>
                <w:bCs/>
                <w:color w:val="000000" w:themeColor="text1"/>
                <w:kern w:val="0"/>
                <w:sz w:val="22"/>
                <w:szCs w:val="22"/>
                <w:lang w:val="hr-HR" w:eastAsia="en-GB"/>
              </w:rPr>
              <w:t>76 (93%)</w:t>
            </w:r>
          </w:p>
        </w:tc>
        <w:tc>
          <w:tcPr>
            <w:tcW w:w="2057" w:type="dxa"/>
          </w:tcPr>
          <w:p w:rsidR="00BE0E4F" w:rsidRPr="00BE0E4F" w:rsidRDefault="00BE0E4F" w:rsidP="008B0DA8">
            <w:pP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rPr>
            </w:pPr>
            <w:r w:rsidRPr="00BE0E4F">
              <w:rPr>
                <w:rFonts w:cstheme="minorHAnsi"/>
                <w:bCs/>
                <w:color w:val="000000" w:themeColor="text1"/>
                <w:sz w:val="22"/>
                <w:szCs w:val="22"/>
              </w:rPr>
              <w:t>2 M</w:t>
            </w:r>
          </w:p>
        </w:tc>
      </w:tr>
    </w:tbl>
    <w:p w:rsidR="00BE0E4F" w:rsidRPr="00BE0E4F" w:rsidRDefault="00BE0E4F" w:rsidP="00BE0E4F">
      <w:pPr>
        <w:jc w:val="center"/>
        <w:rPr>
          <w:rFonts w:cstheme="minorHAnsi"/>
          <w:bCs/>
          <w:color w:val="000000" w:themeColor="text1"/>
          <w:sz w:val="22"/>
          <w:szCs w:val="22"/>
        </w:rPr>
      </w:pPr>
      <w:r w:rsidRPr="00BE0E4F">
        <w:rPr>
          <w:rFonts w:cstheme="minorHAnsi"/>
          <w:bCs/>
          <w:color w:val="000000" w:themeColor="text1"/>
          <w:sz w:val="22"/>
          <w:szCs w:val="22"/>
        </w:rPr>
        <w:t>Tabela 6</w:t>
      </w:r>
    </w:p>
    <w:p w:rsidR="00DE26B7" w:rsidRDefault="00DE26B7" w:rsidP="00DE26B7">
      <w:pPr>
        <w:jc w:val="both"/>
        <w:rPr>
          <w:rFonts w:ascii="Calibri" w:hAnsi="Calibri" w:cs="Calibri"/>
          <w:bCs/>
          <w:color w:val="000000" w:themeColor="text1"/>
          <w:lang w:val="pl-PL"/>
        </w:rPr>
      </w:pPr>
    </w:p>
    <w:p w:rsidR="00BE0E4F" w:rsidRDefault="00BE0E4F" w:rsidP="00BE0E4F">
      <w:pPr>
        <w:jc w:val="both"/>
        <w:rPr>
          <w:rFonts w:cstheme="minorHAnsi"/>
          <w:color w:val="000000" w:themeColor="text1"/>
          <w:lang w:val="hr-HR"/>
        </w:rPr>
      </w:pPr>
      <w:r w:rsidRPr="00BE0E4F">
        <w:rPr>
          <w:rFonts w:cstheme="minorHAnsi"/>
          <w:bCs/>
          <w:color w:val="000000" w:themeColor="text1"/>
        </w:rPr>
        <w:lastRenderedPageBreak/>
        <w:t xml:space="preserve">Opština Berane ima 35,3% žena u sadašnjem sazivu SO Berane, što navodi na zaključak da bi bilo korisno raditi na motivaciji mladih žena i djevojaka da budu aktivne u političkom životu i na taj način poboljšavaju uslove za život i rad žena. Kada su u pitanju </w:t>
      </w:r>
      <w:r w:rsidRPr="00BE0E4F">
        <w:rPr>
          <w:rFonts w:cstheme="minorHAnsi"/>
          <w:color w:val="000000" w:themeColor="text1"/>
          <w:lang w:val="hr-HR"/>
        </w:rPr>
        <w:t>zaposleni i rukovodioci po polu u lokalnim organima i službama, zaključujemo da su žene podzastupljene na rukovodećim mjestima. Takođe, predsjednik Opštine Berane je muškarac, a potpredsjednici/e: jedna žena i jedan muškarac.</w:t>
      </w:r>
    </w:p>
    <w:p w:rsidR="00BE0E4F" w:rsidRDefault="00BE0E4F" w:rsidP="00BE0E4F">
      <w:pPr>
        <w:jc w:val="both"/>
        <w:rPr>
          <w:rFonts w:ascii="Calibri" w:hAnsi="Calibri" w:cs="Calibri"/>
          <w:color w:val="000000" w:themeColor="text1"/>
          <w:lang w:val="hr-HR"/>
        </w:rPr>
      </w:pPr>
      <w:r w:rsidRPr="00BE0E4F">
        <w:rPr>
          <w:rFonts w:ascii="Calibri" w:hAnsi="Calibri" w:cs="Calibri"/>
          <w:color w:val="000000" w:themeColor="text1"/>
          <w:lang w:val="hr-HR"/>
        </w:rPr>
        <w:t>Statistika po polu predsjednika Savjeta mjesnih zajednica pokazuje da u ukupno 25 mjesnih zajednica, nema predsjednica te je i ovdje otvoren prostor za aktivnosti koje bi povećale broj žena na rukovodećim pozicijama lokalnih organa, službi i mjesnih zajednica.</w:t>
      </w:r>
    </w:p>
    <w:p w:rsidR="004E2629" w:rsidRPr="00EF62E4" w:rsidRDefault="004E2629" w:rsidP="000B25FC">
      <w:pPr>
        <w:pStyle w:val="Heading1"/>
        <w:pBdr>
          <w:top w:val="single" w:sz="4" w:space="1" w:color="auto"/>
          <w:left w:val="single" w:sz="4" w:space="4" w:color="auto"/>
          <w:bottom w:val="single" w:sz="4" w:space="1" w:color="auto"/>
          <w:right w:val="single" w:sz="4" w:space="4" w:color="auto"/>
        </w:pBdr>
        <w:shd w:val="clear" w:color="auto" w:fill="C6D9F1" w:themeFill="text2" w:themeFillTint="33"/>
        <w:spacing w:before="360" w:after="80"/>
        <w:rPr>
          <w:rFonts w:asciiTheme="minorHAnsi" w:hAnsiTheme="minorHAnsi" w:cstheme="minorHAnsi"/>
          <w:b w:val="0"/>
          <w:i/>
          <w:iCs/>
          <w:sz w:val="24"/>
          <w:szCs w:val="24"/>
        </w:rPr>
      </w:pPr>
      <w:bookmarkStart w:id="76" w:name="_Toc236833594"/>
      <w:r w:rsidRPr="00EF62E4">
        <w:rPr>
          <w:rFonts w:asciiTheme="minorHAnsi" w:hAnsiTheme="minorHAnsi" w:cstheme="minorHAnsi"/>
          <w:b w:val="0"/>
          <w:i/>
          <w:iCs/>
          <w:sz w:val="24"/>
          <w:szCs w:val="24"/>
        </w:rPr>
        <w:t>3. Rodne ekonomske nejednakosti</w:t>
      </w:r>
      <w:bookmarkEnd w:id="76"/>
      <w:r w:rsidRPr="00EF62E4">
        <w:rPr>
          <w:rFonts w:asciiTheme="minorHAnsi" w:hAnsiTheme="minorHAnsi" w:cstheme="minorHAnsi"/>
          <w:b w:val="0"/>
          <w:i/>
          <w:iCs/>
          <w:sz w:val="24"/>
          <w:szCs w:val="24"/>
        </w:rPr>
        <w:t xml:space="preserve"> </w:t>
      </w:r>
    </w:p>
    <w:p w:rsidR="004E2629" w:rsidRPr="000B25FC" w:rsidRDefault="004E2629" w:rsidP="004E2629">
      <w:pPr>
        <w:rPr>
          <w:rFonts w:cstheme="minorHAnsi"/>
        </w:rPr>
      </w:pPr>
    </w:p>
    <w:p w:rsidR="004E2629" w:rsidRDefault="000B25FC" w:rsidP="000B25FC">
      <w:pPr>
        <w:ind w:left="360"/>
        <w:rPr>
          <w:rFonts w:cstheme="minorHAnsi"/>
          <w:bCs/>
          <w:color w:val="000000" w:themeColor="text1"/>
          <w:lang w:val="pl-PL"/>
        </w:rPr>
      </w:pPr>
      <w:r>
        <w:rPr>
          <w:rFonts w:cstheme="minorHAnsi"/>
          <w:bCs/>
          <w:color w:val="000000" w:themeColor="text1"/>
          <w:lang w:val="pl-PL"/>
        </w:rPr>
        <w:t xml:space="preserve">3.1 </w:t>
      </w:r>
      <w:r w:rsidR="004E2629" w:rsidRPr="000B25FC">
        <w:rPr>
          <w:rFonts w:cstheme="minorHAnsi"/>
          <w:bCs/>
          <w:color w:val="000000" w:themeColor="text1"/>
          <w:lang w:val="pl-PL"/>
        </w:rPr>
        <w:t>Podaci o nezaposlenosti po polu u 2023, 2024. i 2025. u opštini Berane (izvor: ZZZ Berane)</w:t>
      </w:r>
    </w:p>
    <w:p w:rsidR="000B25FC" w:rsidRPr="000B25FC" w:rsidRDefault="000B25FC" w:rsidP="000B25FC">
      <w:pPr>
        <w:ind w:left="360"/>
        <w:jc w:val="center"/>
        <w:rPr>
          <w:rFonts w:cstheme="minorHAnsi"/>
          <w:bCs/>
          <w:color w:val="000000" w:themeColor="text1"/>
          <w:lang w:val="pl-PL"/>
        </w:rPr>
      </w:pPr>
      <w:r w:rsidRPr="000B25FC">
        <w:rPr>
          <w:rFonts w:cstheme="minorHAnsi"/>
          <w:bCs/>
          <w:noProof/>
          <w:color w:val="000000" w:themeColor="text1"/>
          <w:lang w:val="en-US"/>
        </w:rPr>
        <w:drawing>
          <wp:inline distT="0" distB="0" distL="0" distR="0">
            <wp:extent cx="4665094" cy="1604513"/>
            <wp:effectExtent l="19050" t="0" r="21206" b="0"/>
            <wp:docPr id="2042373500"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o="urn:schemas-microsoft-com:office:office" xmlns:v="urn:schemas-microsoft-com:vml" xmlns:w10="urn:schemas-microsoft-com:office:word" xmlns:w="http://schemas.openxmlformats.org/wordprocessingml/2006/main"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a16="http://schemas.microsoft.com/office/drawing/2014/main" xmlns:ve="http://schemas.openxmlformats.org/markup-compatibility/2006" id="{4183DF39-C023-9275-1FF8-31006BC628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E2629" w:rsidRPr="000B25FC" w:rsidRDefault="000B25FC" w:rsidP="000B25FC">
      <w:pPr>
        <w:jc w:val="center"/>
        <w:rPr>
          <w:rFonts w:ascii="Calibri" w:hAnsi="Calibri" w:cs="Calibri"/>
          <w:color w:val="000000" w:themeColor="text1"/>
          <w:sz w:val="22"/>
          <w:szCs w:val="22"/>
          <w:lang w:val="hr-HR"/>
        </w:rPr>
      </w:pPr>
      <w:r w:rsidRPr="000B25FC">
        <w:rPr>
          <w:rFonts w:ascii="Calibri" w:hAnsi="Calibri" w:cs="Calibri"/>
          <w:color w:val="000000" w:themeColor="text1"/>
          <w:sz w:val="22"/>
          <w:szCs w:val="22"/>
          <w:lang w:val="hr-HR"/>
        </w:rPr>
        <w:t>Grafikon 6</w:t>
      </w:r>
    </w:p>
    <w:p w:rsidR="00BE0E4F" w:rsidRPr="00DE26B7" w:rsidRDefault="000B25FC" w:rsidP="000B25FC">
      <w:pPr>
        <w:jc w:val="center"/>
        <w:rPr>
          <w:rFonts w:ascii="Calibri" w:hAnsi="Calibri" w:cs="Calibri"/>
          <w:bCs/>
          <w:color w:val="000000" w:themeColor="text1"/>
          <w:lang w:val="pl-PL"/>
        </w:rPr>
      </w:pPr>
      <w:r w:rsidRPr="000B25FC">
        <w:rPr>
          <w:rFonts w:ascii="Calibri" w:hAnsi="Calibri" w:cs="Calibri"/>
          <w:bCs/>
          <w:noProof/>
          <w:color w:val="000000" w:themeColor="text1"/>
          <w:lang w:val="en-US"/>
        </w:rPr>
        <w:lastRenderedPageBreak/>
        <w:drawing>
          <wp:inline distT="0" distB="0" distL="0" distR="0">
            <wp:extent cx="3267614" cy="1846053"/>
            <wp:effectExtent l="19050" t="0" r="28036" b="1797"/>
            <wp:docPr id="119446884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E26B7" w:rsidRDefault="000B25FC" w:rsidP="000B25FC">
      <w:pPr>
        <w:jc w:val="center"/>
        <w:rPr>
          <w:rFonts w:ascii="Calibri" w:hAnsi="Calibri" w:cs="Calibri"/>
          <w:sz w:val="22"/>
          <w:szCs w:val="22"/>
        </w:rPr>
      </w:pPr>
      <w:r w:rsidRPr="000B25FC">
        <w:rPr>
          <w:rFonts w:ascii="Calibri" w:hAnsi="Calibri" w:cs="Calibri"/>
          <w:sz w:val="22"/>
          <w:szCs w:val="22"/>
        </w:rPr>
        <w:t>Grafikon 7</w:t>
      </w:r>
    </w:p>
    <w:p w:rsidR="000B25FC" w:rsidRDefault="000B25FC" w:rsidP="000B25FC">
      <w:pPr>
        <w:rPr>
          <w:rFonts w:cstheme="minorHAnsi"/>
          <w:bCs/>
          <w:color w:val="000000" w:themeColor="text1"/>
        </w:rPr>
      </w:pPr>
      <w:r w:rsidRPr="000B25FC">
        <w:rPr>
          <w:rFonts w:cstheme="minorHAnsi"/>
          <w:bCs/>
          <w:color w:val="000000" w:themeColor="text1"/>
        </w:rPr>
        <w:t xml:space="preserve">Nezaposleni/e prema godinama starosti </w:t>
      </w:r>
    </w:p>
    <w:p w:rsidR="000B25FC" w:rsidRPr="000B25FC" w:rsidRDefault="000B25FC" w:rsidP="000B25FC">
      <w:pPr>
        <w:jc w:val="center"/>
        <w:rPr>
          <w:rFonts w:cstheme="minorHAnsi"/>
          <w:bCs/>
          <w:color w:val="000000" w:themeColor="text1"/>
        </w:rPr>
      </w:pPr>
      <w:r w:rsidRPr="000B25FC">
        <w:rPr>
          <w:rFonts w:cstheme="minorHAnsi"/>
          <w:bCs/>
          <w:noProof/>
          <w:color w:val="000000" w:themeColor="text1"/>
          <w:lang w:val="en-US"/>
        </w:rPr>
        <w:drawing>
          <wp:inline distT="0" distB="0" distL="0" distR="0">
            <wp:extent cx="5148173" cy="2441275"/>
            <wp:effectExtent l="19050" t="0" r="14377" b="0"/>
            <wp:docPr id="16926301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B25FC" w:rsidRDefault="000B25FC" w:rsidP="000B25FC">
      <w:pPr>
        <w:jc w:val="center"/>
        <w:rPr>
          <w:rFonts w:ascii="Calibri" w:hAnsi="Calibri" w:cs="Calibri"/>
          <w:sz w:val="22"/>
          <w:szCs w:val="22"/>
        </w:rPr>
      </w:pPr>
      <w:r>
        <w:rPr>
          <w:rFonts w:ascii="Calibri" w:hAnsi="Calibri" w:cs="Calibri"/>
          <w:sz w:val="22"/>
          <w:szCs w:val="22"/>
        </w:rPr>
        <w:t>Grafikon 8</w:t>
      </w:r>
    </w:p>
    <w:p w:rsidR="000B25FC" w:rsidRDefault="000B25FC" w:rsidP="000B25FC">
      <w:pPr>
        <w:jc w:val="center"/>
        <w:rPr>
          <w:rFonts w:ascii="Calibri" w:hAnsi="Calibri" w:cs="Calibri"/>
          <w:sz w:val="22"/>
          <w:szCs w:val="22"/>
        </w:rPr>
      </w:pPr>
    </w:p>
    <w:p w:rsidR="000B25FC" w:rsidRDefault="000B25FC" w:rsidP="000B25FC">
      <w:pPr>
        <w:jc w:val="center"/>
        <w:rPr>
          <w:rFonts w:ascii="Calibri" w:hAnsi="Calibri" w:cs="Calibri"/>
          <w:sz w:val="22"/>
          <w:szCs w:val="22"/>
        </w:rPr>
      </w:pPr>
    </w:p>
    <w:p w:rsidR="000B25FC" w:rsidRDefault="000B25FC" w:rsidP="000B25FC">
      <w:pPr>
        <w:jc w:val="center"/>
        <w:rPr>
          <w:rFonts w:ascii="Calibri" w:hAnsi="Calibri" w:cs="Calibri"/>
          <w:sz w:val="22"/>
          <w:szCs w:val="22"/>
        </w:rPr>
      </w:pPr>
      <w:r w:rsidRPr="000B25FC">
        <w:rPr>
          <w:rFonts w:ascii="Calibri" w:hAnsi="Calibri" w:cs="Calibri"/>
          <w:noProof/>
          <w:sz w:val="22"/>
          <w:szCs w:val="22"/>
          <w:lang w:val="en-US"/>
        </w:rPr>
        <w:lastRenderedPageBreak/>
        <w:drawing>
          <wp:inline distT="0" distB="0" distL="0" distR="0">
            <wp:extent cx="5897029" cy="2242868"/>
            <wp:effectExtent l="19050" t="0" r="27521" b="5032"/>
            <wp:docPr id="72635408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B25FC" w:rsidRDefault="000B25FC" w:rsidP="000B25FC">
      <w:pPr>
        <w:jc w:val="center"/>
        <w:rPr>
          <w:rFonts w:ascii="Calibri" w:hAnsi="Calibri" w:cs="Calibri"/>
          <w:sz w:val="22"/>
          <w:szCs w:val="22"/>
        </w:rPr>
      </w:pPr>
      <w:r>
        <w:rPr>
          <w:rFonts w:ascii="Calibri" w:hAnsi="Calibri" w:cs="Calibri"/>
          <w:sz w:val="22"/>
          <w:szCs w:val="22"/>
        </w:rPr>
        <w:t>Grafikon 9</w:t>
      </w:r>
    </w:p>
    <w:p w:rsidR="00397749" w:rsidRDefault="00397749" w:rsidP="000B25FC">
      <w:pPr>
        <w:jc w:val="center"/>
        <w:rPr>
          <w:rFonts w:ascii="Calibri" w:hAnsi="Calibri" w:cs="Calibri"/>
          <w:sz w:val="22"/>
          <w:szCs w:val="22"/>
        </w:rPr>
      </w:pPr>
    </w:p>
    <w:p w:rsidR="000B25FC" w:rsidRDefault="00174D25" w:rsidP="000B25FC">
      <w:pPr>
        <w:jc w:val="center"/>
        <w:rPr>
          <w:rFonts w:ascii="Calibri" w:hAnsi="Calibri" w:cs="Calibri"/>
          <w:sz w:val="22"/>
          <w:szCs w:val="22"/>
        </w:rPr>
      </w:pPr>
      <w:r w:rsidRPr="00174D25">
        <w:rPr>
          <w:rFonts w:ascii="Calibri" w:hAnsi="Calibri" w:cs="Calibri"/>
          <w:noProof/>
          <w:sz w:val="22"/>
          <w:szCs w:val="22"/>
          <w:lang w:val="en-US"/>
        </w:rPr>
        <w:drawing>
          <wp:inline distT="0" distB="0" distL="0" distR="0">
            <wp:extent cx="5613999" cy="2027208"/>
            <wp:effectExtent l="19050" t="0" r="24801" b="0"/>
            <wp:docPr id="179174629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74D25" w:rsidRPr="008C526E" w:rsidRDefault="00174D25" w:rsidP="00174D25">
      <w:pPr>
        <w:jc w:val="center"/>
        <w:rPr>
          <w:rFonts w:cstheme="minorHAnsi"/>
          <w:sz w:val="20"/>
          <w:szCs w:val="20"/>
        </w:rPr>
      </w:pPr>
      <w:r w:rsidRPr="008C526E">
        <w:rPr>
          <w:rFonts w:cstheme="minorHAnsi"/>
          <w:sz w:val="20"/>
          <w:szCs w:val="20"/>
        </w:rPr>
        <w:t>Grafikon 10</w:t>
      </w:r>
    </w:p>
    <w:p w:rsidR="00174D25" w:rsidRDefault="00174D25" w:rsidP="00174D25">
      <w:pPr>
        <w:jc w:val="both"/>
        <w:rPr>
          <w:rFonts w:cstheme="minorHAnsi"/>
          <w:bCs/>
          <w:color w:val="000000" w:themeColor="text1"/>
          <w:lang w:val="hr-HR"/>
        </w:rPr>
      </w:pPr>
      <w:r w:rsidRPr="00174D25">
        <w:rPr>
          <w:rFonts w:cstheme="minorHAnsi"/>
          <w:bCs/>
          <w:color w:val="000000" w:themeColor="text1"/>
          <w:lang w:val="hr-HR"/>
        </w:rPr>
        <w:t>Izvjesno je da je ženska nezaposlenost većinska u populaciji nezaposlenih osoba u opštini Berane i u posmatranom periodu ta većina se kretala 54%- 57%, pa se, dakle, povećava</w:t>
      </w:r>
      <w:r>
        <w:rPr>
          <w:rFonts w:cstheme="minorHAnsi"/>
          <w:bCs/>
          <w:color w:val="000000" w:themeColor="text1"/>
          <w:lang w:val="hr-HR"/>
        </w:rPr>
        <w:t xml:space="preserve"> </w:t>
      </w:r>
      <w:r w:rsidRPr="00174D25">
        <w:rPr>
          <w:rFonts w:cstheme="minorHAnsi"/>
          <w:bCs/>
          <w:color w:val="000000" w:themeColor="text1"/>
          <w:lang w:val="hr-HR"/>
        </w:rPr>
        <w:t xml:space="preserve">razlika u broju nezaposlenih po polu, na štetu žena. Ove razlike su naročito izražene u </w:t>
      </w:r>
      <w:r w:rsidRPr="00174D25">
        <w:rPr>
          <w:rFonts w:cstheme="minorHAnsi"/>
          <w:bCs/>
          <w:color w:val="000000" w:themeColor="text1"/>
          <w:lang w:val="hr-HR"/>
        </w:rPr>
        <w:lastRenderedPageBreak/>
        <w:t>dobu 25-29 godina starosti i preko 60 godina starosti.  Zato je neophodno nastaviti  sa mentorskim programima ZZZ Berane i ojačati njihovu saradnju sa opštinom Berane.</w:t>
      </w:r>
    </w:p>
    <w:p w:rsidR="00174D25" w:rsidRDefault="00174D25" w:rsidP="00174D25">
      <w:pPr>
        <w:jc w:val="both"/>
        <w:rPr>
          <w:rFonts w:cstheme="minorHAnsi"/>
          <w:bCs/>
          <w:color w:val="000000" w:themeColor="text1"/>
          <w:lang w:val="hr-HR"/>
        </w:rPr>
      </w:pPr>
    </w:p>
    <w:p w:rsidR="00174D25" w:rsidRDefault="00174D25" w:rsidP="00174D25">
      <w:pPr>
        <w:jc w:val="both"/>
        <w:rPr>
          <w:rFonts w:cstheme="minorHAnsi"/>
          <w:bCs/>
          <w:color w:val="000000" w:themeColor="text1"/>
          <w:lang w:val="hr-HR"/>
        </w:rPr>
      </w:pPr>
      <w:r w:rsidRPr="00174D25">
        <w:rPr>
          <w:rFonts w:cstheme="minorHAnsi"/>
          <w:bCs/>
          <w:color w:val="000000" w:themeColor="text1"/>
          <w:lang w:val="hr-HR"/>
        </w:rPr>
        <w:t>3.2.</w:t>
      </w:r>
      <w:r w:rsidRPr="00174D25">
        <w:rPr>
          <w:rFonts w:cstheme="minorHAnsi"/>
          <w:bCs/>
          <w:color w:val="000000" w:themeColor="text1"/>
          <w:lang w:val="hr-HR"/>
        </w:rPr>
        <w:tab/>
        <w:t>Razvoj ženskog preduzetništva</w:t>
      </w:r>
    </w:p>
    <w:p w:rsidR="00174D25" w:rsidRDefault="00174D25" w:rsidP="00174D25">
      <w:pPr>
        <w:jc w:val="both"/>
        <w:rPr>
          <w:rFonts w:cstheme="minorHAnsi"/>
          <w:bCs/>
          <w:color w:val="000000" w:themeColor="text1"/>
          <w:lang w:val="hr-HR"/>
        </w:rPr>
      </w:pPr>
      <w:r w:rsidRPr="00174D25">
        <w:rPr>
          <w:rFonts w:cstheme="minorHAnsi"/>
          <w:bCs/>
          <w:color w:val="000000" w:themeColor="text1"/>
          <w:lang w:val="hr-HR"/>
        </w:rPr>
        <w:t>Kontinuirano je i strateško povećanje budžetskih alokacija namijenjenih razvoju ženskog preduzetništva. Prateći stvarne potrebe na tržištu i prepoznajući značaj ekonomskog osnaživanja žena, finansijska podrška je bilježila stabilan rast tokom trogodišnjeg perioda. Odlukom o budžetu, opredijeljena sredstva su sa 15.000,00 € u 2023. godini, uvećana na 20.000,00 € u 2024. godini, da bi u 2025. godini dostigla iznos od 30.000,00 €, što predstavlja stopostotno uvećanje početnog budžeta.</w:t>
      </w:r>
    </w:p>
    <w:p w:rsidR="00174D25" w:rsidRPr="00174D25" w:rsidRDefault="00174D25" w:rsidP="00174D25">
      <w:pPr>
        <w:tabs>
          <w:tab w:val="left" w:pos="2152"/>
        </w:tabs>
        <w:rPr>
          <w:rFonts w:cstheme="minorHAnsi"/>
          <w:color w:val="000000" w:themeColor="text1"/>
          <w:lang w:val="en-US"/>
        </w:rPr>
      </w:pPr>
      <w:r w:rsidRPr="00174D25">
        <w:rPr>
          <w:rFonts w:cstheme="minorHAnsi"/>
          <w:color w:val="000000" w:themeColor="text1"/>
          <w:lang w:val="en-US"/>
        </w:rPr>
        <w:t>U pogledu operativne realizacije i stepena iskorišćenosti sredstava, ostvareni su sljedeći rezultati:</w:t>
      </w:r>
      <w:r w:rsidRPr="00174D25">
        <w:rPr>
          <w:rStyle w:val="FootnoteReference"/>
          <w:rFonts w:cstheme="minorHAnsi"/>
          <w:color w:val="000000" w:themeColor="text1"/>
        </w:rPr>
        <w:footnoteReference w:id="13"/>
      </w:r>
    </w:p>
    <w:p w:rsidR="00174D25" w:rsidRDefault="00174D25" w:rsidP="00174D25">
      <w:pPr>
        <w:jc w:val="both"/>
        <w:rPr>
          <w:rFonts w:cstheme="minorHAnsi"/>
        </w:rPr>
      </w:pPr>
    </w:p>
    <w:tbl>
      <w:tblPr>
        <w:tblStyle w:val="LightShading-Accent12"/>
        <w:tblW w:w="3695" w:type="pct"/>
        <w:jc w:val="center"/>
        <w:tblLook w:val="04A0" w:firstRow="1" w:lastRow="0" w:firstColumn="1" w:lastColumn="0" w:noHBand="0" w:noVBand="1"/>
      </w:tblPr>
      <w:tblGrid>
        <w:gridCol w:w="1887"/>
        <w:gridCol w:w="2487"/>
        <w:gridCol w:w="2434"/>
        <w:gridCol w:w="2929"/>
      </w:tblGrid>
      <w:tr w:rsidR="00174D25" w:rsidRPr="004E4FEF" w:rsidTr="008105EE">
        <w:trPr>
          <w:cnfStyle w:val="100000000000" w:firstRow="1" w:lastRow="0" w:firstColumn="0" w:lastColumn="0" w:oddVBand="0" w:evenVBand="0" w:oddHBand="0"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969" w:type="pct"/>
          </w:tcPr>
          <w:p w:rsidR="00174D25" w:rsidRPr="008105EE" w:rsidRDefault="00174D25" w:rsidP="00174D25">
            <w:pPr>
              <w:tabs>
                <w:tab w:val="left" w:pos="2152"/>
              </w:tabs>
              <w:jc w:val="center"/>
              <w:rPr>
                <w:rFonts w:cstheme="minorHAnsi"/>
                <w:color w:val="000000" w:themeColor="text1"/>
                <w:lang w:val="hr-HR"/>
              </w:rPr>
            </w:pPr>
            <w:r w:rsidRPr="008105EE">
              <w:rPr>
                <w:rFonts w:cstheme="minorHAnsi"/>
                <w:color w:val="000000" w:themeColor="text1"/>
                <w:lang w:val="hr-HR"/>
              </w:rPr>
              <w:t>Program</w:t>
            </w:r>
          </w:p>
        </w:tc>
        <w:tc>
          <w:tcPr>
            <w:tcW w:w="1277" w:type="pct"/>
          </w:tcPr>
          <w:p w:rsidR="00174D25" w:rsidRPr="008105EE" w:rsidRDefault="00174D25" w:rsidP="00174D25">
            <w:pPr>
              <w:tabs>
                <w:tab w:val="left" w:pos="2152"/>
              </w:tabs>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lang w:val="hr-HR"/>
              </w:rPr>
            </w:pPr>
            <w:r w:rsidRPr="008105EE">
              <w:rPr>
                <w:rFonts w:cstheme="minorHAnsi"/>
                <w:color w:val="000000" w:themeColor="text1"/>
                <w:lang w:val="hr-HR"/>
              </w:rPr>
              <w:t>Broj podržanih projekata</w:t>
            </w:r>
          </w:p>
        </w:tc>
        <w:tc>
          <w:tcPr>
            <w:tcW w:w="1250" w:type="pct"/>
          </w:tcPr>
          <w:p w:rsidR="00174D25" w:rsidRPr="008105EE" w:rsidRDefault="00174D25" w:rsidP="00174D25">
            <w:pPr>
              <w:tabs>
                <w:tab w:val="left" w:pos="2152"/>
              </w:tabs>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lang w:val="hr-HR"/>
              </w:rPr>
            </w:pPr>
            <w:r w:rsidRPr="008105EE">
              <w:rPr>
                <w:rFonts w:cstheme="minorHAnsi"/>
                <w:color w:val="000000" w:themeColor="text1"/>
                <w:lang w:val="hr-HR"/>
              </w:rPr>
              <w:t>Realizovana sredstva</w:t>
            </w:r>
          </w:p>
        </w:tc>
        <w:tc>
          <w:tcPr>
            <w:tcW w:w="1504" w:type="pct"/>
          </w:tcPr>
          <w:p w:rsidR="00174D25" w:rsidRPr="008105EE" w:rsidRDefault="00174D25" w:rsidP="00174D25">
            <w:pPr>
              <w:tabs>
                <w:tab w:val="left" w:pos="2152"/>
              </w:tabs>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lang w:val="hr-HR"/>
              </w:rPr>
            </w:pPr>
            <w:r w:rsidRPr="008105EE">
              <w:rPr>
                <w:rFonts w:cstheme="minorHAnsi"/>
                <w:color w:val="000000" w:themeColor="text1"/>
                <w:lang w:val="hr-HR"/>
              </w:rPr>
              <w:t>Procenat realizovanih sredstava</w:t>
            </w:r>
          </w:p>
        </w:tc>
      </w:tr>
      <w:tr w:rsidR="00174D25" w:rsidRPr="004E4FEF" w:rsidTr="008105EE">
        <w:trPr>
          <w:cnfStyle w:val="000000100000" w:firstRow="0" w:lastRow="0" w:firstColumn="0" w:lastColumn="0" w:oddVBand="0" w:evenVBand="0" w:oddHBand="1" w:evenHBand="0" w:firstRowFirstColumn="0" w:firstRowLastColumn="0" w:lastRowFirstColumn="0" w:lastRowLastColumn="0"/>
          <w:trHeight w:val="122"/>
          <w:jc w:val="center"/>
        </w:trPr>
        <w:tc>
          <w:tcPr>
            <w:cnfStyle w:val="001000000000" w:firstRow="0" w:lastRow="0" w:firstColumn="1" w:lastColumn="0" w:oddVBand="0" w:evenVBand="0" w:oddHBand="0" w:evenHBand="0" w:firstRowFirstColumn="0" w:firstRowLastColumn="0" w:lastRowFirstColumn="0" w:lastRowLastColumn="0"/>
            <w:tcW w:w="969" w:type="pct"/>
          </w:tcPr>
          <w:p w:rsidR="00174D25" w:rsidRPr="008105EE" w:rsidRDefault="00174D25" w:rsidP="008B0DA8">
            <w:pPr>
              <w:tabs>
                <w:tab w:val="left" w:pos="2152"/>
              </w:tabs>
              <w:jc w:val="both"/>
              <w:rPr>
                <w:rFonts w:cstheme="minorHAnsi"/>
                <w:color w:val="000000" w:themeColor="text1"/>
                <w:lang w:val="hr-HR"/>
              </w:rPr>
            </w:pPr>
            <w:r w:rsidRPr="008105EE">
              <w:rPr>
                <w:rFonts w:cstheme="minorHAnsi"/>
                <w:color w:val="000000" w:themeColor="text1"/>
                <w:lang w:val="hr-HR"/>
              </w:rPr>
              <w:t>2023. godina</w:t>
            </w:r>
          </w:p>
        </w:tc>
        <w:tc>
          <w:tcPr>
            <w:tcW w:w="1277" w:type="pct"/>
          </w:tcPr>
          <w:p w:rsidR="00174D25" w:rsidRPr="008105EE" w:rsidRDefault="00174D25" w:rsidP="008B0DA8">
            <w:pPr>
              <w:pStyle w:val="ListParagraph"/>
              <w:tabs>
                <w:tab w:val="left" w:pos="2152"/>
              </w:tabs>
              <w:jc w:val="both"/>
              <w:cnfStyle w:val="000000100000" w:firstRow="0" w:lastRow="0" w:firstColumn="0" w:lastColumn="0" w:oddVBand="0" w:evenVBand="0" w:oddHBand="1" w:evenHBand="0" w:firstRowFirstColumn="0" w:firstRowLastColumn="0" w:lastRowFirstColumn="0" w:lastRowLastColumn="0"/>
              <w:rPr>
                <w:rFonts w:cstheme="minorHAnsi"/>
                <w:iCs/>
                <w:color w:val="000000" w:themeColor="text1"/>
                <w:lang w:val="hr-HR"/>
              </w:rPr>
            </w:pPr>
            <w:r w:rsidRPr="008105EE">
              <w:rPr>
                <w:rFonts w:cstheme="minorHAnsi"/>
                <w:iCs/>
                <w:color w:val="000000" w:themeColor="text1"/>
                <w:lang w:val="hr-HR"/>
              </w:rPr>
              <w:t>27</w:t>
            </w:r>
          </w:p>
        </w:tc>
        <w:tc>
          <w:tcPr>
            <w:tcW w:w="1250" w:type="pct"/>
          </w:tcPr>
          <w:p w:rsidR="00174D25" w:rsidRPr="008105EE" w:rsidRDefault="00174D25" w:rsidP="008B0DA8">
            <w:pPr>
              <w:pStyle w:val="ListParagraph"/>
              <w:tabs>
                <w:tab w:val="left" w:pos="2152"/>
              </w:tabs>
              <w:jc w:val="both"/>
              <w:cnfStyle w:val="000000100000" w:firstRow="0" w:lastRow="0" w:firstColumn="0" w:lastColumn="0" w:oddVBand="0" w:evenVBand="0" w:oddHBand="1" w:evenHBand="0" w:firstRowFirstColumn="0" w:firstRowLastColumn="0" w:lastRowFirstColumn="0" w:lastRowLastColumn="0"/>
              <w:rPr>
                <w:rFonts w:cstheme="minorHAnsi"/>
                <w:iCs/>
                <w:color w:val="000000" w:themeColor="text1"/>
                <w:lang w:val="hr-HR"/>
              </w:rPr>
            </w:pPr>
            <w:r w:rsidRPr="008105EE">
              <w:rPr>
                <w:rFonts w:cstheme="minorHAnsi"/>
                <w:iCs/>
                <w:color w:val="000000" w:themeColor="text1"/>
                <w:lang w:val="hr-HR"/>
              </w:rPr>
              <w:t>15.000,00</w:t>
            </w:r>
          </w:p>
        </w:tc>
        <w:tc>
          <w:tcPr>
            <w:tcW w:w="1504" w:type="pct"/>
          </w:tcPr>
          <w:p w:rsidR="00174D25" w:rsidRPr="008105EE" w:rsidRDefault="00174D25" w:rsidP="008B0DA8">
            <w:pPr>
              <w:pStyle w:val="ListParagraph"/>
              <w:tabs>
                <w:tab w:val="left" w:pos="2152"/>
              </w:tabs>
              <w:jc w:val="both"/>
              <w:cnfStyle w:val="000000100000" w:firstRow="0" w:lastRow="0" w:firstColumn="0" w:lastColumn="0" w:oddVBand="0" w:evenVBand="0" w:oddHBand="1" w:evenHBand="0" w:firstRowFirstColumn="0" w:firstRowLastColumn="0" w:lastRowFirstColumn="0" w:lastRowLastColumn="0"/>
              <w:rPr>
                <w:rFonts w:cstheme="minorHAnsi"/>
                <w:iCs/>
                <w:color w:val="000000" w:themeColor="text1"/>
                <w:lang w:val="hr-HR"/>
              </w:rPr>
            </w:pPr>
            <w:r w:rsidRPr="008105EE">
              <w:rPr>
                <w:rFonts w:cstheme="minorHAnsi"/>
                <w:iCs/>
                <w:color w:val="000000" w:themeColor="text1"/>
                <w:lang w:val="hr-HR"/>
              </w:rPr>
              <w:t>100%</w:t>
            </w:r>
          </w:p>
        </w:tc>
      </w:tr>
      <w:tr w:rsidR="00174D25" w:rsidRPr="004E4FEF" w:rsidTr="008105EE">
        <w:trPr>
          <w:trHeight w:val="126"/>
          <w:jc w:val="center"/>
        </w:trPr>
        <w:tc>
          <w:tcPr>
            <w:cnfStyle w:val="001000000000" w:firstRow="0" w:lastRow="0" w:firstColumn="1" w:lastColumn="0" w:oddVBand="0" w:evenVBand="0" w:oddHBand="0" w:evenHBand="0" w:firstRowFirstColumn="0" w:firstRowLastColumn="0" w:lastRowFirstColumn="0" w:lastRowLastColumn="0"/>
            <w:tcW w:w="969" w:type="pct"/>
          </w:tcPr>
          <w:p w:rsidR="00174D25" w:rsidRPr="008105EE" w:rsidRDefault="00174D25" w:rsidP="008B0DA8">
            <w:pPr>
              <w:tabs>
                <w:tab w:val="left" w:pos="2152"/>
              </w:tabs>
              <w:jc w:val="both"/>
              <w:rPr>
                <w:rFonts w:cstheme="minorHAnsi"/>
                <w:color w:val="000000" w:themeColor="text1"/>
                <w:lang w:val="hr-HR"/>
              </w:rPr>
            </w:pPr>
            <w:r w:rsidRPr="008105EE">
              <w:rPr>
                <w:rFonts w:cstheme="minorHAnsi"/>
                <w:color w:val="000000" w:themeColor="text1"/>
                <w:lang w:val="hr-HR"/>
              </w:rPr>
              <w:t>2024. godina</w:t>
            </w:r>
          </w:p>
        </w:tc>
        <w:tc>
          <w:tcPr>
            <w:tcW w:w="1277" w:type="pct"/>
          </w:tcPr>
          <w:p w:rsidR="00174D25" w:rsidRPr="008105EE" w:rsidRDefault="00174D25" w:rsidP="008B0DA8">
            <w:pPr>
              <w:pStyle w:val="ListParagraph"/>
              <w:tabs>
                <w:tab w:val="left" w:pos="2152"/>
              </w:tabs>
              <w:jc w:val="both"/>
              <w:cnfStyle w:val="000000000000" w:firstRow="0" w:lastRow="0" w:firstColumn="0" w:lastColumn="0" w:oddVBand="0" w:evenVBand="0" w:oddHBand="0" w:evenHBand="0" w:firstRowFirstColumn="0" w:firstRowLastColumn="0" w:lastRowFirstColumn="0" w:lastRowLastColumn="0"/>
              <w:rPr>
                <w:rFonts w:cstheme="minorHAnsi"/>
                <w:iCs/>
                <w:color w:val="000000" w:themeColor="text1"/>
                <w:lang w:val="hr-HR"/>
              </w:rPr>
            </w:pPr>
            <w:r w:rsidRPr="008105EE">
              <w:rPr>
                <w:rFonts w:cstheme="minorHAnsi"/>
                <w:iCs/>
                <w:color w:val="000000" w:themeColor="text1"/>
                <w:lang w:val="hr-HR"/>
              </w:rPr>
              <w:t>13</w:t>
            </w:r>
          </w:p>
        </w:tc>
        <w:tc>
          <w:tcPr>
            <w:tcW w:w="1250" w:type="pct"/>
          </w:tcPr>
          <w:p w:rsidR="00174D25" w:rsidRPr="008105EE" w:rsidRDefault="00174D25" w:rsidP="008B0DA8">
            <w:pPr>
              <w:pStyle w:val="ListParagraph"/>
              <w:tabs>
                <w:tab w:val="left" w:pos="2152"/>
              </w:tabs>
              <w:jc w:val="both"/>
              <w:cnfStyle w:val="000000000000" w:firstRow="0" w:lastRow="0" w:firstColumn="0" w:lastColumn="0" w:oddVBand="0" w:evenVBand="0" w:oddHBand="0" w:evenHBand="0" w:firstRowFirstColumn="0" w:firstRowLastColumn="0" w:lastRowFirstColumn="0" w:lastRowLastColumn="0"/>
              <w:rPr>
                <w:rFonts w:cstheme="minorHAnsi"/>
                <w:iCs/>
                <w:color w:val="000000" w:themeColor="text1"/>
                <w:lang w:val="hr-HR"/>
              </w:rPr>
            </w:pPr>
            <w:r w:rsidRPr="008105EE">
              <w:rPr>
                <w:rFonts w:cstheme="minorHAnsi"/>
                <w:iCs/>
                <w:color w:val="000000" w:themeColor="text1"/>
                <w:lang w:val="hr-HR"/>
              </w:rPr>
              <w:t>20.000,00</w:t>
            </w:r>
          </w:p>
        </w:tc>
        <w:tc>
          <w:tcPr>
            <w:tcW w:w="1504" w:type="pct"/>
          </w:tcPr>
          <w:p w:rsidR="00174D25" w:rsidRPr="008105EE" w:rsidRDefault="00174D25" w:rsidP="008B0DA8">
            <w:pPr>
              <w:pStyle w:val="ListParagraph"/>
              <w:tabs>
                <w:tab w:val="left" w:pos="2152"/>
              </w:tabs>
              <w:jc w:val="both"/>
              <w:cnfStyle w:val="000000000000" w:firstRow="0" w:lastRow="0" w:firstColumn="0" w:lastColumn="0" w:oddVBand="0" w:evenVBand="0" w:oddHBand="0" w:evenHBand="0" w:firstRowFirstColumn="0" w:firstRowLastColumn="0" w:lastRowFirstColumn="0" w:lastRowLastColumn="0"/>
              <w:rPr>
                <w:rFonts w:cstheme="minorHAnsi"/>
                <w:iCs/>
                <w:color w:val="000000" w:themeColor="text1"/>
                <w:lang w:val="hr-HR"/>
              </w:rPr>
            </w:pPr>
            <w:r w:rsidRPr="008105EE">
              <w:rPr>
                <w:rFonts w:cstheme="minorHAnsi"/>
                <w:iCs/>
                <w:color w:val="000000" w:themeColor="text1"/>
                <w:lang w:val="hr-HR"/>
              </w:rPr>
              <w:t>100%</w:t>
            </w:r>
          </w:p>
        </w:tc>
      </w:tr>
      <w:tr w:rsidR="00174D25" w:rsidRPr="004E4FEF" w:rsidTr="008105EE">
        <w:trPr>
          <w:cnfStyle w:val="000000100000" w:firstRow="0" w:lastRow="0" w:firstColumn="0" w:lastColumn="0" w:oddVBand="0" w:evenVBand="0" w:oddHBand="1"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969" w:type="pct"/>
          </w:tcPr>
          <w:p w:rsidR="00174D25" w:rsidRPr="008105EE" w:rsidRDefault="00174D25" w:rsidP="008B0DA8">
            <w:pPr>
              <w:tabs>
                <w:tab w:val="left" w:pos="2152"/>
              </w:tabs>
              <w:jc w:val="both"/>
              <w:rPr>
                <w:rFonts w:cstheme="minorHAnsi"/>
                <w:color w:val="000000" w:themeColor="text1"/>
                <w:lang w:val="hr-HR"/>
              </w:rPr>
            </w:pPr>
            <w:r w:rsidRPr="008105EE">
              <w:rPr>
                <w:rFonts w:cstheme="minorHAnsi"/>
                <w:color w:val="000000" w:themeColor="text1"/>
                <w:lang w:val="hr-HR"/>
              </w:rPr>
              <w:t>2025. godina</w:t>
            </w:r>
          </w:p>
        </w:tc>
        <w:tc>
          <w:tcPr>
            <w:tcW w:w="1277" w:type="pct"/>
          </w:tcPr>
          <w:p w:rsidR="00174D25" w:rsidRPr="008105EE" w:rsidRDefault="00174D25" w:rsidP="008B0DA8">
            <w:pPr>
              <w:pStyle w:val="ListParagraph"/>
              <w:tabs>
                <w:tab w:val="left" w:pos="2152"/>
              </w:tabs>
              <w:jc w:val="both"/>
              <w:cnfStyle w:val="000000100000" w:firstRow="0" w:lastRow="0" w:firstColumn="0" w:lastColumn="0" w:oddVBand="0" w:evenVBand="0" w:oddHBand="1" w:evenHBand="0" w:firstRowFirstColumn="0" w:firstRowLastColumn="0" w:lastRowFirstColumn="0" w:lastRowLastColumn="0"/>
              <w:rPr>
                <w:rFonts w:cstheme="minorHAnsi"/>
                <w:iCs/>
                <w:color w:val="000000" w:themeColor="text1"/>
                <w:lang w:val="hr-HR"/>
              </w:rPr>
            </w:pPr>
            <w:r w:rsidRPr="008105EE">
              <w:rPr>
                <w:rFonts w:cstheme="minorHAnsi"/>
                <w:iCs/>
                <w:color w:val="000000" w:themeColor="text1"/>
                <w:lang w:val="hr-HR"/>
              </w:rPr>
              <w:t>17</w:t>
            </w:r>
          </w:p>
        </w:tc>
        <w:tc>
          <w:tcPr>
            <w:tcW w:w="1250" w:type="pct"/>
          </w:tcPr>
          <w:p w:rsidR="00174D25" w:rsidRPr="008105EE" w:rsidRDefault="00174D25" w:rsidP="008B0DA8">
            <w:pPr>
              <w:pStyle w:val="ListParagraph"/>
              <w:tabs>
                <w:tab w:val="left" w:pos="2152"/>
              </w:tabs>
              <w:jc w:val="both"/>
              <w:cnfStyle w:val="000000100000" w:firstRow="0" w:lastRow="0" w:firstColumn="0" w:lastColumn="0" w:oddVBand="0" w:evenVBand="0" w:oddHBand="1" w:evenHBand="0" w:firstRowFirstColumn="0" w:firstRowLastColumn="0" w:lastRowFirstColumn="0" w:lastRowLastColumn="0"/>
              <w:rPr>
                <w:rFonts w:cstheme="minorHAnsi"/>
                <w:iCs/>
                <w:color w:val="000000" w:themeColor="text1"/>
                <w:lang w:val="hr-HR"/>
              </w:rPr>
            </w:pPr>
            <w:r w:rsidRPr="008105EE">
              <w:rPr>
                <w:rFonts w:cstheme="minorHAnsi"/>
                <w:iCs/>
                <w:color w:val="000000" w:themeColor="text1"/>
                <w:lang w:val="hr-HR"/>
              </w:rPr>
              <w:t>30.000,00</w:t>
            </w:r>
          </w:p>
        </w:tc>
        <w:tc>
          <w:tcPr>
            <w:tcW w:w="1504" w:type="pct"/>
          </w:tcPr>
          <w:p w:rsidR="00174D25" w:rsidRPr="008105EE" w:rsidRDefault="00174D25" w:rsidP="008B0DA8">
            <w:pPr>
              <w:pStyle w:val="ListParagraph"/>
              <w:tabs>
                <w:tab w:val="left" w:pos="2152"/>
              </w:tabs>
              <w:jc w:val="both"/>
              <w:cnfStyle w:val="000000100000" w:firstRow="0" w:lastRow="0" w:firstColumn="0" w:lastColumn="0" w:oddVBand="0" w:evenVBand="0" w:oddHBand="1" w:evenHBand="0" w:firstRowFirstColumn="0" w:firstRowLastColumn="0" w:lastRowFirstColumn="0" w:lastRowLastColumn="0"/>
              <w:rPr>
                <w:rFonts w:cstheme="minorHAnsi"/>
                <w:iCs/>
                <w:color w:val="000000" w:themeColor="text1"/>
                <w:lang w:val="hr-HR"/>
              </w:rPr>
            </w:pPr>
            <w:r w:rsidRPr="008105EE">
              <w:rPr>
                <w:rFonts w:cstheme="minorHAnsi"/>
                <w:iCs/>
                <w:color w:val="000000" w:themeColor="text1"/>
                <w:lang w:val="hr-HR"/>
              </w:rPr>
              <w:t>100%</w:t>
            </w:r>
          </w:p>
        </w:tc>
      </w:tr>
    </w:tbl>
    <w:p w:rsidR="00174D25" w:rsidRDefault="008105EE" w:rsidP="008105EE">
      <w:pPr>
        <w:jc w:val="center"/>
        <w:rPr>
          <w:rFonts w:cstheme="minorHAnsi"/>
          <w:sz w:val="22"/>
          <w:szCs w:val="22"/>
        </w:rPr>
      </w:pPr>
      <w:r w:rsidRPr="008105EE">
        <w:rPr>
          <w:rFonts w:cstheme="minorHAnsi"/>
          <w:sz w:val="22"/>
          <w:szCs w:val="22"/>
        </w:rPr>
        <w:t>Tabela 7</w:t>
      </w:r>
    </w:p>
    <w:p w:rsidR="008105EE" w:rsidRDefault="008105EE" w:rsidP="008105EE">
      <w:pPr>
        <w:tabs>
          <w:tab w:val="left" w:pos="2152"/>
        </w:tabs>
        <w:jc w:val="both"/>
        <w:rPr>
          <w:rFonts w:cstheme="minorHAnsi"/>
          <w:color w:val="000000" w:themeColor="text1"/>
          <w:lang w:val="en-US"/>
        </w:rPr>
      </w:pPr>
      <w:r w:rsidRPr="008105EE">
        <w:rPr>
          <w:rFonts w:cstheme="minorHAnsi"/>
          <w:color w:val="000000" w:themeColor="text1"/>
          <w:lang w:val="en-US"/>
        </w:rPr>
        <w:t xml:space="preserve">U periodu od februara do marta 2024. godine, uspješno je realizovana evaluacija programa podrške ženskom preduzetništvu u opštini Berane. U ovom procesu aktivno su učestvovale preduzetnice koje su dobile bespovratna sredstva (grantove), kao i članovi i članice </w:t>
      </w:r>
      <w:r>
        <w:rPr>
          <w:rFonts w:cstheme="minorHAnsi"/>
          <w:color w:val="000000" w:themeColor="text1"/>
          <w:lang w:val="en-US"/>
        </w:rPr>
        <w:lastRenderedPageBreak/>
        <w:t>K</w:t>
      </w:r>
      <w:r w:rsidRPr="008105EE">
        <w:rPr>
          <w:rFonts w:cstheme="minorHAnsi"/>
          <w:color w:val="000000" w:themeColor="text1"/>
          <w:lang w:val="en-US"/>
        </w:rPr>
        <w:t>omisije za žensko preduzetništvo. Pored njih, ključan doprinos dali su i predstavnici Regionalnog biznis centra Berane, kao i Područne jedinice Zavoda za zapošljavanje Crne Gore u Beranama</w:t>
      </w:r>
      <w:r>
        <w:rPr>
          <w:rFonts w:cstheme="minorHAnsi"/>
          <w:color w:val="000000" w:themeColor="text1"/>
          <w:lang w:val="en-US"/>
        </w:rPr>
        <w:t>.</w:t>
      </w:r>
      <w:r w:rsidRPr="008105EE">
        <w:rPr>
          <w:rStyle w:val="FootnoteReference"/>
          <w:rFonts w:cstheme="minorHAnsi"/>
          <w:color w:val="000000" w:themeColor="text1"/>
        </w:rPr>
        <w:footnoteReference w:id="14"/>
      </w:r>
    </w:p>
    <w:p w:rsidR="008105EE" w:rsidRDefault="008105EE" w:rsidP="008105EE">
      <w:pPr>
        <w:jc w:val="both"/>
        <w:rPr>
          <w:rFonts w:cstheme="minorHAnsi"/>
          <w:color w:val="000000" w:themeColor="text1"/>
          <w:lang w:val="hr-HR"/>
        </w:rPr>
      </w:pPr>
      <w:r w:rsidRPr="008105EE">
        <w:rPr>
          <w:rFonts w:cstheme="minorHAnsi"/>
          <w:color w:val="000000" w:themeColor="text1"/>
          <w:lang w:val="hr-HR"/>
        </w:rPr>
        <w:t>Za ukupnu sliku ekonomskog položaja žena u opštini Berane, važno je znati da je broj novoosnovanih registrovanih preduzeća DOO  i preduzetnika/ca sa sjedištem u Beranama u periodu 1. januar do 30 juna 2026. godine:</w:t>
      </w:r>
    </w:p>
    <w:tbl>
      <w:tblPr>
        <w:tblStyle w:val="LightShading-Accent12"/>
        <w:tblW w:w="0" w:type="auto"/>
        <w:jc w:val="center"/>
        <w:tblLook w:val="04A0" w:firstRow="1" w:lastRow="0" w:firstColumn="1" w:lastColumn="0" w:noHBand="0" w:noVBand="1"/>
      </w:tblPr>
      <w:tblGrid>
        <w:gridCol w:w="1776"/>
        <w:gridCol w:w="1776"/>
        <w:gridCol w:w="1776"/>
      </w:tblGrid>
      <w:tr w:rsidR="008105EE" w:rsidTr="008105EE">
        <w:trPr>
          <w:cnfStyle w:val="100000000000" w:firstRow="1" w:lastRow="0" w:firstColumn="0" w:lastColumn="0" w:oddVBand="0" w:evenVBand="0" w:oddHBand="0"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1776" w:type="dxa"/>
          </w:tcPr>
          <w:p w:rsidR="008105EE" w:rsidRDefault="008105EE" w:rsidP="008105EE">
            <w:pPr>
              <w:spacing w:after="0"/>
              <w:jc w:val="center"/>
              <w:rPr>
                <w:rFonts w:cstheme="minorHAnsi"/>
                <w:color w:val="000000" w:themeColor="text1"/>
                <w:lang w:val="hr-HR"/>
              </w:rPr>
            </w:pPr>
            <w:r>
              <w:rPr>
                <w:rFonts w:cstheme="minorHAnsi"/>
                <w:color w:val="000000" w:themeColor="text1"/>
                <w:lang w:val="hr-HR"/>
              </w:rPr>
              <w:t>Vrsta</w:t>
            </w:r>
          </w:p>
        </w:tc>
        <w:tc>
          <w:tcPr>
            <w:tcW w:w="1776" w:type="dxa"/>
          </w:tcPr>
          <w:p w:rsidR="008105EE" w:rsidRDefault="008105EE" w:rsidP="008105EE">
            <w:pPr>
              <w:spacing w:after="0"/>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lang w:val="hr-HR"/>
              </w:rPr>
            </w:pPr>
            <w:r>
              <w:rPr>
                <w:rFonts w:cstheme="minorHAnsi"/>
                <w:color w:val="000000" w:themeColor="text1"/>
                <w:lang w:val="hr-HR"/>
              </w:rPr>
              <w:t>Ukupan broj</w:t>
            </w:r>
          </w:p>
        </w:tc>
        <w:tc>
          <w:tcPr>
            <w:tcW w:w="1776" w:type="dxa"/>
          </w:tcPr>
          <w:p w:rsidR="008105EE" w:rsidRDefault="008105EE" w:rsidP="008105EE">
            <w:pPr>
              <w:spacing w:after="0"/>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lang w:val="hr-HR"/>
              </w:rPr>
            </w:pPr>
            <w:r>
              <w:rPr>
                <w:rFonts w:cstheme="minorHAnsi"/>
                <w:color w:val="000000" w:themeColor="text1"/>
                <w:lang w:val="hr-HR"/>
              </w:rPr>
              <w:t>Žene</w:t>
            </w:r>
          </w:p>
        </w:tc>
      </w:tr>
      <w:tr w:rsidR="008105EE" w:rsidTr="008105EE">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776" w:type="dxa"/>
          </w:tcPr>
          <w:p w:rsidR="008105EE" w:rsidRDefault="008105EE" w:rsidP="008105EE">
            <w:pPr>
              <w:spacing w:after="0"/>
              <w:jc w:val="both"/>
              <w:rPr>
                <w:rFonts w:cstheme="minorHAnsi"/>
                <w:color w:val="000000" w:themeColor="text1"/>
                <w:lang w:val="hr-HR"/>
              </w:rPr>
            </w:pPr>
            <w:r>
              <w:rPr>
                <w:rFonts w:cstheme="minorHAnsi"/>
                <w:color w:val="000000" w:themeColor="text1"/>
                <w:lang w:val="hr-HR"/>
              </w:rPr>
              <w:t>doo</w:t>
            </w:r>
          </w:p>
        </w:tc>
        <w:tc>
          <w:tcPr>
            <w:tcW w:w="1776" w:type="dxa"/>
          </w:tcPr>
          <w:p w:rsidR="008105EE" w:rsidRDefault="008105EE" w:rsidP="008105EE">
            <w:pPr>
              <w:spacing w:after="0"/>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r>
              <w:rPr>
                <w:rFonts w:cstheme="minorHAnsi"/>
                <w:color w:val="000000" w:themeColor="text1"/>
                <w:lang w:val="hr-HR"/>
              </w:rPr>
              <w:t>54</w:t>
            </w:r>
          </w:p>
        </w:tc>
        <w:tc>
          <w:tcPr>
            <w:tcW w:w="1776" w:type="dxa"/>
          </w:tcPr>
          <w:p w:rsidR="008105EE" w:rsidRDefault="008105EE" w:rsidP="008105EE">
            <w:pPr>
              <w:spacing w:after="0"/>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r>
              <w:rPr>
                <w:rFonts w:cstheme="minorHAnsi"/>
                <w:color w:val="000000" w:themeColor="text1"/>
                <w:lang w:val="hr-HR"/>
              </w:rPr>
              <w:t>22 (40,7%)</w:t>
            </w:r>
          </w:p>
        </w:tc>
      </w:tr>
      <w:tr w:rsidR="008105EE" w:rsidTr="008105EE">
        <w:trPr>
          <w:trHeight w:val="390"/>
          <w:jc w:val="center"/>
        </w:trPr>
        <w:tc>
          <w:tcPr>
            <w:cnfStyle w:val="001000000000" w:firstRow="0" w:lastRow="0" w:firstColumn="1" w:lastColumn="0" w:oddVBand="0" w:evenVBand="0" w:oddHBand="0" w:evenHBand="0" w:firstRowFirstColumn="0" w:firstRowLastColumn="0" w:lastRowFirstColumn="0" w:lastRowLastColumn="0"/>
            <w:tcW w:w="1776" w:type="dxa"/>
          </w:tcPr>
          <w:p w:rsidR="008105EE" w:rsidRDefault="008105EE" w:rsidP="008105EE">
            <w:pPr>
              <w:spacing w:after="0"/>
              <w:jc w:val="both"/>
              <w:rPr>
                <w:rFonts w:cstheme="minorHAnsi"/>
                <w:color w:val="000000" w:themeColor="text1"/>
                <w:lang w:val="hr-HR"/>
              </w:rPr>
            </w:pPr>
            <w:r>
              <w:rPr>
                <w:rFonts w:cstheme="minorHAnsi"/>
                <w:color w:val="000000" w:themeColor="text1"/>
                <w:lang w:val="hr-HR"/>
              </w:rPr>
              <w:t>Preduzetnici/ce</w:t>
            </w:r>
          </w:p>
        </w:tc>
        <w:tc>
          <w:tcPr>
            <w:tcW w:w="1776" w:type="dxa"/>
          </w:tcPr>
          <w:p w:rsidR="008105EE" w:rsidRDefault="008105EE" w:rsidP="008105EE">
            <w:pPr>
              <w:spacing w:after="0"/>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hr-HR"/>
              </w:rPr>
            </w:pPr>
            <w:r>
              <w:rPr>
                <w:rFonts w:cstheme="minorHAnsi"/>
                <w:color w:val="000000" w:themeColor="text1"/>
                <w:lang w:val="hr-HR"/>
              </w:rPr>
              <w:t>9</w:t>
            </w:r>
          </w:p>
        </w:tc>
        <w:tc>
          <w:tcPr>
            <w:tcW w:w="1776" w:type="dxa"/>
          </w:tcPr>
          <w:p w:rsidR="008105EE" w:rsidRDefault="008105EE" w:rsidP="008105EE">
            <w:pPr>
              <w:spacing w:after="0"/>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hr-HR"/>
              </w:rPr>
            </w:pPr>
            <w:r>
              <w:rPr>
                <w:rFonts w:cstheme="minorHAnsi"/>
                <w:color w:val="000000" w:themeColor="text1"/>
                <w:lang w:val="hr-HR"/>
              </w:rPr>
              <w:t>6 (66,6%)</w:t>
            </w:r>
          </w:p>
        </w:tc>
      </w:tr>
      <w:tr w:rsidR="008105EE" w:rsidTr="008105EE">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776" w:type="dxa"/>
          </w:tcPr>
          <w:p w:rsidR="008105EE" w:rsidRDefault="008105EE" w:rsidP="008105EE">
            <w:pPr>
              <w:spacing w:after="0"/>
              <w:jc w:val="both"/>
              <w:rPr>
                <w:rFonts w:cstheme="minorHAnsi"/>
                <w:color w:val="000000" w:themeColor="text1"/>
                <w:lang w:val="hr-HR"/>
              </w:rPr>
            </w:pPr>
          </w:p>
        </w:tc>
        <w:tc>
          <w:tcPr>
            <w:tcW w:w="1776" w:type="dxa"/>
          </w:tcPr>
          <w:p w:rsidR="008105EE" w:rsidRDefault="008105EE" w:rsidP="008105EE">
            <w:pPr>
              <w:spacing w:after="0"/>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p>
        </w:tc>
        <w:tc>
          <w:tcPr>
            <w:tcW w:w="1776" w:type="dxa"/>
          </w:tcPr>
          <w:p w:rsidR="008105EE" w:rsidRDefault="008105EE" w:rsidP="008105EE">
            <w:pPr>
              <w:spacing w:after="0"/>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lang w:val="hr-HR"/>
              </w:rPr>
            </w:pPr>
          </w:p>
        </w:tc>
      </w:tr>
    </w:tbl>
    <w:p w:rsidR="008105EE" w:rsidRDefault="008105EE" w:rsidP="008105EE">
      <w:pPr>
        <w:jc w:val="center"/>
        <w:rPr>
          <w:rFonts w:cstheme="minorHAnsi"/>
          <w:color w:val="000000" w:themeColor="text1"/>
          <w:sz w:val="22"/>
          <w:szCs w:val="22"/>
          <w:lang w:val="hr-HR"/>
        </w:rPr>
      </w:pPr>
      <w:r w:rsidRPr="008105EE">
        <w:rPr>
          <w:rFonts w:cstheme="minorHAnsi"/>
          <w:color w:val="000000" w:themeColor="text1"/>
          <w:sz w:val="22"/>
          <w:szCs w:val="22"/>
          <w:lang w:val="hr-HR"/>
        </w:rPr>
        <w:t>Tabela 8</w:t>
      </w:r>
    </w:p>
    <w:p w:rsidR="008105EE" w:rsidRDefault="008105EE" w:rsidP="008105EE">
      <w:pPr>
        <w:jc w:val="both"/>
        <w:rPr>
          <w:rFonts w:ascii="Calibri" w:hAnsi="Calibri" w:cs="Calibri"/>
          <w:color w:val="000000" w:themeColor="text1"/>
          <w:lang w:val="hr-HR"/>
        </w:rPr>
      </w:pPr>
      <w:r w:rsidRPr="008105EE">
        <w:rPr>
          <w:rFonts w:ascii="Calibri" w:hAnsi="Calibri" w:cs="Calibri"/>
          <w:color w:val="000000" w:themeColor="text1"/>
          <w:lang w:val="hr-HR"/>
        </w:rPr>
        <w:t>Za prethodne godine podaci u ovom momentu nijesu pouzdani, jer je u toku postupak preregistracije shodno Zakonu o privrednim društvima. Postupak preregistracije nije završen za sve privredne subjekte, tako da podaci nijesu konačni i ne mogu se uzeti kao pouzdani.</w:t>
      </w:r>
    </w:p>
    <w:p w:rsidR="008105EE" w:rsidRDefault="008105EE" w:rsidP="008105EE">
      <w:pPr>
        <w:tabs>
          <w:tab w:val="left" w:pos="2152"/>
        </w:tabs>
        <w:jc w:val="both"/>
        <w:rPr>
          <w:rFonts w:cstheme="minorHAnsi"/>
          <w:color w:val="000000" w:themeColor="text1"/>
          <w:lang w:val="hr-HR"/>
        </w:rPr>
      </w:pPr>
    </w:p>
    <w:p w:rsidR="008105EE" w:rsidRDefault="008105EE" w:rsidP="008105EE">
      <w:pPr>
        <w:tabs>
          <w:tab w:val="left" w:pos="2152"/>
        </w:tabs>
        <w:jc w:val="both"/>
        <w:rPr>
          <w:rFonts w:cstheme="minorHAnsi"/>
          <w:color w:val="000000" w:themeColor="text1"/>
          <w:lang w:val="hr-HR"/>
        </w:rPr>
      </w:pPr>
    </w:p>
    <w:p w:rsidR="008105EE" w:rsidRDefault="008105EE" w:rsidP="008105EE">
      <w:pPr>
        <w:tabs>
          <w:tab w:val="left" w:pos="2152"/>
        </w:tabs>
        <w:jc w:val="both"/>
        <w:rPr>
          <w:rFonts w:cstheme="minorHAnsi"/>
          <w:color w:val="000000" w:themeColor="text1"/>
          <w:lang w:val="hr-HR"/>
        </w:rPr>
      </w:pPr>
    </w:p>
    <w:p w:rsidR="008105EE" w:rsidRDefault="008105EE" w:rsidP="008105EE">
      <w:pPr>
        <w:tabs>
          <w:tab w:val="left" w:pos="2152"/>
        </w:tabs>
        <w:jc w:val="both"/>
        <w:rPr>
          <w:rFonts w:cstheme="minorHAnsi"/>
          <w:color w:val="000000" w:themeColor="text1"/>
          <w:lang w:val="hr-HR"/>
        </w:rPr>
      </w:pPr>
    </w:p>
    <w:p w:rsidR="008105EE" w:rsidRDefault="008105EE" w:rsidP="008105EE">
      <w:pPr>
        <w:tabs>
          <w:tab w:val="left" w:pos="2152"/>
        </w:tabs>
        <w:jc w:val="both"/>
        <w:rPr>
          <w:rFonts w:cstheme="minorHAnsi"/>
          <w:color w:val="000000" w:themeColor="text1"/>
          <w:lang w:val="hr-HR"/>
        </w:rPr>
      </w:pPr>
    </w:p>
    <w:p w:rsidR="008105EE" w:rsidRDefault="008105EE" w:rsidP="008105EE">
      <w:pPr>
        <w:tabs>
          <w:tab w:val="left" w:pos="2152"/>
        </w:tabs>
        <w:jc w:val="both"/>
        <w:rPr>
          <w:rFonts w:cstheme="minorHAnsi"/>
          <w:color w:val="000000" w:themeColor="text1"/>
          <w:lang w:val="hr-HR"/>
        </w:rPr>
      </w:pPr>
    </w:p>
    <w:p w:rsidR="008105EE" w:rsidRDefault="008105EE" w:rsidP="008105EE">
      <w:pPr>
        <w:tabs>
          <w:tab w:val="left" w:pos="2152"/>
        </w:tabs>
        <w:jc w:val="both"/>
        <w:rPr>
          <w:rFonts w:cstheme="minorHAnsi"/>
          <w:color w:val="000000" w:themeColor="text1"/>
          <w:lang w:val="hr-HR"/>
        </w:rPr>
      </w:pPr>
      <w:r w:rsidRPr="008105EE">
        <w:rPr>
          <w:rFonts w:cstheme="minorHAnsi"/>
          <w:color w:val="000000" w:themeColor="text1"/>
          <w:lang w:val="hr-HR"/>
        </w:rPr>
        <w:lastRenderedPageBreak/>
        <w:t>Prema podacima iz Sekretarijata za poljoprivredu za 2023, 2024. i 2025. godinu, napravljena je tabela koja daje pregled vrste subvencije i procent žena koje su ostvarile pravo na subvenciju:</w:t>
      </w:r>
    </w:p>
    <w:p w:rsidR="008105EE" w:rsidRPr="008105EE" w:rsidRDefault="008105EE" w:rsidP="008105EE">
      <w:pPr>
        <w:jc w:val="both"/>
        <w:rPr>
          <w:rFonts w:cstheme="minorHAnsi"/>
          <w:color w:val="000000" w:themeColor="text1"/>
          <w:lang w:val="hr-HR"/>
        </w:rPr>
      </w:pPr>
    </w:p>
    <w:p w:rsidR="008105EE" w:rsidRDefault="008105EE" w:rsidP="008105EE">
      <w:pPr>
        <w:tabs>
          <w:tab w:val="left" w:pos="2152"/>
        </w:tabs>
        <w:ind w:left="720"/>
        <w:jc w:val="both"/>
        <w:rPr>
          <w:rFonts w:cstheme="minorHAnsi"/>
          <w:color w:val="000000" w:themeColor="text1"/>
          <w:lang w:val="en-US"/>
        </w:rPr>
      </w:pPr>
    </w:p>
    <w:tbl>
      <w:tblPr>
        <w:tblStyle w:val="LightShading-Accent5"/>
        <w:tblpPr w:leftFromText="180" w:rightFromText="180" w:vertAnchor="page" w:horzAnchor="margin" w:tblpXSpec="center" w:tblpY="2541"/>
        <w:tblW w:w="4391" w:type="pct"/>
        <w:tblLook w:val="04A0" w:firstRow="1" w:lastRow="0" w:firstColumn="1" w:lastColumn="0" w:noHBand="0" w:noVBand="1"/>
      </w:tblPr>
      <w:tblGrid>
        <w:gridCol w:w="7223"/>
        <w:gridCol w:w="1490"/>
        <w:gridCol w:w="1430"/>
        <w:gridCol w:w="1428"/>
      </w:tblGrid>
      <w:tr w:rsidR="008105EE" w:rsidRPr="008105EE" w:rsidTr="003445A2">
        <w:trPr>
          <w:cnfStyle w:val="100000000000" w:firstRow="1" w:lastRow="0" w:firstColumn="0" w:lastColumn="0" w:oddVBand="0" w:evenVBand="0" w:oddHBand="0"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3121" w:type="pct"/>
            <w:vMerge w:val="restart"/>
            <w:shd w:val="clear" w:color="auto" w:fill="8DB3E2" w:themeFill="text2" w:themeFillTint="66"/>
          </w:tcPr>
          <w:p w:rsidR="008105EE" w:rsidRPr="003445A2" w:rsidRDefault="008105EE" w:rsidP="008105EE">
            <w:pPr>
              <w:rPr>
                <w:rFonts w:cstheme="minorHAnsi"/>
                <w:color w:val="auto"/>
                <w:lang w:val="hr-HR"/>
              </w:rPr>
            </w:pPr>
            <w:r w:rsidRPr="003445A2">
              <w:rPr>
                <w:rFonts w:cstheme="minorHAnsi"/>
                <w:color w:val="auto"/>
                <w:lang w:val="hr-HR"/>
              </w:rPr>
              <w:t>Vrsta realizovane subvencije</w:t>
            </w:r>
          </w:p>
        </w:tc>
        <w:tc>
          <w:tcPr>
            <w:tcW w:w="644" w:type="pct"/>
            <w:shd w:val="clear" w:color="auto" w:fill="8DB3E2" w:themeFill="text2" w:themeFillTint="66"/>
          </w:tcPr>
          <w:p w:rsidR="008105EE" w:rsidRPr="003445A2" w:rsidRDefault="008105EE" w:rsidP="008105EE">
            <w:pPr>
              <w:cnfStyle w:val="100000000000" w:firstRow="1" w:lastRow="0" w:firstColumn="0" w:lastColumn="0" w:oddVBand="0" w:evenVBand="0" w:oddHBand="0" w:evenHBand="0" w:firstRowFirstColumn="0" w:firstRowLastColumn="0" w:lastRowFirstColumn="0" w:lastRowLastColumn="0"/>
              <w:rPr>
                <w:rFonts w:cstheme="minorHAnsi"/>
                <w:color w:val="auto"/>
                <w:lang w:val="hr-HR"/>
              </w:rPr>
            </w:pPr>
            <w:r w:rsidRPr="003445A2">
              <w:rPr>
                <w:rFonts w:cstheme="minorHAnsi"/>
                <w:color w:val="auto"/>
                <w:lang w:val="hr-HR"/>
              </w:rPr>
              <w:t>2025.</w:t>
            </w:r>
          </w:p>
        </w:tc>
        <w:tc>
          <w:tcPr>
            <w:tcW w:w="618" w:type="pct"/>
            <w:shd w:val="clear" w:color="auto" w:fill="8DB3E2" w:themeFill="text2" w:themeFillTint="66"/>
          </w:tcPr>
          <w:p w:rsidR="008105EE" w:rsidRPr="003445A2" w:rsidRDefault="008105EE" w:rsidP="008105EE">
            <w:pPr>
              <w:cnfStyle w:val="100000000000" w:firstRow="1" w:lastRow="0" w:firstColumn="0" w:lastColumn="0" w:oddVBand="0" w:evenVBand="0" w:oddHBand="0" w:evenHBand="0" w:firstRowFirstColumn="0" w:firstRowLastColumn="0" w:lastRowFirstColumn="0" w:lastRowLastColumn="0"/>
              <w:rPr>
                <w:rFonts w:cstheme="minorHAnsi"/>
                <w:color w:val="auto"/>
                <w:lang w:val="hr-HR"/>
              </w:rPr>
            </w:pPr>
            <w:r w:rsidRPr="003445A2">
              <w:rPr>
                <w:rFonts w:cstheme="minorHAnsi"/>
                <w:color w:val="auto"/>
                <w:lang w:val="hr-HR"/>
              </w:rPr>
              <w:t>2024.</w:t>
            </w:r>
          </w:p>
        </w:tc>
        <w:tc>
          <w:tcPr>
            <w:tcW w:w="617" w:type="pct"/>
            <w:shd w:val="clear" w:color="auto" w:fill="8DB3E2" w:themeFill="text2" w:themeFillTint="66"/>
          </w:tcPr>
          <w:p w:rsidR="008105EE" w:rsidRPr="003445A2" w:rsidRDefault="008105EE" w:rsidP="008105EE">
            <w:pPr>
              <w:cnfStyle w:val="100000000000" w:firstRow="1" w:lastRow="0" w:firstColumn="0" w:lastColumn="0" w:oddVBand="0" w:evenVBand="0" w:oddHBand="0" w:evenHBand="0" w:firstRowFirstColumn="0" w:firstRowLastColumn="0" w:lastRowFirstColumn="0" w:lastRowLastColumn="0"/>
              <w:rPr>
                <w:rFonts w:cstheme="minorHAnsi"/>
                <w:color w:val="auto"/>
                <w:lang w:val="hr-HR"/>
              </w:rPr>
            </w:pPr>
            <w:r w:rsidRPr="003445A2">
              <w:rPr>
                <w:rFonts w:cstheme="minorHAnsi"/>
                <w:color w:val="auto"/>
                <w:lang w:val="hr-HR"/>
              </w:rPr>
              <w:t>2023.</w:t>
            </w:r>
          </w:p>
        </w:tc>
      </w:tr>
      <w:tr w:rsidR="008105EE" w:rsidRPr="008105EE" w:rsidTr="008105EE">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3121" w:type="pct"/>
            <w:vMerge/>
          </w:tcPr>
          <w:p w:rsidR="008105EE" w:rsidRPr="008105EE" w:rsidRDefault="008105EE" w:rsidP="008105EE">
            <w:pPr>
              <w:rPr>
                <w:rFonts w:cstheme="minorHAnsi"/>
                <w:lang w:val="hr-HR"/>
              </w:rPr>
            </w:pPr>
          </w:p>
        </w:tc>
        <w:tc>
          <w:tcPr>
            <w:tcW w:w="1879" w:type="pct"/>
            <w:gridSpan w:val="3"/>
          </w:tcPr>
          <w:p w:rsidR="008105EE" w:rsidRPr="003445A2" w:rsidRDefault="008105EE" w:rsidP="008105EE">
            <w:pPr>
              <w:jc w:val="center"/>
              <w:cnfStyle w:val="000000100000" w:firstRow="0" w:lastRow="0" w:firstColumn="0" w:lastColumn="0" w:oddVBand="0" w:evenVBand="0" w:oddHBand="1" w:evenHBand="0" w:firstRowFirstColumn="0" w:firstRowLastColumn="0" w:lastRowFirstColumn="0" w:lastRowLastColumn="0"/>
              <w:rPr>
                <w:rFonts w:cstheme="minorHAnsi"/>
                <w:b/>
                <w:bCs/>
                <w:color w:val="auto"/>
                <w:lang w:val="hr-HR"/>
              </w:rPr>
            </w:pPr>
            <w:r w:rsidRPr="003445A2">
              <w:rPr>
                <w:rFonts w:cstheme="minorHAnsi"/>
                <w:b/>
                <w:bCs/>
                <w:color w:val="auto"/>
                <w:lang w:val="hr-HR"/>
              </w:rPr>
              <w:t>% Žene</w:t>
            </w:r>
          </w:p>
        </w:tc>
      </w:tr>
      <w:tr w:rsidR="008105EE" w:rsidRPr="008105EE" w:rsidTr="008105EE">
        <w:trPr>
          <w:trHeight w:val="158"/>
        </w:trPr>
        <w:tc>
          <w:tcPr>
            <w:cnfStyle w:val="001000000000" w:firstRow="0" w:lastRow="0" w:firstColumn="1" w:lastColumn="0" w:oddVBand="0" w:evenVBand="0" w:oddHBand="0" w:evenHBand="0" w:firstRowFirstColumn="0" w:firstRowLastColumn="0" w:lastRowFirstColumn="0" w:lastRowLastColumn="0"/>
            <w:tcW w:w="3121" w:type="pct"/>
          </w:tcPr>
          <w:p w:rsidR="008105EE" w:rsidRPr="003445A2" w:rsidRDefault="008105EE" w:rsidP="008105EE">
            <w:pPr>
              <w:tabs>
                <w:tab w:val="left" w:pos="2152"/>
              </w:tabs>
              <w:spacing w:after="0"/>
              <w:jc w:val="both"/>
              <w:rPr>
                <w:rFonts w:cstheme="minorHAnsi"/>
                <w:b w:val="0"/>
                <w:bCs w:val="0"/>
                <w:color w:val="auto"/>
                <w:lang w:val="hr-HR"/>
              </w:rPr>
            </w:pPr>
            <w:r w:rsidRPr="003445A2">
              <w:rPr>
                <w:rFonts w:cstheme="minorHAnsi"/>
                <w:b w:val="0"/>
                <w:bCs w:val="0"/>
                <w:color w:val="auto"/>
                <w:lang w:val="hr-HR"/>
              </w:rPr>
              <w:t xml:space="preserve">Raspodjela sadnica </w:t>
            </w:r>
          </w:p>
        </w:tc>
        <w:tc>
          <w:tcPr>
            <w:tcW w:w="644" w:type="pct"/>
          </w:tcPr>
          <w:p w:rsidR="008105EE" w:rsidRPr="003445A2" w:rsidRDefault="008105EE" w:rsidP="008105EE">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auto"/>
                <w:lang w:val="hr-HR"/>
              </w:rPr>
            </w:pPr>
            <w:r w:rsidRPr="003445A2">
              <w:rPr>
                <w:rFonts w:eastAsia="Calibri" w:cstheme="minorHAnsi"/>
                <w:color w:val="auto"/>
                <w:lang w:val="hr-HR"/>
              </w:rPr>
              <w:t xml:space="preserve">   6%</w:t>
            </w:r>
          </w:p>
        </w:tc>
        <w:tc>
          <w:tcPr>
            <w:tcW w:w="618" w:type="pct"/>
          </w:tcPr>
          <w:p w:rsidR="008105EE" w:rsidRPr="003445A2" w:rsidRDefault="008105EE" w:rsidP="008105EE">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auto"/>
                <w:lang w:val="hr-HR"/>
              </w:rPr>
            </w:pPr>
          </w:p>
        </w:tc>
        <w:tc>
          <w:tcPr>
            <w:tcW w:w="617" w:type="pct"/>
          </w:tcPr>
          <w:p w:rsidR="008105EE" w:rsidRPr="003445A2" w:rsidRDefault="008105EE" w:rsidP="008105EE">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auto"/>
                <w:lang w:val="hr-HR"/>
              </w:rPr>
            </w:pPr>
            <w:r w:rsidRPr="003445A2">
              <w:rPr>
                <w:rFonts w:eastAsia="Calibri" w:cstheme="minorHAnsi"/>
                <w:color w:val="auto"/>
                <w:lang w:val="hr-HR"/>
              </w:rPr>
              <w:t>6%</w:t>
            </w:r>
          </w:p>
        </w:tc>
      </w:tr>
      <w:tr w:rsidR="008105EE" w:rsidRPr="008105EE" w:rsidTr="008105EE">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3121" w:type="pct"/>
          </w:tcPr>
          <w:p w:rsidR="008105EE" w:rsidRPr="003445A2" w:rsidRDefault="008105EE" w:rsidP="008105EE">
            <w:pPr>
              <w:spacing w:after="0"/>
              <w:rPr>
                <w:rFonts w:cstheme="minorHAnsi"/>
                <w:b w:val="0"/>
                <w:bCs w:val="0"/>
                <w:color w:val="auto"/>
                <w:lang w:val="hr-HR"/>
              </w:rPr>
            </w:pPr>
            <w:r w:rsidRPr="003445A2">
              <w:rPr>
                <w:rFonts w:cstheme="minorHAnsi"/>
                <w:b w:val="0"/>
                <w:bCs w:val="0"/>
                <w:color w:val="auto"/>
                <w:lang w:val="hr-HR"/>
              </w:rPr>
              <w:t>Premija za pčele</w:t>
            </w:r>
          </w:p>
        </w:tc>
        <w:tc>
          <w:tcPr>
            <w:tcW w:w="644" w:type="pct"/>
          </w:tcPr>
          <w:p w:rsidR="008105EE" w:rsidRPr="003445A2" w:rsidRDefault="008105EE" w:rsidP="008105EE">
            <w:pPr>
              <w:spacing w:after="0"/>
              <w:cnfStyle w:val="000000100000" w:firstRow="0" w:lastRow="0" w:firstColumn="0" w:lastColumn="0" w:oddVBand="0" w:evenVBand="0" w:oddHBand="1" w:evenHBand="0" w:firstRowFirstColumn="0" w:firstRowLastColumn="0" w:lastRowFirstColumn="0" w:lastRowLastColumn="0"/>
              <w:rPr>
                <w:rFonts w:eastAsia="Calibri" w:cstheme="minorHAnsi"/>
                <w:color w:val="auto"/>
                <w:lang w:val="hr-HR"/>
              </w:rPr>
            </w:pPr>
            <w:r w:rsidRPr="003445A2">
              <w:rPr>
                <w:rFonts w:eastAsia="Calibri" w:cstheme="minorHAnsi"/>
                <w:color w:val="auto"/>
                <w:lang w:val="hr-HR"/>
              </w:rPr>
              <w:t>11%</w:t>
            </w:r>
          </w:p>
        </w:tc>
        <w:tc>
          <w:tcPr>
            <w:tcW w:w="618" w:type="pct"/>
          </w:tcPr>
          <w:p w:rsidR="008105EE" w:rsidRPr="003445A2" w:rsidRDefault="008105EE" w:rsidP="008105EE">
            <w:pPr>
              <w:spacing w:after="0"/>
              <w:cnfStyle w:val="000000100000" w:firstRow="0" w:lastRow="0" w:firstColumn="0" w:lastColumn="0" w:oddVBand="0" w:evenVBand="0" w:oddHBand="1" w:evenHBand="0" w:firstRowFirstColumn="0" w:firstRowLastColumn="0" w:lastRowFirstColumn="0" w:lastRowLastColumn="0"/>
              <w:rPr>
                <w:rFonts w:eastAsia="Calibri" w:cstheme="minorHAnsi"/>
                <w:color w:val="auto"/>
                <w:lang w:val="hr-HR"/>
              </w:rPr>
            </w:pPr>
            <w:r w:rsidRPr="003445A2">
              <w:rPr>
                <w:rFonts w:eastAsia="Calibri" w:cstheme="minorHAnsi"/>
                <w:color w:val="auto"/>
                <w:lang w:val="hr-HR"/>
              </w:rPr>
              <w:t>9%</w:t>
            </w:r>
          </w:p>
        </w:tc>
        <w:tc>
          <w:tcPr>
            <w:tcW w:w="617" w:type="pct"/>
          </w:tcPr>
          <w:p w:rsidR="008105EE" w:rsidRPr="003445A2" w:rsidRDefault="008105EE" w:rsidP="008105EE">
            <w:pPr>
              <w:spacing w:after="0"/>
              <w:cnfStyle w:val="000000100000" w:firstRow="0" w:lastRow="0" w:firstColumn="0" w:lastColumn="0" w:oddVBand="0" w:evenVBand="0" w:oddHBand="1" w:evenHBand="0" w:firstRowFirstColumn="0" w:firstRowLastColumn="0" w:lastRowFirstColumn="0" w:lastRowLastColumn="0"/>
              <w:rPr>
                <w:rFonts w:eastAsia="Calibri" w:cstheme="minorHAnsi"/>
                <w:color w:val="auto"/>
                <w:lang w:val="hr-HR"/>
              </w:rPr>
            </w:pPr>
            <w:r w:rsidRPr="003445A2">
              <w:rPr>
                <w:rFonts w:eastAsia="Calibri" w:cstheme="minorHAnsi"/>
                <w:color w:val="auto"/>
                <w:lang w:val="hr-HR"/>
              </w:rPr>
              <w:t>12%</w:t>
            </w:r>
          </w:p>
        </w:tc>
      </w:tr>
      <w:tr w:rsidR="008105EE" w:rsidRPr="008105EE" w:rsidTr="008105EE">
        <w:trPr>
          <w:trHeight w:val="564"/>
        </w:trPr>
        <w:tc>
          <w:tcPr>
            <w:cnfStyle w:val="001000000000" w:firstRow="0" w:lastRow="0" w:firstColumn="1" w:lastColumn="0" w:oddVBand="0" w:evenVBand="0" w:oddHBand="0" w:evenHBand="0" w:firstRowFirstColumn="0" w:firstRowLastColumn="0" w:lastRowFirstColumn="0" w:lastRowLastColumn="0"/>
            <w:tcW w:w="3121" w:type="pct"/>
          </w:tcPr>
          <w:p w:rsidR="008105EE" w:rsidRPr="003445A2" w:rsidRDefault="008105EE" w:rsidP="008105EE">
            <w:pPr>
              <w:spacing w:after="0"/>
              <w:rPr>
                <w:rFonts w:cstheme="minorHAnsi"/>
                <w:b w:val="0"/>
                <w:bCs w:val="0"/>
                <w:color w:val="auto"/>
                <w:lang w:val="hr-HR"/>
              </w:rPr>
            </w:pPr>
            <w:r w:rsidRPr="003445A2">
              <w:rPr>
                <w:rFonts w:cstheme="minorHAnsi"/>
                <w:b w:val="0"/>
                <w:bCs w:val="0"/>
                <w:color w:val="auto"/>
                <w:lang w:val="hr-HR"/>
              </w:rPr>
              <w:t>Subvencija za žetvu strnih žita</w:t>
            </w:r>
          </w:p>
        </w:tc>
        <w:tc>
          <w:tcPr>
            <w:tcW w:w="644" w:type="pct"/>
          </w:tcPr>
          <w:p w:rsidR="008105EE" w:rsidRPr="003445A2" w:rsidRDefault="008105EE" w:rsidP="008105EE">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auto"/>
                <w:lang w:val="hr-HR"/>
              </w:rPr>
            </w:pPr>
            <w:r w:rsidRPr="003445A2">
              <w:rPr>
                <w:rFonts w:eastAsia="Calibri" w:cstheme="minorHAnsi"/>
                <w:color w:val="auto"/>
                <w:lang w:val="hr-HR"/>
              </w:rPr>
              <w:t>13%</w:t>
            </w:r>
          </w:p>
        </w:tc>
        <w:tc>
          <w:tcPr>
            <w:tcW w:w="618" w:type="pct"/>
          </w:tcPr>
          <w:p w:rsidR="008105EE" w:rsidRPr="003445A2" w:rsidRDefault="008105EE" w:rsidP="008105EE">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auto"/>
                <w:lang w:val="hr-HR"/>
              </w:rPr>
            </w:pPr>
            <w:r w:rsidRPr="003445A2">
              <w:rPr>
                <w:rFonts w:eastAsia="Calibri" w:cstheme="minorHAnsi"/>
                <w:color w:val="auto"/>
                <w:lang w:val="hr-HR"/>
              </w:rPr>
              <w:t>6%</w:t>
            </w:r>
          </w:p>
        </w:tc>
        <w:tc>
          <w:tcPr>
            <w:tcW w:w="617" w:type="pct"/>
          </w:tcPr>
          <w:p w:rsidR="008105EE" w:rsidRPr="003445A2" w:rsidRDefault="008105EE" w:rsidP="008105EE">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auto"/>
                <w:lang w:val="hr-HR"/>
              </w:rPr>
            </w:pPr>
            <w:r w:rsidRPr="003445A2">
              <w:rPr>
                <w:rFonts w:eastAsia="Calibri" w:cstheme="minorHAnsi"/>
                <w:color w:val="auto"/>
                <w:lang w:val="hr-HR"/>
              </w:rPr>
              <w:t>13%</w:t>
            </w:r>
          </w:p>
        </w:tc>
      </w:tr>
      <w:tr w:rsidR="008105EE" w:rsidRPr="008105EE" w:rsidTr="008105EE">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3121" w:type="pct"/>
          </w:tcPr>
          <w:p w:rsidR="008105EE" w:rsidRPr="003445A2" w:rsidRDefault="008105EE" w:rsidP="008105EE">
            <w:pPr>
              <w:spacing w:after="0"/>
              <w:rPr>
                <w:rFonts w:cstheme="minorHAnsi"/>
                <w:b w:val="0"/>
                <w:bCs w:val="0"/>
                <w:color w:val="auto"/>
                <w:lang w:val="hr-HR"/>
              </w:rPr>
            </w:pPr>
            <w:r w:rsidRPr="003445A2">
              <w:rPr>
                <w:rFonts w:cstheme="minorHAnsi"/>
                <w:b w:val="0"/>
                <w:bCs w:val="0"/>
                <w:color w:val="auto"/>
                <w:lang w:val="hr-HR"/>
              </w:rPr>
              <w:t xml:space="preserve">Raspodjela tovnih pilića </w:t>
            </w:r>
          </w:p>
        </w:tc>
        <w:tc>
          <w:tcPr>
            <w:tcW w:w="644" w:type="pct"/>
          </w:tcPr>
          <w:p w:rsidR="008105EE" w:rsidRPr="003445A2" w:rsidRDefault="008105EE" w:rsidP="008105EE">
            <w:pPr>
              <w:spacing w:after="0"/>
              <w:cnfStyle w:val="000000100000" w:firstRow="0" w:lastRow="0" w:firstColumn="0" w:lastColumn="0" w:oddVBand="0" w:evenVBand="0" w:oddHBand="1" w:evenHBand="0" w:firstRowFirstColumn="0" w:firstRowLastColumn="0" w:lastRowFirstColumn="0" w:lastRowLastColumn="0"/>
              <w:rPr>
                <w:rFonts w:eastAsia="Calibri" w:cstheme="minorHAnsi"/>
                <w:color w:val="auto"/>
                <w:lang w:val="hr-HR"/>
              </w:rPr>
            </w:pPr>
            <w:r w:rsidRPr="003445A2">
              <w:rPr>
                <w:rFonts w:eastAsia="Calibri" w:cstheme="minorHAnsi"/>
                <w:color w:val="auto"/>
                <w:lang w:val="hr-HR"/>
              </w:rPr>
              <w:t>38%</w:t>
            </w:r>
          </w:p>
        </w:tc>
        <w:tc>
          <w:tcPr>
            <w:tcW w:w="618" w:type="pct"/>
          </w:tcPr>
          <w:p w:rsidR="008105EE" w:rsidRPr="003445A2" w:rsidRDefault="008105EE" w:rsidP="008105EE">
            <w:pPr>
              <w:spacing w:after="0"/>
              <w:cnfStyle w:val="000000100000" w:firstRow="0" w:lastRow="0" w:firstColumn="0" w:lastColumn="0" w:oddVBand="0" w:evenVBand="0" w:oddHBand="1" w:evenHBand="0" w:firstRowFirstColumn="0" w:firstRowLastColumn="0" w:lastRowFirstColumn="0" w:lastRowLastColumn="0"/>
              <w:rPr>
                <w:rFonts w:eastAsia="Calibri" w:cstheme="minorHAnsi"/>
                <w:color w:val="auto"/>
                <w:lang w:val="hr-HR"/>
              </w:rPr>
            </w:pPr>
            <w:r w:rsidRPr="003445A2">
              <w:rPr>
                <w:rFonts w:eastAsia="Calibri" w:cstheme="minorHAnsi"/>
                <w:color w:val="auto"/>
                <w:lang w:val="hr-HR"/>
              </w:rPr>
              <w:t>41%</w:t>
            </w:r>
          </w:p>
        </w:tc>
        <w:tc>
          <w:tcPr>
            <w:tcW w:w="617" w:type="pct"/>
          </w:tcPr>
          <w:p w:rsidR="008105EE" w:rsidRPr="003445A2" w:rsidRDefault="008105EE" w:rsidP="008105EE">
            <w:pPr>
              <w:spacing w:after="0"/>
              <w:cnfStyle w:val="000000100000" w:firstRow="0" w:lastRow="0" w:firstColumn="0" w:lastColumn="0" w:oddVBand="0" w:evenVBand="0" w:oddHBand="1" w:evenHBand="0" w:firstRowFirstColumn="0" w:firstRowLastColumn="0" w:lastRowFirstColumn="0" w:lastRowLastColumn="0"/>
              <w:rPr>
                <w:rFonts w:eastAsia="Calibri" w:cstheme="minorHAnsi"/>
                <w:color w:val="auto"/>
                <w:lang w:val="hr-HR"/>
              </w:rPr>
            </w:pPr>
            <w:r w:rsidRPr="003445A2">
              <w:rPr>
                <w:rFonts w:eastAsia="Calibri" w:cstheme="minorHAnsi"/>
                <w:color w:val="auto"/>
                <w:lang w:val="hr-HR"/>
              </w:rPr>
              <w:t>37%</w:t>
            </w:r>
          </w:p>
        </w:tc>
      </w:tr>
      <w:tr w:rsidR="008105EE" w:rsidRPr="008105EE" w:rsidTr="008105EE">
        <w:trPr>
          <w:trHeight w:val="158"/>
        </w:trPr>
        <w:tc>
          <w:tcPr>
            <w:cnfStyle w:val="001000000000" w:firstRow="0" w:lastRow="0" w:firstColumn="1" w:lastColumn="0" w:oddVBand="0" w:evenVBand="0" w:oddHBand="0" w:evenHBand="0" w:firstRowFirstColumn="0" w:firstRowLastColumn="0" w:lastRowFirstColumn="0" w:lastRowLastColumn="0"/>
            <w:tcW w:w="3121" w:type="pct"/>
          </w:tcPr>
          <w:p w:rsidR="008105EE" w:rsidRPr="003445A2" w:rsidRDefault="008105EE" w:rsidP="008105EE">
            <w:pPr>
              <w:spacing w:after="0"/>
              <w:rPr>
                <w:rFonts w:cstheme="minorHAnsi"/>
                <w:b w:val="0"/>
                <w:bCs w:val="0"/>
                <w:color w:val="auto"/>
                <w:lang w:val="hr-HR"/>
              </w:rPr>
            </w:pPr>
            <w:r w:rsidRPr="003445A2">
              <w:rPr>
                <w:rFonts w:cstheme="minorHAnsi"/>
                <w:b w:val="0"/>
                <w:bCs w:val="0"/>
                <w:color w:val="auto"/>
                <w:lang w:val="hr-HR"/>
              </w:rPr>
              <w:t xml:space="preserve">Premija za priplodne junice </w:t>
            </w:r>
          </w:p>
        </w:tc>
        <w:tc>
          <w:tcPr>
            <w:tcW w:w="644" w:type="pct"/>
          </w:tcPr>
          <w:p w:rsidR="008105EE" w:rsidRPr="003445A2" w:rsidRDefault="008105EE" w:rsidP="008105EE">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auto"/>
                <w:lang w:val="hr-HR"/>
              </w:rPr>
            </w:pPr>
            <w:r w:rsidRPr="003445A2">
              <w:rPr>
                <w:rFonts w:eastAsia="Calibri" w:cstheme="minorHAnsi"/>
                <w:color w:val="auto"/>
                <w:lang w:val="hr-HR"/>
              </w:rPr>
              <w:t>10%</w:t>
            </w:r>
          </w:p>
        </w:tc>
        <w:tc>
          <w:tcPr>
            <w:tcW w:w="618" w:type="pct"/>
          </w:tcPr>
          <w:p w:rsidR="008105EE" w:rsidRPr="003445A2" w:rsidRDefault="008105EE" w:rsidP="008105EE">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auto"/>
                <w:lang w:val="hr-HR"/>
              </w:rPr>
            </w:pPr>
            <w:r w:rsidRPr="003445A2">
              <w:rPr>
                <w:rFonts w:eastAsia="Calibri" w:cstheme="minorHAnsi"/>
                <w:color w:val="auto"/>
                <w:lang w:val="hr-HR"/>
              </w:rPr>
              <w:t>12%</w:t>
            </w:r>
          </w:p>
        </w:tc>
        <w:tc>
          <w:tcPr>
            <w:tcW w:w="617" w:type="pct"/>
          </w:tcPr>
          <w:p w:rsidR="008105EE" w:rsidRPr="003445A2" w:rsidRDefault="008105EE" w:rsidP="008105EE">
            <w:pPr>
              <w:spacing w:after="0"/>
              <w:cnfStyle w:val="000000000000" w:firstRow="0" w:lastRow="0" w:firstColumn="0" w:lastColumn="0" w:oddVBand="0" w:evenVBand="0" w:oddHBand="0" w:evenHBand="0" w:firstRowFirstColumn="0" w:firstRowLastColumn="0" w:lastRowFirstColumn="0" w:lastRowLastColumn="0"/>
              <w:rPr>
                <w:rFonts w:eastAsia="Calibri" w:cstheme="minorHAnsi"/>
                <w:color w:val="auto"/>
                <w:lang w:val="hr-HR"/>
              </w:rPr>
            </w:pPr>
            <w:r w:rsidRPr="003445A2">
              <w:rPr>
                <w:rFonts w:eastAsia="Calibri" w:cstheme="minorHAnsi"/>
                <w:color w:val="auto"/>
                <w:lang w:val="hr-HR"/>
              </w:rPr>
              <w:t>14%</w:t>
            </w:r>
          </w:p>
        </w:tc>
      </w:tr>
      <w:tr w:rsidR="008105EE" w:rsidRPr="008105EE" w:rsidTr="008105EE">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3121" w:type="pct"/>
          </w:tcPr>
          <w:p w:rsidR="008105EE" w:rsidRPr="003445A2" w:rsidRDefault="008105EE" w:rsidP="008105EE">
            <w:pPr>
              <w:tabs>
                <w:tab w:val="left" w:pos="2152"/>
              </w:tabs>
              <w:spacing w:after="0"/>
              <w:jc w:val="both"/>
              <w:rPr>
                <w:rFonts w:cstheme="minorHAnsi"/>
                <w:b w:val="0"/>
                <w:bCs w:val="0"/>
                <w:color w:val="auto"/>
                <w:lang w:val="hr-HR"/>
              </w:rPr>
            </w:pPr>
            <w:r w:rsidRPr="003445A2">
              <w:rPr>
                <w:rFonts w:cstheme="minorHAnsi"/>
                <w:b w:val="0"/>
                <w:bCs w:val="0"/>
                <w:color w:val="auto"/>
                <w:lang w:val="hr-HR"/>
              </w:rPr>
              <w:t>Poljoprivredno osiguranje</w:t>
            </w:r>
          </w:p>
        </w:tc>
        <w:tc>
          <w:tcPr>
            <w:tcW w:w="644" w:type="pct"/>
          </w:tcPr>
          <w:p w:rsidR="008105EE" w:rsidRPr="003445A2" w:rsidRDefault="008105EE" w:rsidP="008105EE">
            <w:pPr>
              <w:keepNext/>
              <w:spacing w:after="0"/>
              <w:cnfStyle w:val="000000100000" w:firstRow="0" w:lastRow="0" w:firstColumn="0" w:lastColumn="0" w:oddVBand="0" w:evenVBand="0" w:oddHBand="1" w:evenHBand="0" w:firstRowFirstColumn="0" w:firstRowLastColumn="0" w:lastRowFirstColumn="0" w:lastRowLastColumn="0"/>
              <w:rPr>
                <w:rFonts w:cstheme="minorHAnsi"/>
                <w:color w:val="auto"/>
                <w:lang w:val="hr-HR"/>
              </w:rPr>
            </w:pPr>
            <w:r w:rsidRPr="003445A2">
              <w:rPr>
                <w:rFonts w:cstheme="minorHAnsi"/>
                <w:color w:val="auto"/>
                <w:lang w:val="hr-HR"/>
              </w:rPr>
              <w:t>19%</w:t>
            </w:r>
          </w:p>
        </w:tc>
        <w:tc>
          <w:tcPr>
            <w:tcW w:w="618" w:type="pct"/>
          </w:tcPr>
          <w:p w:rsidR="008105EE" w:rsidRPr="003445A2" w:rsidRDefault="008105EE" w:rsidP="008105EE">
            <w:pPr>
              <w:keepNext/>
              <w:spacing w:after="0"/>
              <w:cnfStyle w:val="000000100000" w:firstRow="0" w:lastRow="0" w:firstColumn="0" w:lastColumn="0" w:oddVBand="0" w:evenVBand="0" w:oddHBand="1" w:evenHBand="0" w:firstRowFirstColumn="0" w:firstRowLastColumn="0" w:lastRowFirstColumn="0" w:lastRowLastColumn="0"/>
              <w:rPr>
                <w:rFonts w:cstheme="minorHAnsi"/>
                <w:color w:val="auto"/>
                <w:lang w:val="hr-HR"/>
              </w:rPr>
            </w:pPr>
            <w:r w:rsidRPr="003445A2">
              <w:rPr>
                <w:rFonts w:cstheme="minorHAnsi"/>
                <w:color w:val="auto"/>
                <w:lang w:val="hr-HR"/>
              </w:rPr>
              <w:t>11%</w:t>
            </w:r>
          </w:p>
        </w:tc>
        <w:tc>
          <w:tcPr>
            <w:tcW w:w="617" w:type="pct"/>
          </w:tcPr>
          <w:p w:rsidR="008105EE" w:rsidRPr="003445A2" w:rsidRDefault="008105EE" w:rsidP="008105EE">
            <w:pPr>
              <w:keepNext/>
              <w:spacing w:after="0"/>
              <w:cnfStyle w:val="000000100000" w:firstRow="0" w:lastRow="0" w:firstColumn="0" w:lastColumn="0" w:oddVBand="0" w:evenVBand="0" w:oddHBand="1" w:evenHBand="0" w:firstRowFirstColumn="0" w:firstRowLastColumn="0" w:lastRowFirstColumn="0" w:lastRowLastColumn="0"/>
              <w:rPr>
                <w:rFonts w:cstheme="minorHAnsi"/>
                <w:color w:val="auto"/>
                <w:lang w:val="hr-HR"/>
              </w:rPr>
            </w:pPr>
            <w:r w:rsidRPr="003445A2">
              <w:rPr>
                <w:rFonts w:cstheme="minorHAnsi"/>
                <w:color w:val="auto"/>
                <w:lang w:val="hr-HR"/>
              </w:rPr>
              <w:t>21%</w:t>
            </w:r>
          </w:p>
        </w:tc>
      </w:tr>
      <w:tr w:rsidR="008105EE" w:rsidRPr="008105EE" w:rsidTr="008105EE">
        <w:trPr>
          <w:trHeight w:val="138"/>
        </w:trPr>
        <w:tc>
          <w:tcPr>
            <w:cnfStyle w:val="001000000000" w:firstRow="0" w:lastRow="0" w:firstColumn="1" w:lastColumn="0" w:oddVBand="0" w:evenVBand="0" w:oddHBand="0" w:evenHBand="0" w:firstRowFirstColumn="0" w:firstRowLastColumn="0" w:lastRowFirstColumn="0" w:lastRowLastColumn="0"/>
            <w:tcW w:w="3121" w:type="pct"/>
          </w:tcPr>
          <w:p w:rsidR="008105EE" w:rsidRPr="003445A2" w:rsidRDefault="008105EE" w:rsidP="008105EE">
            <w:pPr>
              <w:tabs>
                <w:tab w:val="left" w:pos="2152"/>
              </w:tabs>
              <w:spacing w:after="0"/>
              <w:jc w:val="both"/>
              <w:rPr>
                <w:rFonts w:cstheme="minorHAnsi"/>
                <w:b w:val="0"/>
                <w:bCs w:val="0"/>
                <w:color w:val="auto"/>
                <w:lang w:val="hr-HR"/>
              </w:rPr>
            </w:pPr>
            <w:r w:rsidRPr="003445A2">
              <w:rPr>
                <w:rFonts w:cstheme="minorHAnsi"/>
                <w:b w:val="0"/>
                <w:bCs w:val="0"/>
                <w:color w:val="auto"/>
                <w:lang w:val="hr-HR"/>
              </w:rPr>
              <w:t>Premija za predato mlijeko</w:t>
            </w:r>
          </w:p>
        </w:tc>
        <w:tc>
          <w:tcPr>
            <w:tcW w:w="644" w:type="pct"/>
          </w:tcPr>
          <w:p w:rsidR="008105EE" w:rsidRPr="003445A2" w:rsidRDefault="008105EE" w:rsidP="008105EE">
            <w:pPr>
              <w:spacing w:after="0"/>
              <w:cnfStyle w:val="000000000000" w:firstRow="0" w:lastRow="0" w:firstColumn="0" w:lastColumn="0" w:oddVBand="0" w:evenVBand="0" w:oddHBand="0" w:evenHBand="0" w:firstRowFirstColumn="0" w:firstRowLastColumn="0" w:lastRowFirstColumn="0" w:lastRowLastColumn="0"/>
              <w:rPr>
                <w:rFonts w:cstheme="minorHAnsi"/>
                <w:color w:val="auto"/>
                <w:lang w:val="hr-HR"/>
              </w:rPr>
            </w:pPr>
            <w:r w:rsidRPr="003445A2">
              <w:rPr>
                <w:rFonts w:cstheme="minorHAnsi"/>
                <w:color w:val="auto"/>
                <w:lang w:val="hr-HR"/>
              </w:rPr>
              <w:t>19%</w:t>
            </w:r>
          </w:p>
        </w:tc>
        <w:tc>
          <w:tcPr>
            <w:tcW w:w="618" w:type="pct"/>
          </w:tcPr>
          <w:p w:rsidR="008105EE" w:rsidRPr="003445A2" w:rsidRDefault="008105EE" w:rsidP="008105EE">
            <w:pPr>
              <w:spacing w:after="0"/>
              <w:cnfStyle w:val="000000000000" w:firstRow="0" w:lastRow="0" w:firstColumn="0" w:lastColumn="0" w:oddVBand="0" w:evenVBand="0" w:oddHBand="0" w:evenHBand="0" w:firstRowFirstColumn="0" w:firstRowLastColumn="0" w:lastRowFirstColumn="0" w:lastRowLastColumn="0"/>
              <w:rPr>
                <w:rFonts w:cstheme="minorHAnsi"/>
                <w:color w:val="auto"/>
                <w:lang w:val="hr-HR"/>
              </w:rPr>
            </w:pPr>
            <w:r w:rsidRPr="003445A2">
              <w:rPr>
                <w:rFonts w:cstheme="minorHAnsi"/>
                <w:color w:val="auto"/>
                <w:lang w:val="hr-HR"/>
              </w:rPr>
              <w:t>19%</w:t>
            </w:r>
          </w:p>
        </w:tc>
        <w:tc>
          <w:tcPr>
            <w:tcW w:w="617" w:type="pct"/>
          </w:tcPr>
          <w:p w:rsidR="008105EE" w:rsidRPr="003445A2" w:rsidRDefault="008105EE" w:rsidP="008105EE">
            <w:pPr>
              <w:spacing w:after="0"/>
              <w:cnfStyle w:val="000000000000" w:firstRow="0" w:lastRow="0" w:firstColumn="0" w:lastColumn="0" w:oddVBand="0" w:evenVBand="0" w:oddHBand="0" w:evenHBand="0" w:firstRowFirstColumn="0" w:firstRowLastColumn="0" w:lastRowFirstColumn="0" w:lastRowLastColumn="0"/>
              <w:rPr>
                <w:rFonts w:cstheme="minorHAnsi"/>
                <w:color w:val="auto"/>
                <w:lang w:val="hr-HR"/>
              </w:rPr>
            </w:pPr>
            <w:r w:rsidRPr="003445A2">
              <w:rPr>
                <w:rFonts w:cstheme="minorHAnsi"/>
                <w:color w:val="auto"/>
                <w:lang w:val="hr-HR"/>
              </w:rPr>
              <w:t>19%</w:t>
            </w:r>
          </w:p>
        </w:tc>
      </w:tr>
    </w:tbl>
    <w:p w:rsidR="008105EE" w:rsidRDefault="008105EE" w:rsidP="008105EE">
      <w:pPr>
        <w:jc w:val="center"/>
        <w:rPr>
          <w:rFonts w:cstheme="minorHAnsi"/>
          <w:sz w:val="22"/>
          <w:szCs w:val="22"/>
        </w:rPr>
      </w:pPr>
    </w:p>
    <w:p w:rsidR="008105EE" w:rsidRPr="008105EE" w:rsidRDefault="008105EE" w:rsidP="008105EE">
      <w:pPr>
        <w:rPr>
          <w:rFonts w:cstheme="minorHAnsi"/>
          <w:sz w:val="22"/>
          <w:szCs w:val="22"/>
        </w:rPr>
      </w:pPr>
    </w:p>
    <w:p w:rsidR="008105EE" w:rsidRPr="008105EE" w:rsidRDefault="008105EE" w:rsidP="008105EE">
      <w:pPr>
        <w:rPr>
          <w:rFonts w:cstheme="minorHAnsi"/>
          <w:sz w:val="22"/>
          <w:szCs w:val="22"/>
        </w:rPr>
      </w:pPr>
    </w:p>
    <w:p w:rsidR="008105EE" w:rsidRPr="008105EE" w:rsidRDefault="008105EE" w:rsidP="008105EE">
      <w:pPr>
        <w:rPr>
          <w:rFonts w:cstheme="minorHAnsi"/>
          <w:sz w:val="22"/>
          <w:szCs w:val="22"/>
        </w:rPr>
      </w:pPr>
    </w:p>
    <w:p w:rsidR="008105EE" w:rsidRPr="008105EE" w:rsidRDefault="008105EE" w:rsidP="008105EE">
      <w:pPr>
        <w:rPr>
          <w:rFonts w:cstheme="minorHAnsi"/>
          <w:sz w:val="22"/>
          <w:szCs w:val="22"/>
        </w:rPr>
      </w:pPr>
    </w:p>
    <w:p w:rsidR="008105EE" w:rsidRPr="008105EE" w:rsidRDefault="008105EE" w:rsidP="008105EE">
      <w:pPr>
        <w:rPr>
          <w:rFonts w:cstheme="minorHAnsi"/>
          <w:sz w:val="22"/>
          <w:szCs w:val="22"/>
        </w:rPr>
      </w:pPr>
    </w:p>
    <w:p w:rsidR="008105EE" w:rsidRDefault="008105EE" w:rsidP="008105EE">
      <w:pPr>
        <w:tabs>
          <w:tab w:val="left" w:pos="3899"/>
        </w:tabs>
        <w:jc w:val="center"/>
        <w:rPr>
          <w:rFonts w:cstheme="minorHAnsi"/>
          <w:sz w:val="22"/>
          <w:szCs w:val="22"/>
        </w:rPr>
      </w:pPr>
      <w:r>
        <w:rPr>
          <w:rFonts w:cstheme="minorHAnsi"/>
          <w:sz w:val="22"/>
          <w:szCs w:val="22"/>
        </w:rPr>
        <w:t>Tabela 9</w:t>
      </w:r>
    </w:p>
    <w:p w:rsidR="003445A2" w:rsidRDefault="003445A2" w:rsidP="003445A2">
      <w:pPr>
        <w:jc w:val="both"/>
        <w:rPr>
          <w:rFonts w:cstheme="minorHAnsi"/>
          <w:lang w:val="hr-HR"/>
        </w:rPr>
      </w:pPr>
      <w:r w:rsidRPr="003445A2">
        <w:rPr>
          <w:rFonts w:cstheme="minorHAnsi"/>
          <w:color w:val="000000" w:themeColor="text1"/>
          <w:lang w:val="hr-HR"/>
        </w:rPr>
        <w:t xml:space="preserve">Upoređujući po godinama iste vrste realizovanih subvencija zaključićemo da ne bilježimo porast udjela žena ni u jednoj subvenciji, ali bilježimo stalni pad udjela žena u premijama za priplodne junice. Evidentno je da su žene dominantna manjina naročito za: raspodjelu sadnica, opremu za preradu voća i voćnih prerađevina, premiju za priplodne junice, </w:t>
      </w:r>
      <w:r w:rsidRPr="003445A2">
        <w:rPr>
          <w:rFonts w:cstheme="minorHAnsi"/>
          <w:lang w:val="hr-HR"/>
        </w:rPr>
        <w:t>subvenciju za žetvu strnih žita i subvencije za žetvu kukuruza sa udjelima manjim od 15% po vrsti realizovane subvencije.</w:t>
      </w:r>
    </w:p>
    <w:p w:rsidR="003445A2" w:rsidRPr="003445A2" w:rsidRDefault="003445A2" w:rsidP="003445A2">
      <w:pPr>
        <w:jc w:val="both"/>
        <w:rPr>
          <w:rFonts w:cstheme="minorHAnsi"/>
          <w:lang w:val="hr-HR"/>
        </w:rPr>
      </w:pPr>
    </w:p>
    <w:p w:rsidR="008105EE" w:rsidRDefault="003445A2" w:rsidP="003445A2">
      <w:pPr>
        <w:tabs>
          <w:tab w:val="left" w:pos="3899"/>
        </w:tabs>
        <w:jc w:val="both"/>
        <w:rPr>
          <w:rFonts w:cstheme="minorHAnsi"/>
          <w:color w:val="000000" w:themeColor="text1"/>
          <w:lang w:val="hr-HR"/>
        </w:rPr>
      </w:pPr>
      <w:r>
        <w:rPr>
          <w:rFonts w:cstheme="minorHAnsi"/>
          <w:color w:val="000000" w:themeColor="text1"/>
          <w:lang w:val="hr-HR"/>
        </w:rPr>
        <w:t xml:space="preserve">3.3. </w:t>
      </w:r>
      <w:r w:rsidRPr="003445A2">
        <w:rPr>
          <w:rFonts w:cstheme="minorHAnsi"/>
          <w:color w:val="000000" w:themeColor="text1"/>
          <w:lang w:val="hr-HR"/>
        </w:rPr>
        <w:t>Primaoci materijalnog obezbjeđenja po polu- podaci iz Centra za socijalni rad, Berane prikazani su grafikonom 11, a jasno je da žene čine manji dio u broju osoba koje primaju materijalno obezbjeđenje za svaku analiziranu godinu.</w:t>
      </w:r>
    </w:p>
    <w:p w:rsidR="003445A2" w:rsidRDefault="003445A2" w:rsidP="003445A2">
      <w:pPr>
        <w:tabs>
          <w:tab w:val="left" w:pos="3899"/>
        </w:tabs>
        <w:jc w:val="center"/>
        <w:rPr>
          <w:rFonts w:cstheme="minorHAnsi"/>
          <w:sz w:val="22"/>
          <w:szCs w:val="22"/>
        </w:rPr>
      </w:pPr>
      <w:r w:rsidRPr="003445A2">
        <w:rPr>
          <w:rFonts w:cstheme="minorHAnsi"/>
          <w:noProof/>
          <w:sz w:val="22"/>
          <w:szCs w:val="22"/>
          <w:lang w:val="en-US"/>
        </w:rPr>
        <w:lastRenderedPageBreak/>
        <w:drawing>
          <wp:inline distT="0" distB="0" distL="0" distR="0">
            <wp:extent cx="2911720" cy="1535723"/>
            <wp:effectExtent l="0" t="0" r="0" b="1270"/>
            <wp:docPr id="53453340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445A2" w:rsidRDefault="003445A2" w:rsidP="003445A2">
      <w:pPr>
        <w:tabs>
          <w:tab w:val="left" w:pos="3899"/>
        </w:tabs>
        <w:jc w:val="center"/>
        <w:rPr>
          <w:rFonts w:cstheme="minorHAnsi"/>
          <w:sz w:val="22"/>
          <w:szCs w:val="22"/>
        </w:rPr>
      </w:pPr>
      <w:r>
        <w:rPr>
          <w:rFonts w:cstheme="minorHAnsi"/>
          <w:sz w:val="22"/>
          <w:szCs w:val="22"/>
        </w:rPr>
        <w:t>Grafikon 11</w:t>
      </w:r>
    </w:p>
    <w:p w:rsidR="003445A2" w:rsidRPr="00EE62CB" w:rsidRDefault="003445A2" w:rsidP="003445A2">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360" w:after="80"/>
        <w:rPr>
          <w:rFonts w:ascii="Calibri" w:hAnsi="Calibri" w:cs="Calibri"/>
          <w:b w:val="0"/>
          <w:i/>
          <w:iCs/>
          <w:sz w:val="24"/>
          <w:szCs w:val="24"/>
        </w:rPr>
      </w:pPr>
      <w:bookmarkStart w:id="77" w:name="_Toc236833595"/>
      <w:r w:rsidRPr="00EE62CB">
        <w:rPr>
          <w:rFonts w:ascii="Calibri" w:hAnsi="Calibri" w:cs="Calibri"/>
          <w:b w:val="0"/>
          <w:i/>
          <w:iCs/>
          <w:sz w:val="24"/>
          <w:szCs w:val="24"/>
        </w:rPr>
        <w:t>4. Obrazovanje</w:t>
      </w:r>
      <w:bookmarkEnd w:id="77"/>
    </w:p>
    <w:p w:rsidR="003445A2" w:rsidRDefault="003445A2" w:rsidP="003445A2">
      <w:pPr>
        <w:jc w:val="both"/>
        <w:rPr>
          <w:rFonts w:cstheme="minorHAnsi"/>
        </w:rPr>
      </w:pPr>
      <w:r w:rsidRPr="003445A2">
        <w:rPr>
          <w:rFonts w:cstheme="minorHAnsi"/>
          <w:lang w:val="hr-HR"/>
        </w:rPr>
        <w:t>I</w:t>
      </w:r>
      <w:r w:rsidRPr="003445A2">
        <w:rPr>
          <w:rFonts w:cstheme="minorHAnsi"/>
        </w:rPr>
        <w:t>straživanj</w:t>
      </w:r>
      <w:r w:rsidRPr="003445A2">
        <w:rPr>
          <w:rFonts w:cstheme="minorHAnsi"/>
          <w:lang w:val="hr-HR"/>
        </w:rPr>
        <w:t>e</w:t>
      </w:r>
      <w:r w:rsidRPr="003445A2">
        <w:rPr>
          <w:rFonts w:cstheme="minorHAnsi"/>
        </w:rPr>
        <w:t xml:space="preserve"> i uvid u dokumentaciju obrazovnih institucija iz Berana, koje je sproveo Sekretarijat za sport opštine Berane krajem 2024. godine, jasno pokazuje sadašnje brojno stanje obrazovnih ustanova (osnovnih sa područnim školama i srednjih škola u Beranama). Broj učenika u osnovnim školama na sjeveru smanjen je u proteklih dvije godine. </w:t>
      </w:r>
    </w:p>
    <w:p w:rsidR="0058491B" w:rsidRDefault="0058491B" w:rsidP="003445A2">
      <w:pPr>
        <w:jc w:val="both"/>
        <w:rPr>
          <w:rFonts w:cstheme="minorHAnsi"/>
        </w:rPr>
      </w:pPr>
    </w:p>
    <w:tbl>
      <w:tblPr>
        <w:tblStyle w:val="GridTable1Light-Accent51"/>
        <w:tblW w:w="8094" w:type="dxa"/>
        <w:jc w:val="center"/>
        <w:tblLayout w:type="fixed"/>
        <w:tblLook w:val="04A0" w:firstRow="1" w:lastRow="0" w:firstColumn="1" w:lastColumn="0" w:noHBand="0" w:noVBand="1"/>
      </w:tblPr>
      <w:tblGrid>
        <w:gridCol w:w="2811"/>
        <w:gridCol w:w="1643"/>
        <w:gridCol w:w="1820"/>
        <w:gridCol w:w="1820"/>
      </w:tblGrid>
      <w:tr w:rsidR="003445A2" w:rsidRPr="003445A2" w:rsidTr="00CF301D">
        <w:trPr>
          <w:cnfStyle w:val="100000000000" w:firstRow="1" w:lastRow="0" w:firstColumn="0" w:lastColumn="0" w:oddVBand="0" w:evenVBand="0" w:oddHBand="0"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2811" w:type="dxa"/>
            <w:shd w:val="clear" w:color="auto" w:fill="B8CCE4" w:themeFill="accent1" w:themeFillTint="66"/>
            <w:hideMark/>
          </w:tcPr>
          <w:p w:rsidR="003445A2" w:rsidRPr="00CF301D" w:rsidRDefault="003445A2" w:rsidP="003445A2">
            <w:pPr>
              <w:spacing w:after="0"/>
              <w:jc w:val="center"/>
              <w:rPr>
                <w:rFonts w:ascii="Calibri" w:eastAsia="Times New Roman" w:hAnsi="Calibri" w:cs="Calibri"/>
                <w:bCs w:val="0"/>
                <w:color w:val="FFFFFF"/>
              </w:rPr>
            </w:pPr>
            <w:bookmarkStart w:id="78" w:name="_Hlk193274102"/>
            <w:r w:rsidRPr="00CF301D">
              <w:rPr>
                <w:rFonts w:ascii="Calibri" w:hAnsi="Calibri" w:cs="Calibri"/>
                <w:bCs w:val="0"/>
              </w:rPr>
              <w:t>Naziv škole</w:t>
            </w:r>
          </w:p>
        </w:tc>
        <w:tc>
          <w:tcPr>
            <w:tcW w:w="1643" w:type="dxa"/>
            <w:shd w:val="clear" w:color="auto" w:fill="B8CCE4" w:themeFill="accent1" w:themeFillTint="66"/>
            <w:hideMark/>
          </w:tcPr>
          <w:p w:rsidR="003445A2" w:rsidRPr="00CF301D" w:rsidRDefault="003445A2" w:rsidP="003445A2">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FFFFFF"/>
              </w:rPr>
            </w:pPr>
            <w:r w:rsidRPr="00CF301D">
              <w:rPr>
                <w:rFonts w:ascii="Calibri" w:hAnsi="Calibri" w:cs="Calibri"/>
                <w:bCs w:val="0"/>
              </w:rPr>
              <w:t>Broj djece</w:t>
            </w:r>
          </w:p>
        </w:tc>
        <w:tc>
          <w:tcPr>
            <w:tcW w:w="1820" w:type="dxa"/>
            <w:shd w:val="clear" w:color="auto" w:fill="B8CCE4" w:themeFill="accent1" w:themeFillTint="66"/>
            <w:hideMark/>
          </w:tcPr>
          <w:p w:rsidR="003445A2" w:rsidRPr="00CF301D" w:rsidRDefault="003445A2" w:rsidP="003445A2">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FFFFFF"/>
              </w:rPr>
            </w:pPr>
            <w:r w:rsidRPr="00CF301D">
              <w:rPr>
                <w:rFonts w:ascii="Calibri" w:hAnsi="Calibri" w:cs="Calibri"/>
                <w:bCs w:val="0"/>
              </w:rPr>
              <w:t>Djevojčice</w:t>
            </w:r>
          </w:p>
        </w:tc>
        <w:tc>
          <w:tcPr>
            <w:tcW w:w="1820" w:type="dxa"/>
            <w:shd w:val="clear" w:color="auto" w:fill="B8CCE4" w:themeFill="accent1" w:themeFillTint="66"/>
            <w:hideMark/>
          </w:tcPr>
          <w:p w:rsidR="003445A2" w:rsidRPr="00CF301D" w:rsidRDefault="003445A2" w:rsidP="003445A2">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CF301D">
              <w:rPr>
                <w:rFonts w:ascii="Calibri" w:hAnsi="Calibri" w:cs="Calibri"/>
                <w:bCs w:val="0"/>
              </w:rPr>
              <w:t>Dječaci</w:t>
            </w:r>
          </w:p>
          <w:p w:rsidR="003445A2" w:rsidRPr="00CF301D" w:rsidRDefault="003445A2" w:rsidP="003445A2">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color w:val="FFFFFF"/>
              </w:rPr>
            </w:pPr>
          </w:p>
        </w:tc>
      </w:tr>
      <w:tr w:rsidR="003445A2" w:rsidRPr="003445A2" w:rsidTr="00CF301D">
        <w:trPr>
          <w:trHeight w:val="481"/>
          <w:jc w:val="center"/>
        </w:trPr>
        <w:tc>
          <w:tcPr>
            <w:cnfStyle w:val="001000000000" w:firstRow="0" w:lastRow="0" w:firstColumn="1" w:lastColumn="0" w:oddVBand="0" w:evenVBand="0" w:oddHBand="0" w:evenHBand="0" w:firstRowFirstColumn="0" w:firstRowLastColumn="0" w:lastRowFirstColumn="0" w:lastRowLastColumn="0"/>
            <w:tcW w:w="2811" w:type="dxa"/>
            <w:shd w:val="clear" w:color="auto" w:fill="B8CCE4" w:themeFill="accent1" w:themeFillTint="66"/>
            <w:hideMark/>
          </w:tcPr>
          <w:p w:rsidR="003445A2" w:rsidRPr="003445A2" w:rsidRDefault="003445A2" w:rsidP="003445A2">
            <w:pPr>
              <w:spacing w:after="0"/>
              <w:jc w:val="both"/>
              <w:rPr>
                <w:rFonts w:ascii="Calibri" w:hAnsi="Calibri" w:cs="Calibri"/>
                <w:b w:val="0"/>
                <w:bCs w:val="0"/>
              </w:rPr>
            </w:pPr>
            <w:r w:rsidRPr="003445A2">
              <w:rPr>
                <w:rFonts w:ascii="Calibri" w:hAnsi="Calibri" w:cs="Calibri"/>
                <w:b w:val="0"/>
                <w:bCs w:val="0"/>
              </w:rPr>
              <w:t>OŠ Radomir Mitrović</w:t>
            </w:r>
          </w:p>
          <w:p w:rsidR="003445A2" w:rsidRPr="003445A2" w:rsidRDefault="003445A2" w:rsidP="003445A2">
            <w:pPr>
              <w:spacing w:after="0"/>
              <w:rPr>
                <w:rFonts w:ascii="Calibri" w:eastAsia="Times New Roman" w:hAnsi="Calibri" w:cs="Calibri"/>
                <w:b w:val="0"/>
                <w:bCs w:val="0"/>
                <w:color w:val="538135"/>
              </w:rPr>
            </w:pPr>
            <w:r w:rsidRPr="003445A2">
              <w:rPr>
                <w:rFonts w:ascii="Calibri" w:hAnsi="Calibri" w:cs="Calibri"/>
                <w:b w:val="0"/>
                <w:bCs w:val="0"/>
              </w:rPr>
              <w:t>(sa područnim školama)</w:t>
            </w:r>
          </w:p>
        </w:tc>
        <w:tc>
          <w:tcPr>
            <w:tcW w:w="1643" w:type="dxa"/>
            <w:hideMark/>
          </w:tcPr>
          <w:p w:rsidR="003445A2" w:rsidRPr="003445A2" w:rsidRDefault="003445A2" w:rsidP="003445A2">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3445A2">
              <w:rPr>
                <w:rFonts w:ascii="Calibri" w:hAnsi="Calibri" w:cs="Calibri"/>
                <w:color w:val="000000" w:themeColor="text1"/>
              </w:rPr>
              <w:t>780</w:t>
            </w:r>
          </w:p>
        </w:tc>
        <w:tc>
          <w:tcPr>
            <w:tcW w:w="1820" w:type="dxa"/>
            <w:hideMark/>
          </w:tcPr>
          <w:p w:rsidR="003445A2" w:rsidRPr="003445A2" w:rsidRDefault="003445A2" w:rsidP="003445A2">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3445A2">
              <w:rPr>
                <w:rFonts w:ascii="Calibri" w:hAnsi="Calibri" w:cs="Calibri"/>
                <w:color w:val="000000" w:themeColor="text1"/>
              </w:rPr>
              <w:t>384</w:t>
            </w:r>
          </w:p>
        </w:tc>
        <w:tc>
          <w:tcPr>
            <w:tcW w:w="1820" w:type="dxa"/>
            <w:hideMark/>
          </w:tcPr>
          <w:p w:rsidR="003445A2" w:rsidRPr="003445A2" w:rsidRDefault="003445A2" w:rsidP="003445A2">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3445A2">
              <w:rPr>
                <w:rFonts w:ascii="Calibri" w:hAnsi="Calibri" w:cs="Calibri"/>
                <w:color w:val="000000" w:themeColor="text1"/>
              </w:rPr>
              <w:t>396</w:t>
            </w:r>
          </w:p>
        </w:tc>
      </w:tr>
      <w:tr w:rsidR="003445A2" w:rsidRPr="003445A2" w:rsidTr="00CF301D">
        <w:trPr>
          <w:trHeight w:val="437"/>
          <w:jc w:val="center"/>
        </w:trPr>
        <w:tc>
          <w:tcPr>
            <w:cnfStyle w:val="001000000000" w:firstRow="0" w:lastRow="0" w:firstColumn="1" w:lastColumn="0" w:oddVBand="0" w:evenVBand="0" w:oddHBand="0" w:evenHBand="0" w:firstRowFirstColumn="0" w:firstRowLastColumn="0" w:lastRowFirstColumn="0" w:lastRowLastColumn="0"/>
            <w:tcW w:w="2811" w:type="dxa"/>
            <w:shd w:val="clear" w:color="auto" w:fill="B8CCE4" w:themeFill="accent1" w:themeFillTint="66"/>
            <w:hideMark/>
          </w:tcPr>
          <w:p w:rsidR="003445A2" w:rsidRPr="003445A2" w:rsidRDefault="003445A2" w:rsidP="003445A2">
            <w:pPr>
              <w:spacing w:after="0"/>
              <w:jc w:val="both"/>
              <w:rPr>
                <w:rFonts w:ascii="Calibri" w:hAnsi="Calibri" w:cs="Calibri"/>
                <w:b w:val="0"/>
                <w:bCs w:val="0"/>
              </w:rPr>
            </w:pPr>
            <w:r w:rsidRPr="003445A2">
              <w:rPr>
                <w:rFonts w:ascii="Calibri" w:hAnsi="Calibri" w:cs="Calibri"/>
                <w:b w:val="0"/>
                <w:bCs w:val="0"/>
              </w:rPr>
              <w:t>OŠ Vuk Karadžić</w:t>
            </w:r>
          </w:p>
          <w:p w:rsidR="003445A2" w:rsidRPr="003445A2" w:rsidRDefault="003445A2" w:rsidP="003445A2">
            <w:pPr>
              <w:spacing w:after="0"/>
              <w:rPr>
                <w:rFonts w:ascii="Calibri" w:eastAsia="Times New Roman" w:hAnsi="Calibri" w:cs="Calibri"/>
                <w:b w:val="0"/>
                <w:bCs w:val="0"/>
                <w:color w:val="538135"/>
              </w:rPr>
            </w:pPr>
            <w:r w:rsidRPr="003445A2">
              <w:rPr>
                <w:rFonts w:ascii="Calibri" w:hAnsi="Calibri" w:cs="Calibri"/>
                <w:b w:val="0"/>
                <w:bCs w:val="0"/>
              </w:rPr>
              <w:t>(sa područnim školama)</w:t>
            </w:r>
          </w:p>
        </w:tc>
        <w:tc>
          <w:tcPr>
            <w:tcW w:w="1643" w:type="dxa"/>
            <w:hideMark/>
          </w:tcPr>
          <w:p w:rsidR="003445A2" w:rsidRPr="003445A2" w:rsidRDefault="003445A2" w:rsidP="003445A2">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3445A2">
              <w:rPr>
                <w:rFonts w:ascii="Calibri" w:hAnsi="Calibri" w:cs="Calibri"/>
                <w:color w:val="000000" w:themeColor="text1"/>
              </w:rPr>
              <w:t>995</w:t>
            </w:r>
          </w:p>
        </w:tc>
        <w:tc>
          <w:tcPr>
            <w:tcW w:w="1820" w:type="dxa"/>
            <w:hideMark/>
          </w:tcPr>
          <w:p w:rsidR="003445A2" w:rsidRPr="003445A2" w:rsidRDefault="003445A2" w:rsidP="003445A2">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3445A2">
              <w:rPr>
                <w:rFonts w:ascii="Calibri" w:hAnsi="Calibri" w:cs="Calibri"/>
                <w:color w:val="000000" w:themeColor="text1"/>
              </w:rPr>
              <w:t>509</w:t>
            </w:r>
          </w:p>
        </w:tc>
        <w:tc>
          <w:tcPr>
            <w:tcW w:w="1820" w:type="dxa"/>
            <w:hideMark/>
          </w:tcPr>
          <w:p w:rsidR="003445A2" w:rsidRPr="003445A2" w:rsidRDefault="003445A2" w:rsidP="003445A2">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3445A2">
              <w:rPr>
                <w:rFonts w:ascii="Calibri" w:hAnsi="Calibri" w:cs="Calibri"/>
                <w:color w:val="000000" w:themeColor="text1"/>
              </w:rPr>
              <w:t>486</w:t>
            </w:r>
          </w:p>
        </w:tc>
      </w:tr>
      <w:tr w:rsidR="003445A2" w:rsidRPr="003445A2" w:rsidTr="00CF301D">
        <w:trPr>
          <w:trHeight w:val="207"/>
          <w:jc w:val="center"/>
        </w:trPr>
        <w:tc>
          <w:tcPr>
            <w:cnfStyle w:val="001000000000" w:firstRow="0" w:lastRow="0" w:firstColumn="1" w:lastColumn="0" w:oddVBand="0" w:evenVBand="0" w:oddHBand="0" w:evenHBand="0" w:firstRowFirstColumn="0" w:firstRowLastColumn="0" w:lastRowFirstColumn="0" w:lastRowLastColumn="0"/>
            <w:tcW w:w="2811" w:type="dxa"/>
            <w:shd w:val="clear" w:color="auto" w:fill="B8CCE4" w:themeFill="accent1" w:themeFillTint="66"/>
            <w:hideMark/>
          </w:tcPr>
          <w:p w:rsidR="003445A2" w:rsidRPr="003445A2" w:rsidRDefault="003445A2" w:rsidP="003445A2">
            <w:pPr>
              <w:spacing w:after="0"/>
              <w:jc w:val="both"/>
              <w:rPr>
                <w:rFonts w:ascii="Calibri" w:hAnsi="Calibri" w:cs="Calibri"/>
                <w:b w:val="0"/>
                <w:bCs w:val="0"/>
              </w:rPr>
            </w:pPr>
            <w:r w:rsidRPr="003445A2">
              <w:rPr>
                <w:rFonts w:ascii="Calibri" w:hAnsi="Calibri" w:cs="Calibri"/>
                <w:b w:val="0"/>
                <w:bCs w:val="0"/>
              </w:rPr>
              <w:t>OŠ Vukašin Radunović</w:t>
            </w:r>
          </w:p>
          <w:p w:rsidR="003445A2" w:rsidRPr="003445A2" w:rsidRDefault="003445A2" w:rsidP="003445A2">
            <w:pPr>
              <w:spacing w:after="0"/>
              <w:rPr>
                <w:rFonts w:ascii="Calibri" w:eastAsia="Times New Roman" w:hAnsi="Calibri" w:cs="Calibri"/>
                <w:b w:val="0"/>
                <w:bCs w:val="0"/>
                <w:color w:val="538135"/>
              </w:rPr>
            </w:pPr>
            <w:r w:rsidRPr="003445A2">
              <w:rPr>
                <w:rFonts w:ascii="Calibri" w:hAnsi="Calibri" w:cs="Calibri"/>
                <w:b w:val="0"/>
                <w:bCs w:val="0"/>
              </w:rPr>
              <w:t>(sa područnim školama</w:t>
            </w:r>
          </w:p>
        </w:tc>
        <w:tc>
          <w:tcPr>
            <w:tcW w:w="1643" w:type="dxa"/>
            <w:hideMark/>
          </w:tcPr>
          <w:p w:rsidR="003445A2" w:rsidRPr="003445A2" w:rsidRDefault="003445A2" w:rsidP="003445A2">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3445A2">
              <w:rPr>
                <w:rFonts w:ascii="Calibri" w:hAnsi="Calibri" w:cs="Calibri"/>
                <w:color w:val="000000" w:themeColor="text1"/>
              </w:rPr>
              <w:t>586</w:t>
            </w:r>
          </w:p>
        </w:tc>
        <w:tc>
          <w:tcPr>
            <w:tcW w:w="1820" w:type="dxa"/>
            <w:hideMark/>
          </w:tcPr>
          <w:p w:rsidR="003445A2" w:rsidRPr="003445A2" w:rsidRDefault="003445A2" w:rsidP="003445A2">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3445A2">
              <w:rPr>
                <w:rFonts w:ascii="Calibri" w:hAnsi="Calibri" w:cs="Calibri"/>
                <w:color w:val="000000" w:themeColor="text1"/>
              </w:rPr>
              <w:t>303</w:t>
            </w:r>
          </w:p>
        </w:tc>
        <w:tc>
          <w:tcPr>
            <w:tcW w:w="1820" w:type="dxa"/>
            <w:hideMark/>
          </w:tcPr>
          <w:p w:rsidR="003445A2" w:rsidRPr="003445A2" w:rsidRDefault="003445A2" w:rsidP="003445A2">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3445A2">
              <w:rPr>
                <w:rFonts w:ascii="Calibri" w:hAnsi="Calibri" w:cs="Calibri"/>
                <w:color w:val="000000" w:themeColor="text1"/>
              </w:rPr>
              <w:t>283</w:t>
            </w:r>
          </w:p>
        </w:tc>
      </w:tr>
      <w:tr w:rsidR="003445A2" w:rsidRPr="003445A2" w:rsidTr="00CF301D">
        <w:trPr>
          <w:trHeight w:val="207"/>
          <w:jc w:val="center"/>
        </w:trPr>
        <w:tc>
          <w:tcPr>
            <w:cnfStyle w:val="001000000000" w:firstRow="0" w:lastRow="0" w:firstColumn="1" w:lastColumn="0" w:oddVBand="0" w:evenVBand="0" w:oddHBand="0" w:evenHBand="0" w:firstRowFirstColumn="0" w:firstRowLastColumn="0" w:lastRowFirstColumn="0" w:lastRowLastColumn="0"/>
            <w:tcW w:w="2811" w:type="dxa"/>
            <w:shd w:val="clear" w:color="auto" w:fill="B8CCE4" w:themeFill="accent1" w:themeFillTint="66"/>
            <w:hideMark/>
          </w:tcPr>
          <w:p w:rsidR="003445A2" w:rsidRPr="003445A2" w:rsidRDefault="003445A2" w:rsidP="003445A2">
            <w:pPr>
              <w:spacing w:after="0"/>
              <w:rPr>
                <w:rFonts w:ascii="Calibri" w:hAnsi="Calibri" w:cs="Calibri"/>
                <w:b w:val="0"/>
                <w:bCs w:val="0"/>
                <w:color w:val="FFFFFF" w:themeColor="background1"/>
              </w:rPr>
            </w:pPr>
          </w:p>
          <w:p w:rsidR="003445A2" w:rsidRPr="003445A2" w:rsidRDefault="003445A2" w:rsidP="003445A2">
            <w:pPr>
              <w:spacing w:after="0"/>
              <w:rPr>
                <w:rFonts w:ascii="Calibri" w:eastAsia="Times New Roman" w:hAnsi="Calibri" w:cs="Calibri"/>
                <w:b w:val="0"/>
                <w:bCs w:val="0"/>
                <w:color w:val="538135"/>
              </w:rPr>
            </w:pPr>
            <w:r w:rsidRPr="003445A2">
              <w:rPr>
                <w:rFonts w:ascii="Calibri" w:hAnsi="Calibri" w:cs="Calibri"/>
                <w:b w:val="0"/>
                <w:bCs w:val="0"/>
              </w:rPr>
              <w:t>UKUPNO:</w:t>
            </w:r>
          </w:p>
        </w:tc>
        <w:tc>
          <w:tcPr>
            <w:tcW w:w="1643" w:type="dxa"/>
            <w:hideMark/>
          </w:tcPr>
          <w:p w:rsidR="003445A2" w:rsidRPr="003445A2" w:rsidRDefault="003445A2" w:rsidP="003445A2">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rPr>
            </w:pPr>
            <w:r w:rsidRPr="003445A2">
              <w:rPr>
                <w:rFonts w:ascii="Calibri" w:hAnsi="Calibri" w:cs="Calibri"/>
                <w:b/>
                <w:color w:val="000000" w:themeColor="text1"/>
              </w:rPr>
              <w:t>2361</w:t>
            </w:r>
          </w:p>
        </w:tc>
        <w:tc>
          <w:tcPr>
            <w:tcW w:w="1820" w:type="dxa"/>
            <w:hideMark/>
          </w:tcPr>
          <w:p w:rsidR="003445A2" w:rsidRPr="003445A2" w:rsidRDefault="003445A2" w:rsidP="003445A2">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rPr>
            </w:pPr>
            <w:r w:rsidRPr="003445A2">
              <w:rPr>
                <w:rFonts w:ascii="Calibri" w:hAnsi="Calibri" w:cs="Calibri"/>
                <w:b/>
                <w:color w:val="000000" w:themeColor="text1"/>
              </w:rPr>
              <w:t>1196</w:t>
            </w:r>
          </w:p>
        </w:tc>
        <w:tc>
          <w:tcPr>
            <w:tcW w:w="1820" w:type="dxa"/>
            <w:hideMark/>
          </w:tcPr>
          <w:p w:rsidR="003445A2" w:rsidRPr="003445A2" w:rsidRDefault="003445A2" w:rsidP="003445A2">
            <w:pPr>
              <w:spacing w:after="0"/>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themeColor="text1"/>
              </w:rPr>
            </w:pPr>
            <w:r w:rsidRPr="003445A2">
              <w:rPr>
                <w:rFonts w:ascii="Calibri" w:hAnsi="Calibri" w:cs="Calibri"/>
                <w:b/>
                <w:color w:val="000000" w:themeColor="text1"/>
              </w:rPr>
              <w:t>1165</w:t>
            </w:r>
          </w:p>
        </w:tc>
      </w:tr>
    </w:tbl>
    <w:bookmarkEnd w:id="78"/>
    <w:p w:rsidR="003445A2" w:rsidRDefault="003445A2" w:rsidP="003445A2">
      <w:pPr>
        <w:tabs>
          <w:tab w:val="left" w:pos="3899"/>
        </w:tabs>
        <w:spacing w:after="0"/>
        <w:jc w:val="center"/>
        <w:rPr>
          <w:rFonts w:ascii="Calibri" w:hAnsi="Calibri" w:cs="Calibri"/>
          <w:sz w:val="20"/>
          <w:szCs w:val="20"/>
        </w:rPr>
      </w:pPr>
      <w:r w:rsidRPr="00CF301D">
        <w:rPr>
          <w:rFonts w:ascii="Calibri" w:hAnsi="Calibri" w:cs="Calibri"/>
          <w:sz w:val="20"/>
          <w:szCs w:val="20"/>
        </w:rPr>
        <w:t>Tabela 10</w:t>
      </w:r>
    </w:p>
    <w:p w:rsidR="00CF301D" w:rsidRDefault="00CF301D" w:rsidP="003445A2">
      <w:pPr>
        <w:tabs>
          <w:tab w:val="left" w:pos="3899"/>
        </w:tabs>
        <w:spacing w:after="0"/>
        <w:jc w:val="center"/>
        <w:rPr>
          <w:rFonts w:ascii="Calibri" w:hAnsi="Calibri" w:cs="Calibri"/>
          <w:sz w:val="20"/>
          <w:szCs w:val="20"/>
        </w:rPr>
      </w:pPr>
    </w:p>
    <w:p w:rsidR="00CF301D" w:rsidRDefault="00CF301D" w:rsidP="003445A2">
      <w:pPr>
        <w:tabs>
          <w:tab w:val="left" w:pos="3899"/>
        </w:tabs>
        <w:spacing w:after="0"/>
        <w:jc w:val="center"/>
        <w:rPr>
          <w:rFonts w:ascii="Calibri" w:hAnsi="Calibri" w:cs="Calibri"/>
          <w:sz w:val="20"/>
          <w:szCs w:val="20"/>
        </w:rPr>
      </w:pPr>
    </w:p>
    <w:tbl>
      <w:tblPr>
        <w:tblStyle w:val="GridTable1Light-Accent51"/>
        <w:tblW w:w="9439" w:type="dxa"/>
        <w:jc w:val="center"/>
        <w:tblLayout w:type="fixed"/>
        <w:tblLook w:val="04A0" w:firstRow="1" w:lastRow="0" w:firstColumn="1" w:lastColumn="0" w:noHBand="0" w:noVBand="1"/>
      </w:tblPr>
      <w:tblGrid>
        <w:gridCol w:w="3277"/>
        <w:gridCol w:w="1917"/>
        <w:gridCol w:w="2162"/>
        <w:gridCol w:w="2083"/>
      </w:tblGrid>
      <w:tr w:rsidR="00CF301D" w:rsidRPr="00CF301D" w:rsidTr="00CF301D">
        <w:trPr>
          <w:cnfStyle w:val="100000000000" w:firstRow="1" w:lastRow="0" w:firstColumn="0" w:lastColumn="0" w:oddVBand="0" w:evenVBand="0" w:oddHBand="0"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3277" w:type="dxa"/>
            <w:shd w:val="clear" w:color="auto" w:fill="B8CCE4" w:themeFill="accent1" w:themeFillTint="66"/>
            <w:hideMark/>
          </w:tcPr>
          <w:p w:rsidR="00CF301D" w:rsidRPr="00CF301D" w:rsidRDefault="00CF301D" w:rsidP="00CF301D">
            <w:pPr>
              <w:spacing w:after="0"/>
              <w:jc w:val="center"/>
              <w:rPr>
                <w:rFonts w:eastAsia="Times New Roman" w:cstheme="minorHAnsi"/>
                <w:bCs w:val="0"/>
                <w:color w:val="FFFFFF"/>
              </w:rPr>
            </w:pPr>
            <w:r w:rsidRPr="00CF301D">
              <w:rPr>
                <w:rFonts w:cstheme="minorHAnsi"/>
                <w:bCs w:val="0"/>
              </w:rPr>
              <w:t>Naziv srednje škole</w:t>
            </w:r>
          </w:p>
        </w:tc>
        <w:tc>
          <w:tcPr>
            <w:tcW w:w="1917" w:type="dxa"/>
            <w:shd w:val="clear" w:color="auto" w:fill="B8CCE4" w:themeFill="accent1" w:themeFillTint="66"/>
            <w:hideMark/>
          </w:tcPr>
          <w:p w:rsidR="00CF301D" w:rsidRPr="00CF301D" w:rsidRDefault="00CF301D" w:rsidP="00CF301D">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FFFFFF"/>
              </w:rPr>
            </w:pPr>
            <w:r w:rsidRPr="00CF301D">
              <w:rPr>
                <w:rFonts w:cstheme="minorHAnsi"/>
                <w:bCs w:val="0"/>
              </w:rPr>
              <w:t>Broj djece</w:t>
            </w:r>
          </w:p>
        </w:tc>
        <w:tc>
          <w:tcPr>
            <w:tcW w:w="2162" w:type="dxa"/>
            <w:shd w:val="clear" w:color="auto" w:fill="B8CCE4" w:themeFill="accent1" w:themeFillTint="66"/>
            <w:hideMark/>
          </w:tcPr>
          <w:p w:rsidR="00CF301D" w:rsidRPr="00CF301D" w:rsidRDefault="00CF301D" w:rsidP="00CF301D">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FFFFFF"/>
              </w:rPr>
            </w:pPr>
            <w:r w:rsidRPr="00CF301D">
              <w:rPr>
                <w:rFonts w:cstheme="minorHAnsi"/>
                <w:bCs w:val="0"/>
              </w:rPr>
              <w:t>Djevojčice</w:t>
            </w:r>
          </w:p>
        </w:tc>
        <w:tc>
          <w:tcPr>
            <w:tcW w:w="2083" w:type="dxa"/>
            <w:shd w:val="clear" w:color="auto" w:fill="B8CCE4" w:themeFill="accent1" w:themeFillTint="66"/>
            <w:hideMark/>
          </w:tcPr>
          <w:p w:rsidR="00CF301D" w:rsidRPr="00CF301D" w:rsidRDefault="00CF301D" w:rsidP="00CF301D">
            <w:pPr>
              <w:spacing w:after="0"/>
              <w:jc w:val="center"/>
              <w:cnfStyle w:val="100000000000" w:firstRow="1" w:lastRow="0" w:firstColumn="0" w:lastColumn="0" w:oddVBand="0" w:evenVBand="0" w:oddHBand="0" w:evenHBand="0" w:firstRowFirstColumn="0" w:firstRowLastColumn="0" w:lastRowFirstColumn="0" w:lastRowLastColumn="0"/>
              <w:rPr>
                <w:rFonts w:cstheme="minorHAnsi"/>
              </w:rPr>
            </w:pPr>
            <w:r w:rsidRPr="00CF301D">
              <w:rPr>
                <w:rFonts w:cstheme="minorHAnsi"/>
                <w:bCs w:val="0"/>
              </w:rPr>
              <w:t>Dječaci</w:t>
            </w:r>
          </w:p>
          <w:p w:rsidR="00CF301D" w:rsidRPr="00CF301D" w:rsidRDefault="00CF301D" w:rsidP="00CF301D">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FFFFFF"/>
              </w:rPr>
            </w:pPr>
          </w:p>
        </w:tc>
      </w:tr>
      <w:tr w:rsidR="00CF301D" w:rsidRPr="00CF301D" w:rsidTr="00CF301D">
        <w:trPr>
          <w:trHeight w:val="94"/>
          <w:jc w:val="center"/>
        </w:trPr>
        <w:tc>
          <w:tcPr>
            <w:cnfStyle w:val="001000000000" w:firstRow="0" w:lastRow="0" w:firstColumn="1" w:lastColumn="0" w:oddVBand="0" w:evenVBand="0" w:oddHBand="0" w:evenHBand="0" w:firstRowFirstColumn="0" w:firstRowLastColumn="0" w:lastRowFirstColumn="0" w:lastRowLastColumn="0"/>
            <w:tcW w:w="3277" w:type="dxa"/>
            <w:shd w:val="clear" w:color="auto" w:fill="B8CCE4" w:themeFill="accent1" w:themeFillTint="66"/>
            <w:hideMark/>
          </w:tcPr>
          <w:p w:rsidR="00CF301D" w:rsidRPr="00CF301D" w:rsidRDefault="00CF301D" w:rsidP="00CF301D">
            <w:pPr>
              <w:spacing w:after="0"/>
              <w:rPr>
                <w:rFonts w:eastAsia="Times New Roman" w:cstheme="minorHAnsi"/>
                <w:b w:val="0"/>
                <w:bCs w:val="0"/>
                <w:color w:val="538135"/>
              </w:rPr>
            </w:pPr>
            <w:r w:rsidRPr="00CF301D">
              <w:rPr>
                <w:rFonts w:cstheme="minorHAnsi"/>
                <w:b w:val="0"/>
                <w:bCs w:val="0"/>
              </w:rPr>
              <w:t>JU SSS “Vukadin Vukadinović”</w:t>
            </w:r>
          </w:p>
        </w:tc>
        <w:tc>
          <w:tcPr>
            <w:tcW w:w="1917" w:type="dxa"/>
            <w:hideMark/>
          </w:tcPr>
          <w:p w:rsidR="00CF301D" w:rsidRPr="00CF301D" w:rsidRDefault="00B033C2" w:rsidP="00CF301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271</w:t>
            </w:r>
          </w:p>
        </w:tc>
        <w:tc>
          <w:tcPr>
            <w:tcW w:w="2162" w:type="dxa"/>
            <w:hideMark/>
          </w:tcPr>
          <w:p w:rsidR="00CF301D" w:rsidRPr="00CF301D" w:rsidRDefault="00B033C2" w:rsidP="00CF301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96</w:t>
            </w:r>
          </w:p>
        </w:tc>
        <w:tc>
          <w:tcPr>
            <w:tcW w:w="2083" w:type="dxa"/>
            <w:hideMark/>
          </w:tcPr>
          <w:p w:rsidR="00CF301D" w:rsidRPr="00CF301D" w:rsidRDefault="00B033C2" w:rsidP="00CF301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175</w:t>
            </w:r>
          </w:p>
        </w:tc>
      </w:tr>
      <w:tr w:rsidR="00CF301D" w:rsidRPr="00CF301D" w:rsidTr="00CF301D">
        <w:trPr>
          <w:trHeight w:val="116"/>
          <w:jc w:val="center"/>
        </w:trPr>
        <w:tc>
          <w:tcPr>
            <w:cnfStyle w:val="001000000000" w:firstRow="0" w:lastRow="0" w:firstColumn="1" w:lastColumn="0" w:oddVBand="0" w:evenVBand="0" w:oddHBand="0" w:evenHBand="0" w:firstRowFirstColumn="0" w:firstRowLastColumn="0" w:lastRowFirstColumn="0" w:lastRowLastColumn="0"/>
            <w:tcW w:w="3277" w:type="dxa"/>
            <w:shd w:val="clear" w:color="auto" w:fill="B8CCE4" w:themeFill="accent1" w:themeFillTint="66"/>
            <w:hideMark/>
          </w:tcPr>
          <w:p w:rsidR="00CF301D" w:rsidRPr="00CF301D" w:rsidRDefault="00CF301D" w:rsidP="00CF301D">
            <w:pPr>
              <w:spacing w:after="0"/>
              <w:rPr>
                <w:rFonts w:eastAsia="Times New Roman" w:cstheme="minorHAnsi"/>
                <w:b w:val="0"/>
                <w:bCs w:val="0"/>
                <w:color w:val="538135"/>
              </w:rPr>
            </w:pPr>
            <w:r w:rsidRPr="00CF301D">
              <w:rPr>
                <w:rFonts w:cstheme="minorHAnsi"/>
                <w:b w:val="0"/>
                <w:bCs w:val="0"/>
              </w:rPr>
              <w:t>JU Gimnazija “Panto Mališić”</w:t>
            </w:r>
          </w:p>
        </w:tc>
        <w:tc>
          <w:tcPr>
            <w:tcW w:w="1917" w:type="dxa"/>
            <w:hideMark/>
          </w:tcPr>
          <w:p w:rsidR="00CF301D" w:rsidRPr="00CF301D" w:rsidRDefault="00B033C2" w:rsidP="00CF301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308</w:t>
            </w:r>
          </w:p>
        </w:tc>
        <w:tc>
          <w:tcPr>
            <w:tcW w:w="2162" w:type="dxa"/>
            <w:hideMark/>
          </w:tcPr>
          <w:p w:rsidR="00CF301D" w:rsidRPr="00CF301D" w:rsidRDefault="00B033C2" w:rsidP="00CF301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164</w:t>
            </w:r>
          </w:p>
        </w:tc>
        <w:tc>
          <w:tcPr>
            <w:tcW w:w="2083" w:type="dxa"/>
            <w:hideMark/>
          </w:tcPr>
          <w:p w:rsidR="00CF301D" w:rsidRPr="00CF301D" w:rsidRDefault="00CF301D" w:rsidP="00B033C2">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CF301D">
              <w:rPr>
                <w:rFonts w:cstheme="minorHAnsi"/>
                <w:color w:val="000000" w:themeColor="text1"/>
              </w:rPr>
              <w:t>1</w:t>
            </w:r>
            <w:r w:rsidR="00B033C2">
              <w:rPr>
                <w:rFonts w:cstheme="minorHAnsi"/>
                <w:color w:val="000000" w:themeColor="text1"/>
              </w:rPr>
              <w:t>44</w:t>
            </w:r>
          </w:p>
        </w:tc>
      </w:tr>
      <w:tr w:rsidR="00CF301D" w:rsidRPr="00CF301D" w:rsidTr="00CF301D">
        <w:trPr>
          <w:trHeight w:val="119"/>
          <w:jc w:val="center"/>
        </w:trPr>
        <w:tc>
          <w:tcPr>
            <w:cnfStyle w:val="001000000000" w:firstRow="0" w:lastRow="0" w:firstColumn="1" w:lastColumn="0" w:oddVBand="0" w:evenVBand="0" w:oddHBand="0" w:evenHBand="0" w:firstRowFirstColumn="0" w:firstRowLastColumn="0" w:lastRowFirstColumn="0" w:lastRowLastColumn="0"/>
            <w:tcW w:w="3277" w:type="dxa"/>
            <w:shd w:val="clear" w:color="auto" w:fill="B8CCE4" w:themeFill="accent1" w:themeFillTint="66"/>
          </w:tcPr>
          <w:p w:rsidR="00CF301D" w:rsidRPr="00CF301D" w:rsidRDefault="00CF301D" w:rsidP="00CF301D">
            <w:pPr>
              <w:spacing w:after="0"/>
              <w:rPr>
                <w:rFonts w:cstheme="minorHAnsi"/>
                <w:b w:val="0"/>
                <w:bCs w:val="0"/>
              </w:rPr>
            </w:pPr>
            <w:r w:rsidRPr="00CF301D">
              <w:rPr>
                <w:rFonts w:cstheme="minorHAnsi"/>
                <w:b w:val="0"/>
                <w:bCs w:val="0"/>
              </w:rPr>
              <w:t xml:space="preserve">JU Srednja stručna škola </w:t>
            </w:r>
          </w:p>
        </w:tc>
        <w:tc>
          <w:tcPr>
            <w:tcW w:w="1917" w:type="dxa"/>
          </w:tcPr>
          <w:p w:rsidR="00CF301D" w:rsidRPr="00CF301D" w:rsidRDefault="00CF301D" w:rsidP="00CF301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CF301D">
              <w:rPr>
                <w:rFonts w:cstheme="minorHAnsi"/>
                <w:color w:val="000000" w:themeColor="text1"/>
              </w:rPr>
              <w:t>29</w:t>
            </w:r>
            <w:r w:rsidR="00B033C2">
              <w:rPr>
                <w:rFonts w:cstheme="minorHAnsi"/>
                <w:color w:val="000000" w:themeColor="text1"/>
              </w:rPr>
              <w:t>4</w:t>
            </w:r>
          </w:p>
        </w:tc>
        <w:tc>
          <w:tcPr>
            <w:tcW w:w="2162" w:type="dxa"/>
          </w:tcPr>
          <w:p w:rsidR="00CF301D" w:rsidRPr="00CF301D" w:rsidRDefault="00B033C2" w:rsidP="00CF301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79</w:t>
            </w:r>
          </w:p>
        </w:tc>
        <w:tc>
          <w:tcPr>
            <w:tcW w:w="2083" w:type="dxa"/>
          </w:tcPr>
          <w:p w:rsidR="00CF301D" w:rsidRPr="00CF301D" w:rsidRDefault="00CF301D" w:rsidP="00CF301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CF301D">
              <w:rPr>
                <w:rFonts w:cstheme="minorHAnsi"/>
                <w:color w:val="000000" w:themeColor="text1"/>
              </w:rPr>
              <w:t>21</w:t>
            </w:r>
            <w:r w:rsidR="00B033C2">
              <w:rPr>
                <w:rFonts w:cstheme="minorHAnsi"/>
                <w:color w:val="000000" w:themeColor="text1"/>
              </w:rPr>
              <w:t>5</w:t>
            </w:r>
          </w:p>
        </w:tc>
      </w:tr>
      <w:tr w:rsidR="00CF301D" w:rsidRPr="00CF301D" w:rsidTr="00CF301D">
        <w:trPr>
          <w:trHeight w:val="76"/>
          <w:jc w:val="center"/>
        </w:trPr>
        <w:tc>
          <w:tcPr>
            <w:cnfStyle w:val="001000000000" w:firstRow="0" w:lastRow="0" w:firstColumn="1" w:lastColumn="0" w:oddVBand="0" w:evenVBand="0" w:oddHBand="0" w:evenHBand="0" w:firstRowFirstColumn="0" w:firstRowLastColumn="0" w:lastRowFirstColumn="0" w:lastRowLastColumn="0"/>
            <w:tcW w:w="3277" w:type="dxa"/>
            <w:shd w:val="clear" w:color="auto" w:fill="B8CCE4" w:themeFill="accent1" w:themeFillTint="66"/>
            <w:hideMark/>
          </w:tcPr>
          <w:p w:rsidR="00CF301D" w:rsidRPr="00CF301D" w:rsidRDefault="00CF301D" w:rsidP="00CF301D">
            <w:pPr>
              <w:spacing w:after="0"/>
              <w:rPr>
                <w:rFonts w:eastAsia="Times New Roman" w:cstheme="minorHAnsi"/>
                <w:b w:val="0"/>
                <w:bCs w:val="0"/>
                <w:color w:val="538135"/>
              </w:rPr>
            </w:pPr>
            <w:r w:rsidRPr="00CF301D">
              <w:rPr>
                <w:rFonts w:cstheme="minorHAnsi"/>
                <w:b w:val="0"/>
                <w:bCs w:val="0"/>
              </w:rPr>
              <w:t>JU Medicinska škola “Dr Branko Zogović”</w:t>
            </w:r>
          </w:p>
        </w:tc>
        <w:tc>
          <w:tcPr>
            <w:tcW w:w="1917" w:type="dxa"/>
            <w:hideMark/>
          </w:tcPr>
          <w:p w:rsidR="00CF301D" w:rsidRPr="00CF301D" w:rsidRDefault="00CF301D" w:rsidP="00CF301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CF301D">
              <w:rPr>
                <w:rFonts w:cstheme="minorHAnsi"/>
                <w:color w:val="000000" w:themeColor="text1"/>
              </w:rPr>
              <w:t>588</w:t>
            </w:r>
          </w:p>
        </w:tc>
        <w:tc>
          <w:tcPr>
            <w:tcW w:w="2162" w:type="dxa"/>
            <w:hideMark/>
          </w:tcPr>
          <w:p w:rsidR="00CF301D" w:rsidRPr="00CF301D" w:rsidRDefault="00CF301D" w:rsidP="00CF301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CF301D">
              <w:rPr>
                <w:rFonts w:cstheme="minorHAnsi"/>
                <w:color w:val="000000" w:themeColor="text1"/>
              </w:rPr>
              <w:t>179</w:t>
            </w:r>
          </w:p>
        </w:tc>
        <w:tc>
          <w:tcPr>
            <w:tcW w:w="2083" w:type="dxa"/>
            <w:hideMark/>
          </w:tcPr>
          <w:p w:rsidR="00CF301D" w:rsidRPr="00CF301D" w:rsidRDefault="00CF301D" w:rsidP="00CF301D">
            <w:pPr>
              <w:spacing w:after="0"/>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CF301D">
              <w:rPr>
                <w:rFonts w:cstheme="minorHAnsi"/>
                <w:color w:val="000000" w:themeColor="text1"/>
              </w:rPr>
              <w:t>409</w:t>
            </w:r>
          </w:p>
        </w:tc>
      </w:tr>
      <w:tr w:rsidR="00CF301D" w:rsidRPr="00CF301D" w:rsidTr="00CF301D">
        <w:trPr>
          <w:trHeight w:val="76"/>
          <w:jc w:val="center"/>
        </w:trPr>
        <w:tc>
          <w:tcPr>
            <w:cnfStyle w:val="001000000000" w:firstRow="0" w:lastRow="0" w:firstColumn="1" w:lastColumn="0" w:oddVBand="0" w:evenVBand="0" w:oddHBand="0" w:evenHBand="0" w:firstRowFirstColumn="0" w:firstRowLastColumn="0" w:lastRowFirstColumn="0" w:lastRowLastColumn="0"/>
            <w:tcW w:w="3277" w:type="dxa"/>
            <w:shd w:val="clear" w:color="auto" w:fill="B8CCE4" w:themeFill="accent1" w:themeFillTint="66"/>
            <w:hideMark/>
          </w:tcPr>
          <w:p w:rsidR="00CF301D" w:rsidRPr="00CF301D" w:rsidRDefault="00CF301D" w:rsidP="00CF301D">
            <w:pPr>
              <w:spacing w:after="0"/>
              <w:rPr>
                <w:rFonts w:cstheme="minorHAnsi"/>
                <w:b w:val="0"/>
                <w:bCs w:val="0"/>
                <w:color w:val="FFFFFF" w:themeColor="background1"/>
              </w:rPr>
            </w:pPr>
            <w:r w:rsidRPr="00CF301D">
              <w:rPr>
                <w:rFonts w:cstheme="minorHAnsi"/>
                <w:b w:val="0"/>
                <w:bCs w:val="0"/>
              </w:rPr>
              <w:t>UKUPNO:</w:t>
            </w:r>
          </w:p>
          <w:p w:rsidR="00CF301D" w:rsidRPr="00CF301D" w:rsidRDefault="00CF301D" w:rsidP="00CF301D">
            <w:pPr>
              <w:spacing w:after="0"/>
              <w:rPr>
                <w:rFonts w:eastAsia="Times New Roman" w:cstheme="minorHAnsi"/>
                <w:b w:val="0"/>
                <w:bCs w:val="0"/>
                <w:color w:val="538135"/>
              </w:rPr>
            </w:pPr>
          </w:p>
        </w:tc>
        <w:tc>
          <w:tcPr>
            <w:tcW w:w="1917" w:type="dxa"/>
            <w:hideMark/>
          </w:tcPr>
          <w:p w:rsidR="00CF301D" w:rsidRPr="00CF301D" w:rsidRDefault="00CF301D" w:rsidP="00CF301D">
            <w:pPr>
              <w:spacing w:after="0"/>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lang w:val="hr-HR"/>
              </w:rPr>
            </w:pPr>
            <w:r w:rsidRPr="00CF301D">
              <w:rPr>
                <w:rFonts w:cstheme="minorHAnsi"/>
                <w:b/>
                <w:color w:val="000000" w:themeColor="text1"/>
                <w:lang w:val="hr-HR"/>
              </w:rPr>
              <w:t>1</w:t>
            </w:r>
            <w:r w:rsidR="00B033C2">
              <w:rPr>
                <w:rFonts w:cstheme="minorHAnsi"/>
                <w:b/>
                <w:color w:val="000000" w:themeColor="text1"/>
                <w:lang w:val="hr-HR"/>
              </w:rPr>
              <w:t>461</w:t>
            </w:r>
          </w:p>
        </w:tc>
        <w:tc>
          <w:tcPr>
            <w:tcW w:w="2162" w:type="dxa"/>
            <w:hideMark/>
          </w:tcPr>
          <w:p w:rsidR="00CF301D" w:rsidRPr="00CF301D" w:rsidRDefault="00B033C2" w:rsidP="00CF301D">
            <w:pPr>
              <w:spacing w:after="0"/>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lang w:val="hr-HR"/>
              </w:rPr>
            </w:pPr>
            <w:r>
              <w:rPr>
                <w:rFonts w:cstheme="minorHAnsi"/>
                <w:b/>
                <w:color w:val="000000" w:themeColor="text1"/>
                <w:lang w:val="hr-HR"/>
              </w:rPr>
              <w:t>518</w:t>
            </w:r>
          </w:p>
        </w:tc>
        <w:tc>
          <w:tcPr>
            <w:tcW w:w="2083" w:type="dxa"/>
            <w:hideMark/>
          </w:tcPr>
          <w:p w:rsidR="00CF301D" w:rsidRPr="00CF301D" w:rsidRDefault="00B033C2" w:rsidP="00CF301D">
            <w:pPr>
              <w:spacing w:after="0"/>
              <w:jc w:val="center"/>
              <w:cnfStyle w:val="000000000000" w:firstRow="0" w:lastRow="0" w:firstColumn="0" w:lastColumn="0" w:oddVBand="0" w:evenVBand="0" w:oddHBand="0" w:evenHBand="0" w:firstRowFirstColumn="0" w:firstRowLastColumn="0" w:lastRowFirstColumn="0" w:lastRowLastColumn="0"/>
              <w:rPr>
                <w:rFonts w:cstheme="minorHAnsi"/>
                <w:b/>
                <w:color w:val="000000" w:themeColor="text1"/>
                <w:lang w:val="hr-HR"/>
              </w:rPr>
            </w:pPr>
            <w:r>
              <w:rPr>
                <w:rFonts w:cstheme="minorHAnsi"/>
                <w:b/>
                <w:color w:val="000000" w:themeColor="text1"/>
                <w:lang w:val="hr-HR"/>
              </w:rPr>
              <w:t>943</w:t>
            </w:r>
          </w:p>
        </w:tc>
      </w:tr>
    </w:tbl>
    <w:p w:rsidR="00CF301D" w:rsidRDefault="00E45ABA" w:rsidP="003445A2">
      <w:pPr>
        <w:tabs>
          <w:tab w:val="left" w:pos="3899"/>
        </w:tabs>
        <w:spacing w:after="0"/>
        <w:jc w:val="center"/>
        <w:rPr>
          <w:rFonts w:ascii="Calibri" w:hAnsi="Calibri" w:cs="Calibri"/>
          <w:sz w:val="20"/>
          <w:szCs w:val="20"/>
        </w:rPr>
      </w:pPr>
      <w:r>
        <w:rPr>
          <w:rFonts w:ascii="Calibri" w:hAnsi="Calibri" w:cs="Calibri"/>
          <w:sz w:val="20"/>
          <w:szCs w:val="20"/>
        </w:rPr>
        <w:t>Tabela 11</w:t>
      </w:r>
    </w:p>
    <w:p w:rsidR="008A592B" w:rsidRDefault="008A592B" w:rsidP="003445A2">
      <w:pPr>
        <w:tabs>
          <w:tab w:val="left" w:pos="3899"/>
        </w:tabs>
        <w:spacing w:after="0"/>
        <w:jc w:val="center"/>
        <w:rPr>
          <w:rFonts w:ascii="Calibri" w:hAnsi="Calibri" w:cs="Calibri"/>
          <w:sz w:val="20"/>
          <w:szCs w:val="20"/>
        </w:rPr>
      </w:pPr>
    </w:p>
    <w:p w:rsidR="008A592B" w:rsidRPr="008A592B" w:rsidRDefault="008A592B" w:rsidP="003445A2">
      <w:pPr>
        <w:tabs>
          <w:tab w:val="left" w:pos="3899"/>
        </w:tabs>
        <w:spacing w:after="0"/>
        <w:jc w:val="center"/>
        <w:rPr>
          <w:rFonts w:cstheme="minorHAnsi"/>
          <w:sz w:val="20"/>
          <w:szCs w:val="20"/>
        </w:rPr>
      </w:pPr>
    </w:p>
    <w:p w:rsidR="008A592B" w:rsidRPr="008A592B" w:rsidRDefault="008A592B" w:rsidP="00445C1C">
      <w:pPr>
        <w:spacing w:line="264" w:lineRule="auto"/>
        <w:jc w:val="both"/>
        <w:rPr>
          <w:rFonts w:cstheme="minorHAnsi"/>
          <w:color w:val="000000" w:themeColor="text1"/>
          <w:lang w:val="hr-HR"/>
        </w:rPr>
      </w:pPr>
      <w:r w:rsidRPr="008A592B">
        <w:rPr>
          <w:rFonts w:cstheme="minorHAnsi"/>
          <w:color w:val="000000" w:themeColor="text1"/>
          <w:lang w:val="hr-HR"/>
        </w:rPr>
        <w:t>Kratka rodna analiza osnovnog i srednjeg obrazovanja u opštini Berane pokazuje da u osnovnim školama ima nešto više djevojčica (50,6%) u odnosu na dječake (49,4%), dok u srednjim školama u ovoj opštini im</w:t>
      </w:r>
      <w:r w:rsidR="00B033C2">
        <w:rPr>
          <w:rFonts w:cstheme="minorHAnsi"/>
          <w:color w:val="000000" w:themeColor="text1"/>
          <w:lang w:val="hr-HR"/>
        </w:rPr>
        <w:t>a značajno manje djevojaka (35,46%) nego dječaka/momaka (64,5</w:t>
      </w:r>
      <w:r w:rsidRPr="008A592B">
        <w:rPr>
          <w:rFonts w:cstheme="minorHAnsi"/>
          <w:color w:val="000000" w:themeColor="text1"/>
          <w:lang w:val="hr-HR"/>
        </w:rPr>
        <w:t xml:space="preserve">%). </w:t>
      </w:r>
    </w:p>
    <w:p w:rsidR="008A592B" w:rsidRDefault="008A592B" w:rsidP="003445A2">
      <w:pPr>
        <w:tabs>
          <w:tab w:val="left" w:pos="3899"/>
        </w:tabs>
        <w:spacing w:after="0"/>
        <w:jc w:val="center"/>
        <w:rPr>
          <w:rFonts w:ascii="Calibri" w:hAnsi="Calibri" w:cs="Calibri"/>
          <w:sz w:val="20"/>
          <w:szCs w:val="20"/>
        </w:rPr>
      </w:pPr>
    </w:p>
    <w:p w:rsidR="00E45ABA" w:rsidRDefault="008A592B" w:rsidP="003445A2">
      <w:pPr>
        <w:tabs>
          <w:tab w:val="left" w:pos="3899"/>
        </w:tabs>
        <w:spacing w:after="0"/>
        <w:jc w:val="center"/>
        <w:rPr>
          <w:rFonts w:ascii="Calibri" w:hAnsi="Calibri" w:cs="Calibri"/>
          <w:sz w:val="20"/>
          <w:szCs w:val="20"/>
        </w:rPr>
      </w:pPr>
      <w:r w:rsidRPr="008A592B">
        <w:rPr>
          <w:rFonts w:ascii="Calibri" w:hAnsi="Calibri" w:cs="Calibri"/>
          <w:noProof/>
          <w:sz w:val="20"/>
          <w:szCs w:val="20"/>
          <w:lang w:val="en-US"/>
        </w:rPr>
        <w:drawing>
          <wp:inline distT="0" distB="0" distL="0" distR="0">
            <wp:extent cx="3949101" cy="1690777"/>
            <wp:effectExtent l="19050" t="0" r="13299" b="4673"/>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45ABA" w:rsidRDefault="008A592B" w:rsidP="003445A2">
      <w:pPr>
        <w:tabs>
          <w:tab w:val="left" w:pos="3899"/>
        </w:tabs>
        <w:spacing w:after="0"/>
        <w:jc w:val="center"/>
        <w:rPr>
          <w:rFonts w:ascii="Calibri" w:hAnsi="Calibri" w:cs="Calibri"/>
          <w:sz w:val="20"/>
          <w:szCs w:val="20"/>
        </w:rPr>
      </w:pPr>
      <w:r>
        <w:rPr>
          <w:rFonts w:ascii="Calibri" w:hAnsi="Calibri" w:cs="Calibri"/>
          <w:sz w:val="20"/>
          <w:szCs w:val="20"/>
        </w:rPr>
        <w:t>Grafikon 12</w:t>
      </w:r>
    </w:p>
    <w:p w:rsidR="00626100" w:rsidRDefault="00626100" w:rsidP="00445C1C">
      <w:pPr>
        <w:tabs>
          <w:tab w:val="left" w:pos="3899"/>
        </w:tabs>
        <w:spacing w:after="0"/>
        <w:rPr>
          <w:rFonts w:ascii="Calibri" w:hAnsi="Calibri" w:cs="Calibri"/>
          <w:sz w:val="20"/>
          <w:szCs w:val="20"/>
        </w:rPr>
      </w:pPr>
    </w:p>
    <w:p w:rsidR="00626100" w:rsidRDefault="00626100" w:rsidP="003445A2">
      <w:pPr>
        <w:tabs>
          <w:tab w:val="left" w:pos="3899"/>
        </w:tabs>
        <w:spacing w:after="0"/>
        <w:jc w:val="center"/>
        <w:rPr>
          <w:rFonts w:ascii="Calibri" w:hAnsi="Calibri" w:cs="Calibri"/>
          <w:sz w:val="20"/>
          <w:szCs w:val="20"/>
        </w:rPr>
      </w:pPr>
    </w:p>
    <w:p w:rsidR="008A592B" w:rsidRDefault="008A592B" w:rsidP="003445A2">
      <w:pPr>
        <w:tabs>
          <w:tab w:val="left" w:pos="3899"/>
        </w:tabs>
        <w:spacing w:after="0"/>
        <w:jc w:val="center"/>
        <w:rPr>
          <w:rFonts w:ascii="Calibri" w:hAnsi="Calibri" w:cs="Calibri"/>
          <w:sz w:val="20"/>
          <w:szCs w:val="20"/>
        </w:rPr>
      </w:pPr>
    </w:p>
    <w:p w:rsidR="008A592B" w:rsidRPr="008A592B" w:rsidRDefault="008A592B" w:rsidP="008A592B">
      <w:pPr>
        <w:pStyle w:val="ListParagraph"/>
        <w:numPr>
          <w:ilvl w:val="0"/>
          <w:numId w:val="16"/>
        </w:numPr>
        <w:pBdr>
          <w:top w:val="single" w:sz="4" w:space="1" w:color="auto"/>
          <w:left w:val="single" w:sz="4" w:space="4" w:color="auto"/>
          <w:bottom w:val="single" w:sz="4" w:space="1" w:color="auto"/>
          <w:right w:val="single" w:sz="4" w:space="4" w:color="auto"/>
        </w:pBdr>
        <w:shd w:val="clear" w:color="auto" w:fill="B8CCE4" w:themeFill="accent1" w:themeFillTint="66"/>
        <w:spacing w:line="264" w:lineRule="auto"/>
        <w:jc w:val="both"/>
        <w:rPr>
          <w:i/>
          <w:iCs/>
          <w:color w:val="3071C3" w:themeColor="text2" w:themeTint="BF"/>
          <w:lang w:val="pl-PL"/>
        </w:rPr>
      </w:pPr>
      <w:r w:rsidRPr="008A592B">
        <w:rPr>
          <w:i/>
          <w:iCs/>
          <w:color w:val="3071C3" w:themeColor="text2" w:themeTint="BF"/>
          <w:lang w:val="pl-PL"/>
        </w:rPr>
        <w:t>Žensko zdravlje na lokalnom nivou</w:t>
      </w:r>
    </w:p>
    <w:p w:rsidR="008A592B" w:rsidRDefault="008A592B" w:rsidP="003445A2">
      <w:pPr>
        <w:tabs>
          <w:tab w:val="left" w:pos="3899"/>
        </w:tabs>
        <w:spacing w:after="0"/>
        <w:jc w:val="center"/>
        <w:rPr>
          <w:rFonts w:ascii="Calibri" w:hAnsi="Calibri" w:cs="Calibri"/>
          <w:sz w:val="20"/>
          <w:szCs w:val="20"/>
        </w:rPr>
      </w:pPr>
    </w:p>
    <w:p w:rsidR="008A592B" w:rsidRPr="008A592B" w:rsidRDefault="008A592B" w:rsidP="008A592B">
      <w:pPr>
        <w:pStyle w:val="ListParagraph"/>
        <w:numPr>
          <w:ilvl w:val="2"/>
          <w:numId w:val="16"/>
        </w:numPr>
        <w:jc w:val="both"/>
        <w:rPr>
          <w:rFonts w:cstheme="minorHAnsi"/>
          <w:color w:val="000000" w:themeColor="text1"/>
          <w:lang w:val="pl-PL"/>
        </w:rPr>
      </w:pPr>
      <w:r w:rsidRPr="008A592B">
        <w:rPr>
          <w:rFonts w:cstheme="minorHAnsi"/>
          <w:lang w:val="pl-PL"/>
        </w:rPr>
        <w:t xml:space="preserve">Statistika HPV vakcinacije za 2023, 2024 i 2025. pokazuje da nivo HPV vakcinacije relativno opada u odnosu na 2023. i da mora biti viši, a obzirom na povećanje broja umrlih žena zbog dijagnoze karcinoma grlića materice, to se kao </w:t>
      </w:r>
      <w:r w:rsidRPr="008A592B">
        <w:rPr>
          <w:rFonts w:cstheme="minorHAnsi"/>
          <w:color w:val="000000" w:themeColor="text1"/>
          <w:lang w:val="pl-PL"/>
        </w:rPr>
        <w:t>obavezna aktivnost u ovom lokalnom planu nameće snažna kampanja za povećanje HPV vakcinacije, sa ciljem prevazilaženja broja iz 2023.</w:t>
      </w:r>
    </w:p>
    <w:p w:rsidR="008A592B" w:rsidRDefault="008A592B" w:rsidP="003445A2">
      <w:pPr>
        <w:tabs>
          <w:tab w:val="left" w:pos="3899"/>
        </w:tabs>
        <w:spacing w:after="0"/>
        <w:jc w:val="center"/>
        <w:rPr>
          <w:rFonts w:ascii="Calibri" w:hAnsi="Calibri" w:cs="Calibri"/>
          <w:sz w:val="20"/>
          <w:szCs w:val="20"/>
        </w:rPr>
      </w:pPr>
    </w:p>
    <w:p w:rsidR="008A592B" w:rsidRDefault="008A592B" w:rsidP="008A592B">
      <w:pPr>
        <w:tabs>
          <w:tab w:val="left" w:pos="3899"/>
        </w:tabs>
        <w:spacing w:after="0"/>
        <w:jc w:val="center"/>
        <w:rPr>
          <w:rFonts w:ascii="Calibri" w:hAnsi="Calibri" w:cs="Calibri"/>
          <w:sz w:val="20"/>
          <w:szCs w:val="20"/>
        </w:rPr>
      </w:pPr>
      <w:r w:rsidRPr="008A592B">
        <w:rPr>
          <w:rFonts w:ascii="Calibri" w:hAnsi="Calibri" w:cs="Calibri"/>
          <w:noProof/>
          <w:sz w:val="20"/>
          <w:szCs w:val="20"/>
          <w:lang w:val="en-US"/>
        </w:rPr>
        <w:drawing>
          <wp:inline distT="0" distB="0" distL="0" distR="0">
            <wp:extent cx="4900295" cy="2456180"/>
            <wp:effectExtent l="19050" t="0" r="14605" b="1270"/>
            <wp:docPr id="44216952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A592B" w:rsidRDefault="008A592B" w:rsidP="008A592B">
      <w:pPr>
        <w:tabs>
          <w:tab w:val="left" w:pos="3899"/>
        </w:tabs>
        <w:spacing w:after="0"/>
        <w:jc w:val="center"/>
        <w:rPr>
          <w:rFonts w:ascii="Calibri" w:hAnsi="Calibri" w:cs="Calibri"/>
          <w:sz w:val="20"/>
          <w:szCs w:val="20"/>
        </w:rPr>
      </w:pPr>
      <w:r>
        <w:rPr>
          <w:rFonts w:ascii="Calibri" w:hAnsi="Calibri" w:cs="Calibri"/>
          <w:sz w:val="20"/>
          <w:szCs w:val="20"/>
        </w:rPr>
        <w:t>Grafikon 13</w:t>
      </w:r>
    </w:p>
    <w:p w:rsidR="008A592B" w:rsidRPr="008A592B" w:rsidRDefault="008A592B" w:rsidP="008A592B">
      <w:pPr>
        <w:tabs>
          <w:tab w:val="left" w:pos="3899"/>
        </w:tabs>
        <w:spacing w:after="0"/>
        <w:jc w:val="center"/>
        <w:rPr>
          <w:rFonts w:cstheme="minorHAnsi"/>
          <w:sz w:val="20"/>
          <w:szCs w:val="20"/>
        </w:rPr>
      </w:pPr>
    </w:p>
    <w:p w:rsidR="008A592B" w:rsidRDefault="008A592B" w:rsidP="008A592B">
      <w:pPr>
        <w:pStyle w:val="ListParagraph"/>
        <w:numPr>
          <w:ilvl w:val="2"/>
          <w:numId w:val="16"/>
        </w:numPr>
        <w:jc w:val="both"/>
        <w:rPr>
          <w:rFonts w:cstheme="minorHAnsi"/>
          <w:bCs/>
          <w:color w:val="000000" w:themeColor="text1"/>
          <w:lang w:val="hr-HR"/>
        </w:rPr>
      </w:pPr>
      <w:r w:rsidRPr="008A592B">
        <w:rPr>
          <w:rFonts w:cstheme="minorHAnsi"/>
          <w:bCs/>
          <w:color w:val="000000" w:themeColor="text1"/>
          <w:lang w:val="hr-HR"/>
        </w:rPr>
        <w:t xml:space="preserve">Skrining raka grlića materice (preventivni pregled) u Centru za reproduktivno zdravlje (u Domu zdravlja Dr Nika Labović“) je program koji je nastavljen 2023. nakon COVID-19 pauze. Od 3976 žena predviđenih za skrining, na pregled je pozvano na njih 1619 a odazvalo se 739 žena, odnosno ovaj program je prošlo 45% žena u odnosu na broj pozvanih a samo 18,6% od broja predviđenih. </w:t>
      </w:r>
    </w:p>
    <w:p w:rsidR="008A592B" w:rsidRPr="008A592B" w:rsidRDefault="008A592B" w:rsidP="008A592B">
      <w:pPr>
        <w:jc w:val="both"/>
        <w:rPr>
          <w:rFonts w:cstheme="minorHAnsi"/>
          <w:bCs/>
          <w:color w:val="000000" w:themeColor="text1"/>
          <w:lang w:val="hr-HR"/>
        </w:rPr>
      </w:pPr>
      <w:r w:rsidRPr="008A592B">
        <w:rPr>
          <w:rFonts w:cstheme="minorHAnsi"/>
          <w:bCs/>
          <w:color w:val="000000" w:themeColor="text1"/>
          <w:lang w:val="hr-HR"/>
        </w:rPr>
        <w:lastRenderedPageBreak/>
        <w:t>U 2025. u okviru istog programa je od 5159 predviđenih žena, pozvano njih 674, odnosno samo 13%. U cilju prevencije karcinoma materice, tokom skrininga u istom izvještajnom periodu za 395 žena je urađeno testiranje na HPV, kao i 427 PAPA testova i 11 biopsija.</w:t>
      </w:r>
    </w:p>
    <w:p w:rsidR="008A592B" w:rsidRDefault="008A592B" w:rsidP="008A592B">
      <w:pPr>
        <w:jc w:val="both"/>
        <w:rPr>
          <w:rFonts w:cstheme="minorHAnsi"/>
          <w:bCs/>
          <w:color w:val="000000" w:themeColor="text1"/>
          <w:lang w:val="hr-HR"/>
        </w:rPr>
      </w:pPr>
      <w:r w:rsidRPr="008A592B">
        <w:rPr>
          <w:rFonts w:cstheme="minorHAnsi"/>
          <w:bCs/>
          <w:color w:val="000000" w:themeColor="text1"/>
          <w:lang w:val="hr-HR"/>
        </w:rPr>
        <w:t>Prema podacima iz Doma zdravlja u periodu 01.01.2023- 01.07.2026. izvršeno je 1919 preventivnih pregleda, 820 PAPA testova (rade se kada je nalaz skrininga pozitivan), što ukazuje da je blizu 43</w:t>
      </w:r>
      <w:r w:rsidRPr="008A592B">
        <w:rPr>
          <w:rFonts w:cstheme="minorHAnsi"/>
          <w:bCs/>
          <w:color w:val="000000" w:themeColor="text1"/>
          <w:lang w:val="en-US"/>
        </w:rPr>
        <w:t xml:space="preserve">% preventivnih pregleda imalo pozitivan ishod, </w:t>
      </w:r>
      <w:r w:rsidRPr="008A592B">
        <w:rPr>
          <w:rFonts w:cstheme="minorHAnsi"/>
          <w:bCs/>
          <w:color w:val="000000" w:themeColor="text1"/>
          <w:lang w:val="hr-HR"/>
        </w:rPr>
        <w:t>a ovi podaci impliciraju  još jednu neophodnu aktivnost ovog Plana, koja se odnosi na snažnu kampanju za povećanje broja pozvanih žena na ovu vrstu pregleda.</w:t>
      </w:r>
    </w:p>
    <w:p w:rsidR="008A592B" w:rsidRPr="008A592B" w:rsidRDefault="008A592B" w:rsidP="008A592B">
      <w:pPr>
        <w:pStyle w:val="ListParagraph"/>
        <w:numPr>
          <w:ilvl w:val="1"/>
          <w:numId w:val="17"/>
        </w:numPr>
        <w:jc w:val="both"/>
        <w:rPr>
          <w:rFonts w:cstheme="minorHAnsi"/>
          <w:color w:val="000000" w:themeColor="text1"/>
          <w:lang w:val="hr-HR"/>
        </w:rPr>
      </w:pPr>
      <w:r w:rsidRPr="008A592B">
        <w:rPr>
          <w:rFonts w:cstheme="minorHAnsi"/>
          <w:color w:val="000000" w:themeColor="text1"/>
          <w:lang w:val="hr-HR"/>
        </w:rPr>
        <w:t>U periodu 2023-2025.</w:t>
      </w:r>
      <w:r w:rsidR="00953220">
        <w:rPr>
          <w:rFonts w:cstheme="minorHAnsi"/>
          <w:color w:val="000000" w:themeColor="text1"/>
          <w:lang w:val="hr-HR"/>
        </w:rPr>
        <w:t xml:space="preserve"> godine</w:t>
      </w:r>
      <w:r w:rsidRPr="008A592B">
        <w:rPr>
          <w:rFonts w:cstheme="minorHAnsi"/>
          <w:color w:val="000000" w:themeColor="text1"/>
          <w:lang w:val="hr-HR"/>
        </w:rPr>
        <w:t xml:space="preserve"> u Kliničkom centru Berane je izvršen 2258 pregled prostate a u istom periodu bile su 32 operacije prostate.</w:t>
      </w:r>
    </w:p>
    <w:p w:rsidR="008A592B" w:rsidRPr="008A592B" w:rsidRDefault="008A592B" w:rsidP="008A592B">
      <w:pPr>
        <w:pStyle w:val="ListParagraph"/>
        <w:numPr>
          <w:ilvl w:val="1"/>
          <w:numId w:val="17"/>
        </w:numPr>
        <w:spacing w:after="0"/>
        <w:jc w:val="both"/>
        <w:rPr>
          <w:rFonts w:cstheme="minorHAnsi"/>
        </w:rPr>
      </w:pPr>
      <w:r w:rsidRPr="008A592B">
        <w:rPr>
          <w:rFonts w:cstheme="minorHAnsi"/>
          <w:color w:val="000000" w:themeColor="text1"/>
          <w:lang w:val="pl-PL"/>
        </w:rPr>
        <w:t>U 2025. godini u Opštoj bolnici Berane je izvršeno 980 ultrazvučnih pregleda dojki</w:t>
      </w:r>
      <w:r w:rsidRPr="008A592B">
        <w:rPr>
          <w:rStyle w:val="FootnoteReference"/>
          <w:rFonts w:cstheme="minorHAnsi"/>
          <w:color w:val="000000" w:themeColor="text1"/>
        </w:rPr>
        <w:footnoteReference w:id="15"/>
      </w:r>
    </w:p>
    <w:p w:rsidR="00CB516F" w:rsidRDefault="00CB516F" w:rsidP="00CB516F">
      <w:pPr>
        <w:spacing w:after="0"/>
        <w:jc w:val="both"/>
        <w:rPr>
          <w:rFonts w:cstheme="minorHAnsi"/>
          <w:color w:val="000000" w:themeColor="text1"/>
        </w:rPr>
      </w:pPr>
      <w:r w:rsidRPr="00CB516F">
        <w:rPr>
          <w:rFonts w:cstheme="minorHAnsi"/>
          <w:lang w:val="pl-PL"/>
        </w:rPr>
        <w:t xml:space="preserve">       5.3.</w:t>
      </w:r>
      <w:r>
        <w:rPr>
          <w:rFonts w:cstheme="minorHAnsi"/>
          <w:color w:val="EE0000"/>
          <w:lang w:val="pl-PL"/>
        </w:rPr>
        <w:t xml:space="preserve">      </w:t>
      </w:r>
      <w:r w:rsidR="008A592B" w:rsidRPr="008A592B">
        <w:rPr>
          <w:rFonts w:cstheme="minorHAnsi"/>
          <w:color w:val="000000" w:themeColor="text1"/>
        </w:rPr>
        <w:t xml:space="preserve">U objektu Centra za reproduktivno zdravlje, koji se nalazi u krugu Doma zdravlja, u savremeno opremljenom prostoru </w:t>
      </w:r>
      <w:r>
        <w:rPr>
          <w:rFonts w:cstheme="minorHAnsi"/>
          <w:color w:val="000000" w:themeColor="text1"/>
        </w:rPr>
        <w:t xml:space="preserve">     </w:t>
      </w:r>
    </w:p>
    <w:p w:rsidR="008A592B" w:rsidRDefault="00CB516F" w:rsidP="00CB516F">
      <w:pPr>
        <w:spacing w:after="0"/>
        <w:jc w:val="both"/>
        <w:rPr>
          <w:rFonts w:ascii="Calibri" w:hAnsi="Calibri" w:cs="Calibri"/>
          <w:color w:val="000000" w:themeColor="text1"/>
        </w:rPr>
      </w:pPr>
      <w:r>
        <w:rPr>
          <w:rFonts w:cstheme="minorHAnsi"/>
          <w:color w:val="000000" w:themeColor="text1"/>
        </w:rPr>
        <w:t xml:space="preserve">                    </w:t>
      </w:r>
      <w:r w:rsidR="008A592B" w:rsidRPr="008A592B">
        <w:rPr>
          <w:rFonts w:cstheme="minorHAnsi"/>
          <w:color w:val="000000" w:themeColor="text1"/>
        </w:rPr>
        <w:t>ukupne površine od 250 m²,</w:t>
      </w:r>
      <w:r w:rsidR="00F424B9">
        <w:rPr>
          <w:rFonts w:cstheme="minorHAnsi"/>
          <w:color w:val="000000" w:themeColor="text1"/>
        </w:rPr>
        <w:t xml:space="preserve"> </w:t>
      </w:r>
      <w:r w:rsidR="00F424B9" w:rsidRPr="00F424B9">
        <w:rPr>
          <w:rFonts w:ascii="Calibri" w:hAnsi="Calibri" w:cs="Calibri"/>
          <w:color w:val="000000" w:themeColor="text1"/>
        </w:rPr>
        <w:t>smještene su ordinacije izabranih doktora za žene i Savjetovalište za reproduktivno zdravlje.</w:t>
      </w:r>
    </w:p>
    <w:p w:rsidR="00F424B9" w:rsidRPr="00F424B9" w:rsidRDefault="00F424B9" w:rsidP="00F424B9">
      <w:pPr>
        <w:jc w:val="both"/>
        <w:rPr>
          <w:rFonts w:cstheme="minorHAnsi"/>
          <w:color w:val="000000" w:themeColor="text1"/>
        </w:rPr>
      </w:pPr>
      <w:r w:rsidRPr="00F424B9">
        <w:rPr>
          <w:rFonts w:cstheme="minorHAnsi"/>
          <w:color w:val="000000" w:themeColor="text1"/>
        </w:rPr>
        <w:t xml:space="preserve">U Domu zdravlja Berane trenutno radi 160 zaposlenih, od čega 150 na neodređeno i 10 na određeno radno vrijeme. Struktura zaposlenih je: </w:t>
      </w:r>
    </w:p>
    <w:p w:rsidR="00F424B9" w:rsidRPr="00F424B9" w:rsidRDefault="00F424B9" w:rsidP="00F424B9">
      <w:pPr>
        <w:pStyle w:val="ListParagraph"/>
        <w:numPr>
          <w:ilvl w:val="0"/>
          <w:numId w:val="18"/>
        </w:numPr>
        <w:jc w:val="both"/>
        <w:rPr>
          <w:rFonts w:cstheme="minorHAnsi"/>
          <w:color w:val="000000" w:themeColor="text1"/>
        </w:rPr>
      </w:pPr>
      <w:r w:rsidRPr="00F424B9">
        <w:rPr>
          <w:rFonts w:cstheme="minorHAnsi"/>
          <w:color w:val="000000" w:themeColor="text1"/>
        </w:rPr>
        <w:t xml:space="preserve">39 doktora medicine, </w:t>
      </w:r>
    </w:p>
    <w:p w:rsidR="00F424B9" w:rsidRPr="00F424B9" w:rsidRDefault="00F424B9" w:rsidP="00F424B9">
      <w:pPr>
        <w:pStyle w:val="ListParagraph"/>
        <w:numPr>
          <w:ilvl w:val="0"/>
          <w:numId w:val="18"/>
        </w:numPr>
        <w:jc w:val="both"/>
        <w:rPr>
          <w:rFonts w:cstheme="minorHAnsi"/>
          <w:color w:val="000000" w:themeColor="text1"/>
        </w:rPr>
      </w:pPr>
      <w:r w:rsidRPr="00F424B9">
        <w:rPr>
          <w:rFonts w:cstheme="minorHAnsi"/>
          <w:color w:val="000000" w:themeColor="text1"/>
        </w:rPr>
        <w:t xml:space="preserve">10 master zdravstvene njege, </w:t>
      </w:r>
    </w:p>
    <w:p w:rsidR="00F424B9" w:rsidRPr="00F424B9" w:rsidRDefault="00F424B9" w:rsidP="00F424B9">
      <w:pPr>
        <w:pStyle w:val="ListParagraph"/>
        <w:numPr>
          <w:ilvl w:val="0"/>
          <w:numId w:val="18"/>
        </w:numPr>
        <w:jc w:val="both"/>
        <w:rPr>
          <w:rFonts w:cstheme="minorHAnsi"/>
          <w:color w:val="000000" w:themeColor="text1"/>
        </w:rPr>
      </w:pPr>
      <w:r w:rsidRPr="00F424B9">
        <w:rPr>
          <w:rFonts w:cstheme="minorHAnsi"/>
          <w:color w:val="000000" w:themeColor="text1"/>
        </w:rPr>
        <w:t xml:space="preserve">3 specijalista zdravstvene njege, </w:t>
      </w:r>
    </w:p>
    <w:p w:rsidR="00F424B9" w:rsidRPr="00F424B9" w:rsidRDefault="00F424B9" w:rsidP="00F424B9">
      <w:pPr>
        <w:pStyle w:val="ListParagraph"/>
        <w:numPr>
          <w:ilvl w:val="0"/>
          <w:numId w:val="18"/>
        </w:numPr>
        <w:jc w:val="both"/>
        <w:rPr>
          <w:rFonts w:cstheme="minorHAnsi"/>
          <w:color w:val="000000" w:themeColor="text1"/>
        </w:rPr>
      </w:pPr>
      <w:r w:rsidRPr="00F424B9">
        <w:rPr>
          <w:rFonts w:cstheme="minorHAnsi"/>
          <w:color w:val="000000" w:themeColor="text1"/>
        </w:rPr>
        <w:t xml:space="preserve">1 strukovni laborant, </w:t>
      </w:r>
    </w:p>
    <w:p w:rsidR="00F424B9" w:rsidRPr="00F424B9" w:rsidRDefault="00F424B9" w:rsidP="00F424B9">
      <w:pPr>
        <w:pStyle w:val="ListParagraph"/>
        <w:numPr>
          <w:ilvl w:val="0"/>
          <w:numId w:val="18"/>
        </w:numPr>
        <w:jc w:val="both"/>
        <w:rPr>
          <w:rFonts w:cstheme="minorHAnsi"/>
          <w:color w:val="000000" w:themeColor="text1"/>
        </w:rPr>
      </w:pPr>
      <w:r w:rsidRPr="00F424B9">
        <w:rPr>
          <w:rFonts w:cstheme="minorHAnsi"/>
          <w:color w:val="000000" w:themeColor="text1"/>
        </w:rPr>
        <w:t xml:space="preserve">12 medicinskih sestara/tehničara sa visokom školom, </w:t>
      </w:r>
    </w:p>
    <w:p w:rsidR="00F424B9" w:rsidRPr="00F424B9" w:rsidRDefault="00F424B9" w:rsidP="00F424B9">
      <w:pPr>
        <w:pStyle w:val="ListParagraph"/>
        <w:numPr>
          <w:ilvl w:val="0"/>
          <w:numId w:val="18"/>
        </w:numPr>
        <w:jc w:val="both"/>
        <w:rPr>
          <w:rFonts w:cstheme="minorHAnsi"/>
          <w:color w:val="000000" w:themeColor="text1"/>
        </w:rPr>
      </w:pPr>
      <w:r w:rsidRPr="00F424B9">
        <w:rPr>
          <w:rFonts w:cstheme="minorHAnsi"/>
          <w:color w:val="000000" w:themeColor="text1"/>
        </w:rPr>
        <w:t xml:space="preserve">57 zdravstvenih radnika sa srednjom stručnom spremom, </w:t>
      </w:r>
    </w:p>
    <w:p w:rsidR="00F424B9" w:rsidRPr="00F424B9" w:rsidRDefault="00F424B9" w:rsidP="00F424B9">
      <w:pPr>
        <w:pStyle w:val="ListParagraph"/>
        <w:numPr>
          <w:ilvl w:val="0"/>
          <w:numId w:val="18"/>
        </w:numPr>
        <w:jc w:val="both"/>
        <w:rPr>
          <w:rFonts w:cstheme="minorHAnsi"/>
          <w:color w:val="000000" w:themeColor="text1"/>
        </w:rPr>
      </w:pPr>
      <w:r w:rsidRPr="00F424B9">
        <w:rPr>
          <w:rFonts w:cstheme="minorHAnsi"/>
          <w:color w:val="000000" w:themeColor="text1"/>
        </w:rPr>
        <w:t xml:space="preserve">13 nemedicinskih radnika sa visokom stručnom spremom, </w:t>
      </w:r>
    </w:p>
    <w:p w:rsidR="00F424B9" w:rsidRPr="00F424B9" w:rsidRDefault="00F424B9" w:rsidP="00F424B9">
      <w:pPr>
        <w:pStyle w:val="ListParagraph"/>
        <w:numPr>
          <w:ilvl w:val="0"/>
          <w:numId w:val="18"/>
        </w:numPr>
        <w:jc w:val="both"/>
        <w:rPr>
          <w:rFonts w:cstheme="minorHAnsi"/>
          <w:color w:val="000000" w:themeColor="text1"/>
        </w:rPr>
      </w:pPr>
      <w:r w:rsidRPr="00F424B9">
        <w:rPr>
          <w:rFonts w:cstheme="minorHAnsi"/>
          <w:color w:val="000000" w:themeColor="text1"/>
        </w:rPr>
        <w:t xml:space="preserve">2 nemedicinska radnika sa višom stručnom spremom, </w:t>
      </w:r>
    </w:p>
    <w:p w:rsidR="00F424B9" w:rsidRPr="00F424B9" w:rsidRDefault="00F424B9" w:rsidP="00F424B9">
      <w:pPr>
        <w:pStyle w:val="ListParagraph"/>
        <w:numPr>
          <w:ilvl w:val="0"/>
          <w:numId w:val="18"/>
        </w:numPr>
        <w:jc w:val="both"/>
        <w:rPr>
          <w:rFonts w:cstheme="minorHAnsi"/>
          <w:color w:val="000000" w:themeColor="text1"/>
        </w:rPr>
      </w:pPr>
      <w:r w:rsidRPr="00F424B9">
        <w:rPr>
          <w:rFonts w:cstheme="minorHAnsi"/>
          <w:color w:val="000000" w:themeColor="text1"/>
        </w:rPr>
        <w:t xml:space="preserve">18 nemedicinskih radnika sa srednjom stručnom spremom. </w:t>
      </w:r>
    </w:p>
    <w:p w:rsidR="00F424B9" w:rsidRPr="00CB516F" w:rsidRDefault="00F424B9" w:rsidP="00F424B9">
      <w:pPr>
        <w:pStyle w:val="ListParagraph"/>
        <w:numPr>
          <w:ilvl w:val="0"/>
          <w:numId w:val="18"/>
        </w:numPr>
        <w:jc w:val="both"/>
        <w:rPr>
          <w:rFonts w:cstheme="minorHAnsi"/>
          <w:color w:val="000000" w:themeColor="text1"/>
        </w:rPr>
      </w:pPr>
      <w:r w:rsidRPr="00F424B9">
        <w:rPr>
          <w:rFonts w:cstheme="minorHAnsi"/>
          <w:color w:val="000000" w:themeColor="text1"/>
        </w:rPr>
        <w:lastRenderedPageBreak/>
        <w:t>5 nemedicinskih radnika bez kvalifikacije.</w:t>
      </w:r>
    </w:p>
    <w:p w:rsidR="00F424B9" w:rsidRDefault="00F424B9" w:rsidP="00F424B9">
      <w:pPr>
        <w:rPr>
          <w:rFonts w:cstheme="minorHAnsi"/>
          <w:color w:val="000000" w:themeColor="text1"/>
        </w:rPr>
      </w:pPr>
      <w:r w:rsidRPr="00F424B9">
        <w:rPr>
          <w:rFonts w:cstheme="minorHAnsi"/>
          <w:color w:val="000000" w:themeColor="text1"/>
        </w:rPr>
        <w:t>U strukturi stalno zaposlenih dominiraju žene sa 64,2 %, dok je prosječna starost zaposlenih 45 godina.</w:t>
      </w:r>
      <w:r w:rsidRPr="00F424B9">
        <w:rPr>
          <w:rFonts w:cstheme="minorHAnsi"/>
          <w:vertAlign w:val="superscript"/>
        </w:rPr>
        <w:footnoteReference w:id="16"/>
      </w:r>
    </w:p>
    <w:p w:rsidR="00F424B9" w:rsidRPr="00F424B9" w:rsidRDefault="00F424B9" w:rsidP="00F424B9">
      <w:pPr>
        <w:pStyle w:val="Heading1"/>
        <w:numPr>
          <w:ilvl w:val="0"/>
          <w:numId w:val="19"/>
        </w:numPr>
        <w:pBdr>
          <w:top w:val="single" w:sz="4" w:space="1" w:color="auto"/>
          <w:left w:val="single" w:sz="4" w:space="4" w:color="auto"/>
          <w:bottom w:val="single" w:sz="4" w:space="1" w:color="auto"/>
          <w:right w:val="single" w:sz="4" w:space="4" w:color="auto"/>
        </w:pBdr>
        <w:shd w:val="clear" w:color="auto" w:fill="B8CCE4" w:themeFill="accent1" w:themeFillTint="66"/>
        <w:spacing w:before="360" w:after="80"/>
        <w:jc w:val="both"/>
        <w:rPr>
          <w:rFonts w:asciiTheme="minorHAnsi" w:hAnsiTheme="minorHAnsi" w:cstheme="minorHAnsi"/>
          <w:b w:val="0"/>
          <w:iCs/>
          <w:sz w:val="24"/>
          <w:szCs w:val="24"/>
        </w:rPr>
      </w:pPr>
      <w:bookmarkStart w:id="79" w:name="_Toc236833596"/>
      <w:r w:rsidRPr="00F424B9">
        <w:rPr>
          <w:rFonts w:asciiTheme="minorHAnsi" w:hAnsiTheme="minorHAnsi" w:cstheme="minorHAnsi"/>
          <w:b w:val="0"/>
          <w:iCs/>
          <w:sz w:val="24"/>
          <w:szCs w:val="24"/>
        </w:rPr>
        <w:t>Rodno zasnovano nasilje</w:t>
      </w:r>
      <w:bookmarkEnd w:id="79"/>
    </w:p>
    <w:p w:rsidR="00F424B9" w:rsidRDefault="00F424B9" w:rsidP="00F424B9">
      <w:pPr>
        <w:pStyle w:val="ListParagraph"/>
        <w:rPr>
          <w:rFonts w:cstheme="minorHAnsi"/>
          <w:color w:val="000000" w:themeColor="text1"/>
          <w:lang w:val="hr-HR"/>
        </w:rPr>
      </w:pPr>
    </w:p>
    <w:p w:rsidR="00F424B9" w:rsidRPr="00F424B9" w:rsidRDefault="00F424B9" w:rsidP="00F424B9">
      <w:pPr>
        <w:pStyle w:val="ListParagraph"/>
        <w:numPr>
          <w:ilvl w:val="1"/>
          <w:numId w:val="19"/>
        </w:numPr>
        <w:rPr>
          <w:rFonts w:cstheme="minorHAnsi"/>
          <w:color w:val="000000" w:themeColor="text1"/>
          <w:lang w:val="hr-HR"/>
        </w:rPr>
      </w:pPr>
      <w:r w:rsidRPr="00F424B9">
        <w:rPr>
          <w:rFonts w:cstheme="minorHAnsi"/>
          <w:color w:val="000000" w:themeColor="text1"/>
          <w:lang w:val="hr-HR"/>
        </w:rPr>
        <w:t>Broj prijava</w:t>
      </w:r>
    </w:p>
    <w:p w:rsidR="00F424B9" w:rsidRDefault="00F424B9" w:rsidP="00F424B9">
      <w:pPr>
        <w:rPr>
          <w:rFonts w:cstheme="minorHAnsi"/>
          <w:color w:val="000000" w:themeColor="text1"/>
          <w:lang w:val="hr-HR"/>
        </w:rPr>
      </w:pPr>
      <w:r w:rsidRPr="00F424B9">
        <w:rPr>
          <w:rFonts w:cstheme="minorHAnsi"/>
          <w:color w:val="000000" w:themeColor="text1"/>
          <w:lang w:val="hr-HR"/>
        </w:rPr>
        <w:t>Osnovno državno tužilaštvo u Beranama zbog krivičnog djela nasilje u porodici i porodičnoj zajednici iz člana 220 Krivičnog zakonika Crne Gore dalo je sledeće podatke :</w:t>
      </w:r>
    </w:p>
    <w:p w:rsidR="00F424B9" w:rsidRDefault="00F424B9" w:rsidP="00F424B9">
      <w:pPr>
        <w:rPr>
          <w:rFonts w:cstheme="minorHAnsi"/>
          <w:color w:val="000000" w:themeColor="text1"/>
          <w:lang w:val="hr-HR"/>
        </w:rPr>
      </w:pPr>
      <w:r>
        <w:rPr>
          <w:rFonts w:cstheme="minorHAnsi"/>
          <w:color w:val="000000" w:themeColor="text1"/>
          <w:lang w:val="hr-HR"/>
        </w:rPr>
        <w:t>- u 2023. godini su podnijete 53 prijave</w:t>
      </w:r>
    </w:p>
    <w:p w:rsidR="00F424B9" w:rsidRDefault="00F424B9" w:rsidP="00F424B9">
      <w:pPr>
        <w:rPr>
          <w:rFonts w:cstheme="minorHAnsi"/>
          <w:color w:val="000000" w:themeColor="text1"/>
          <w:lang w:val="hr-HR"/>
        </w:rPr>
      </w:pPr>
      <w:r>
        <w:rPr>
          <w:rFonts w:cstheme="minorHAnsi"/>
          <w:color w:val="000000" w:themeColor="text1"/>
          <w:lang w:val="hr-HR"/>
        </w:rPr>
        <w:t>- u 2024. godini su podnijete 54 prijave</w:t>
      </w:r>
    </w:p>
    <w:p w:rsidR="00F424B9" w:rsidRPr="00F424B9" w:rsidRDefault="00F424B9" w:rsidP="00F424B9">
      <w:pPr>
        <w:rPr>
          <w:rFonts w:cstheme="minorHAnsi"/>
          <w:color w:val="000000" w:themeColor="text1"/>
          <w:lang w:val="hr-HR"/>
        </w:rPr>
      </w:pPr>
      <w:r>
        <w:rPr>
          <w:rFonts w:cstheme="minorHAnsi"/>
          <w:color w:val="000000" w:themeColor="text1"/>
          <w:lang w:val="hr-HR"/>
        </w:rPr>
        <w:t>- u 2025. godini je ponijeto 75 prijava</w:t>
      </w:r>
    </w:p>
    <w:p w:rsidR="00F424B9" w:rsidRPr="00F424B9" w:rsidRDefault="00F424B9" w:rsidP="00F424B9">
      <w:pPr>
        <w:jc w:val="both"/>
        <w:rPr>
          <w:rFonts w:cstheme="minorHAnsi"/>
          <w:color w:val="000000" w:themeColor="text1"/>
          <w:lang w:val="hr-HR"/>
        </w:rPr>
      </w:pPr>
      <w:r w:rsidRPr="00F424B9">
        <w:rPr>
          <w:rFonts w:cstheme="minorHAnsi"/>
          <w:color w:val="000000" w:themeColor="text1"/>
          <w:lang w:val="hr-HR"/>
        </w:rPr>
        <w:t xml:space="preserve">                                    </w:t>
      </w:r>
      <w:r>
        <w:rPr>
          <w:rFonts w:cstheme="minorHAnsi"/>
          <w:color w:val="000000" w:themeColor="text1"/>
          <w:lang w:val="hr-HR"/>
        </w:rPr>
        <w:t xml:space="preserve">                                                                                   </w:t>
      </w:r>
      <w:r w:rsidRPr="00F424B9">
        <w:rPr>
          <w:rFonts w:cstheme="minorHAnsi"/>
          <w:color w:val="000000" w:themeColor="text1"/>
          <w:lang w:val="hr-HR"/>
        </w:rPr>
        <w:t xml:space="preserve">                      </w:t>
      </w:r>
      <w:r w:rsidRPr="00F424B9">
        <w:rPr>
          <w:noProof/>
          <w:lang w:val="en-US"/>
        </w:rPr>
        <w:drawing>
          <wp:inline distT="0" distB="0" distL="0" distR="0">
            <wp:extent cx="2419793" cy="1984076"/>
            <wp:effectExtent l="19050" t="0" r="18607" b="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424B9" w:rsidRDefault="00F424B9" w:rsidP="00CB516F">
      <w:pPr>
        <w:pStyle w:val="ListParagraph"/>
        <w:rPr>
          <w:rFonts w:cstheme="minorHAnsi"/>
          <w:color w:val="000000" w:themeColor="text1"/>
          <w:sz w:val="20"/>
          <w:szCs w:val="20"/>
          <w:lang w:val="hr-HR"/>
        </w:rPr>
      </w:pPr>
      <w:r>
        <w:rPr>
          <w:rFonts w:cstheme="minorHAnsi"/>
          <w:color w:val="000000" w:themeColor="text1"/>
          <w:lang w:val="hr-HR"/>
        </w:rPr>
        <w:t xml:space="preserve">                                                          </w:t>
      </w:r>
      <w:r w:rsidRPr="00F424B9">
        <w:rPr>
          <w:rFonts w:cstheme="minorHAnsi"/>
          <w:color w:val="000000" w:themeColor="text1"/>
          <w:lang w:val="hr-HR"/>
        </w:rPr>
        <w:t xml:space="preserve">         </w:t>
      </w:r>
      <w:r>
        <w:rPr>
          <w:rFonts w:cstheme="minorHAnsi"/>
          <w:color w:val="000000" w:themeColor="text1"/>
          <w:lang w:val="hr-HR"/>
        </w:rPr>
        <w:t xml:space="preserve">                                  </w:t>
      </w:r>
      <w:r w:rsidRPr="00F424B9">
        <w:rPr>
          <w:rFonts w:cstheme="minorHAnsi"/>
          <w:color w:val="000000" w:themeColor="text1"/>
          <w:lang w:val="hr-HR"/>
        </w:rPr>
        <w:t xml:space="preserve"> </w:t>
      </w:r>
      <w:r w:rsidRPr="00F424B9">
        <w:rPr>
          <w:rFonts w:cstheme="minorHAnsi"/>
          <w:color w:val="000000" w:themeColor="text1"/>
          <w:sz w:val="20"/>
          <w:szCs w:val="20"/>
          <w:lang w:val="hr-HR"/>
        </w:rPr>
        <w:t>Grafikon 14- Broj prijava za krivično djelo nasilje u porodici ili porodičnoj zajednici</w:t>
      </w:r>
    </w:p>
    <w:p w:rsidR="00445C1C" w:rsidRPr="00CB516F" w:rsidRDefault="00445C1C" w:rsidP="00CB516F">
      <w:pPr>
        <w:pStyle w:val="ListParagraph"/>
        <w:rPr>
          <w:rFonts w:cstheme="minorHAnsi"/>
          <w:color w:val="000000" w:themeColor="text1"/>
          <w:sz w:val="20"/>
          <w:szCs w:val="20"/>
          <w:lang w:val="hr-HR"/>
        </w:rPr>
      </w:pPr>
    </w:p>
    <w:p w:rsidR="008B0DA8" w:rsidRPr="008B0DA8" w:rsidRDefault="008B0DA8" w:rsidP="008B0DA8">
      <w:pPr>
        <w:pStyle w:val="ListParagraph"/>
        <w:numPr>
          <w:ilvl w:val="1"/>
          <w:numId w:val="19"/>
        </w:numPr>
        <w:jc w:val="both"/>
        <w:rPr>
          <w:rFonts w:ascii="Calibri" w:hAnsi="Calibri" w:cs="Calibri"/>
          <w:color w:val="000000" w:themeColor="text1"/>
          <w:lang w:val="pl-PL"/>
        </w:rPr>
      </w:pPr>
      <w:r w:rsidRPr="008B0DA8">
        <w:rPr>
          <w:rFonts w:ascii="Calibri" w:hAnsi="Calibri" w:cs="Calibri"/>
          <w:color w:val="000000" w:themeColor="text1"/>
          <w:lang w:val="hr-HR"/>
        </w:rPr>
        <w:lastRenderedPageBreak/>
        <w:t>Broj izrečenih mjera za krivično djelo nasilje u porodici (podaci iz CSR Berane)</w:t>
      </w:r>
    </w:p>
    <w:p w:rsidR="008B0DA8" w:rsidRPr="008B0DA8" w:rsidRDefault="008B0DA8" w:rsidP="008B0DA8">
      <w:pPr>
        <w:pStyle w:val="ListParagraph"/>
        <w:jc w:val="both"/>
        <w:rPr>
          <w:rFonts w:ascii="Calibri" w:hAnsi="Calibri" w:cs="Calibri"/>
          <w:color w:val="000000" w:themeColor="text1"/>
          <w:lang w:val="pl-PL"/>
        </w:rPr>
      </w:pPr>
    </w:p>
    <w:p w:rsidR="008B0DA8" w:rsidRPr="008B0DA8" w:rsidRDefault="008B0DA8" w:rsidP="008B0DA8">
      <w:pPr>
        <w:pStyle w:val="ListParagraph"/>
        <w:numPr>
          <w:ilvl w:val="0"/>
          <w:numId w:val="22"/>
        </w:numPr>
        <w:jc w:val="both"/>
        <w:rPr>
          <w:rFonts w:ascii="Calibri" w:hAnsi="Calibri" w:cs="Calibri"/>
          <w:color w:val="000000" w:themeColor="text1"/>
          <w:lang w:val="en-US"/>
        </w:rPr>
      </w:pPr>
      <w:r w:rsidRPr="008B0DA8">
        <w:rPr>
          <w:rFonts w:ascii="Calibri" w:hAnsi="Calibri" w:cs="Calibri"/>
          <w:color w:val="000000" w:themeColor="text1"/>
          <w:lang w:val="en-US"/>
        </w:rPr>
        <w:t>2023.</w:t>
      </w:r>
      <w:r w:rsidR="007C24C2">
        <w:rPr>
          <w:rFonts w:ascii="Calibri" w:hAnsi="Calibri" w:cs="Calibri"/>
          <w:color w:val="000000" w:themeColor="text1"/>
          <w:lang w:val="en-US"/>
        </w:rPr>
        <w:t xml:space="preserve"> </w:t>
      </w:r>
      <w:r w:rsidRPr="008B0DA8">
        <w:rPr>
          <w:rFonts w:ascii="Calibri" w:hAnsi="Calibri" w:cs="Calibri"/>
          <w:color w:val="000000" w:themeColor="text1"/>
          <w:lang w:val="en-US"/>
        </w:rPr>
        <w:t>godine - 5 zabrana približavanja i uznemiravanja, 3 kazne zatvora</w:t>
      </w:r>
    </w:p>
    <w:p w:rsidR="008B0DA8" w:rsidRPr="008B0DA8" w:rsidRDefault="008B0DA8" w:rsidP="008B0DA8">
      <w:pPr>
        <w:pStyle w:val="ListParagraph"/>
        <w:numPr>
          <w:ilvl w:val="0"/>
          <w:numId w:val="22"/>
        </w:numPr>
        <w:jc w:val="both"/>
        <w:rPr>
          <w:rFonts w:ascii="Calibri" w:hAnsi="Calibri" w:cs="Calibri"/>
          <w:color w:val="000000" w:themeColor="text1"/>
        </w:rPr>
      </w:pPr>
      <w:r w:rsidRPr="008B0DA8">
        <w:rPr>
          <w:rFonts w:ascii="Calibri" w:hAnsi="Calibri" w:cs="Calibri"/>
          <w:color w:val="000000" w:themeColor="text1"/>
          <w:lang w:val="en-US"/>
        </w:rPr>
        <w:t>2024.</w:t>
      </w:r>
      <w:r w:rsidR="007C24C2">
        <w:rPr>
          <w:rFonts w:ascii="Calibri" w:hAnsi="Calibri" w:cs="Calibri"/>
          <w:color w:val="000000" w:themeColor="text1"/>
          <w:lang w:val="en-US"/>
        </w:rPr>
        <w:t xml:space="preserve"> </w:t>
      </w:r>
      <w:r w:rsidRPr="008B0DA8">
        <w:rPr>
          <w:rFonts w:ascii="Calibri" w:hAnsi="Calibri" w:cs="Calibri"/>
          <w:color w:val="000000" w:themeColor="text1"/>
          <w:lang w:val="en-US"/>
        </w:rPr>
        <w:t>godine - 4 zabrane približavanja i uznemiravanja, 2 kazne zatvora</w:t>
      </w:r>
    </w:p>
    <w:p w:rsidR="008B0DA8" w:rsidRPr="008B0DA8" w:rsidRDefault="008B0DA8" w:rsidP="008B0DA8">
      <w:pPr>
        <w:pStyle w:val="ListParagraph"/>
        <w:numPr>
          <w:ilvl w:val="0"/>
          <w:numId w:val="22"/>
        </w:numPr>
        <w:jc w:val="both"/>
        <w:rPr>
          <w:rFonts w:ascii="Calibri" w:hAnsi="Calibri" w:cs="Calibri"/>
          <w:color w:val="000000" w:themeColor="text1"/>
        </w:rPr>
      </w:pPr>
      <w:r w:rsidRPr="008B0DA8">
        <w:rPr>
          <w:rFonts w:ascii="Calibri" w:hAnsi="Calibri" w:cs="Calibri"/>
          <w:color w:val="000000" w:themeColor="text1"/>
          <w:lang w:val="en-US"/>
        </w:rPr>
        <w:t>2025.</w:t>
      </w:r>
      <w:r w:rsidR="007C24C2">
        <w:rPr>
          <w:rFonts w:ascii="Calibri" w:hAnsi="Calibri" w:cs="Calibri"/>
          <w:color w:val="000000" w:themeColor="text1"/>
          <w:lang w:val="en-US"/>
        </w:rPr>
        <w:t xml:space="preserve"> </w:t>
      </w:r>
      <w:r w:rsidRPr="008B0DA8">
        <w:rPr>
          <w:rFonts w:ascii="Calibri" w:hAnsi="Calibri" w:cs="Calibri"/>
          <w:color w:val="000000" w:themeColor="text1"/>
          <w:lang w:val="en-US"/>
        </w:rPr>
        <w:t>godine - 3 zabrana uznemiravanja i uhođenja</w:t>
      </w:r>
    </w:p>
    <w:p w:rsidR="008B0DA8" w:rsidRPr="008B0DA8" w:rsidRDefault="008B0DA8" w:rsidP="008B0DA8">
      <w:pPr>
        <w:jc w:val="both"/>
        <w:rPr>
          <w:rFonts w:ascii="Calibri" w:hAnsi="Calibri" w:cs="Calibri"/>
          <w:b/>
          <w:i/>
          <w:color w:val="000000" w:themeColor="text1"/>
          <w:lang w:val="hr-HR"/>
        </w:rPr>
      </w:pPr>
      <w:r w:rsidRPr="008B0DA8">
        <w:rPr>
          <w:rFonts w:ascii="Calibri" w:hAnsi="Calibri" w:cs="Calibri"/>
          <w:b/>
          <w:i/>
          <w:color w:val="000000" w:themeColor="text1"/>
          <w:lang w:val="hr-HR"/>
        </w:rPr>
        <w:t>Zaključne napomene o rodno zasnovanom nasilju:</w:t>
      </w:r>
    </w:p>
    <w:p w:rsidR="008B0DA8" w:rsidRPr="008B0DA8" w:rsidRDefault="008B0DA8" w:rsidP="008B0DA8">
      <w:pPr>
        <w:pStyle w:val="ListParagraph"/>
        <w:numPr>
          <w:ilvl w:val="0"/>
          <w:numId w:val="21"/>
        </w:numPr>
        <w:jc w:val="both"/>
        <w:rPr>
          <w:rFonts w:ascii="Calibri" w:hAnsi="Calibri" w:cs="Calibri"/>
          <w:color w:val="000000" w:themeColor="text1"/>
          <w:lang w:val="hr-HR"/>
        </w:rPr>
      </w:pPr>
      <w:r w:rsidRPr="008B0DA8">
        <w:rPr>
          <w:rFonts w:ascii="Calibri" w:hAnsi="Calibri" w:cs="Calibri"/>
          <w:color w:val="000000" w:themeColor="text1"/>
          <w:lang w:val="hr-HR"/>
        </w:rPr>
        <w:t>Raste broj prijava za krivično djelo nasilje u poro</w:t>
      </w:r>
      <w:r w:rsidR="00FC143E">
        <w:rPr>
          <w:rFonts w:ascii="Calibri" w:hAnsi="Calibri" w:cs="Calibri"/>
          <w:color w:val="000000" w:themeColor="text1"/>
          <w:lang w:val="hr-HR"/>
        </w:rPr>
        <w:t>dici ili u porodičnoj zajednici;</w:t>
      </w:r>
    </w:p>
    <w:p w:rsidR="008B0DA8" w:rsidRPr="008B0DA8" w:rsidRDefault="008B0DA8" w:rsidP="008B0DA8">
      <w:pPr>
        <w:pStyle w:val="ListParagraph"/>
        <w:numPr>
          <w:ilvl w:val="0"/>
          <w:numId w:val="21"/>
        </w:numPr>
        <w:jc w:val="both"/>
        <w:rPr>
          <w:rFonts w:ascii="Calibri" w:hAnsi="Calibri" w:cs="Calibri"/>
          <w:color w:val="EE0000"/>
          <w:lang w:val="hr-HR"/>
        </w:rPr>
      </w:pPr>
      <w:r w:rsidRPr="008B0DA8">
        <w:rPr>
          <w:rFonts w:ascii="Calibri" w:hAnsi="Calibri" w:cs="Calibri"/>
          <w:color w:val="000000" w:themeColor="text1"/>
          <w:lang w:val="hr-HR"/>
        </w:rPr>
        <w:t xml:space="preserve">Značajno smanjenje broja svih vrsta izrečenih mjera u periodu 2023-2025. </w:t>
      </w:r>
      <w:r w:rsidR="00FC143E">
        <w:rPr>
          <w:rFonts w:ascii="Calibri" w:hAnsi="Calibri" w:cs="Calibri"/>
          <w:color w:val="000000" w:themeColor="text1"/>
          <w:lang w:val="hr-HR"/>
        </w:rPr>
        <w:t>godine;</w:t>
      </w:r>
    </w:p>
    <w:p w:rsidR="008B0DA8" w:rsidRDefault="008B0DA8" w:rsidP="008B0DA8">
      <w:pPr>
        <w:pStyle w:val="ListParagraph"/>
        <w:numPr>
          <w:ilvl w:val="0"/>
          <w:numId w:val="21"/>
        </w:numPr>
        <w:jc w:val="both"/>
        <w:rPr>
          <w:rFonts w:ascii="Calibri" w:hAnsi="Calibri" w:cs="Calibri"/>
          <w:color w:val="000000" w:themeColor="text1"/>
          <w:lang w:val="hr-HR"/>
        </w:rPr>
      </w:pPr>
      <w:r w:rsidRPr="008B0DA8">
        <w:rPr>
          <w:rFonts w:ascii="Calibri" w:hAnsi="Calibri" w:cs="Calibri"/>
          <w:color w:val="000000" w:themeColor="text1"/>
          <w:lang w:val="hr-HR"/>
        </w:rPr>
        <w:t>Anketa među djevojčicama i djevojkama pokazuje vršanjačko nasilje i nasilje generalno kao jedan od najvećih problema na lokalnom niovu. Zbog svega toga, neophodno je jačati uticaj Međudisciplinarnog tima za borbu protiv rodno zasnovanog nasilja i povećati broj aktivnosti kojima se opština Berane bori protiv nasilja nad ženama i djecom, obzirom na njegove multiplikujuće posljedice.</w:t>
      </w:r>
    </w:p>
    <w:p w:rsidR="008B0DA8" w:rsidRPr="00EE62CB" w:rsidRDefault="008B0DA8" w:rsidP="008B0DA8">
      <w:pPr>
        <w:pStyle w:val="Heading1"/>
        <w:numPr>
          <w:ilvl w:val="0"/>
          <w:numId w:val="19"/>
        </w:numPr>
        <w:pBdr>
          <w:top w:val="single" w:sz="4" w:space="1" w:color="auto"/>
          <w:left w:val="single" w:sz="4" w:space="4" w:color="auto"/>
          <w:bottom w:val="single" w:sz="4" w:space="1" w:color="auto"/>
          <w:right w:val="single" w:sz="4" w:space="4" w:color="auto"/>
        </w:pBdr>
        <w:shd w:val="clear" w:color="auto" w:fill="B8CCE4" w:themeFill="accent1" w:themeFillTint="66"/>
        <w:spacing w:before="360" w:after="80"/>
        <w:jc w:val="both"/>
        <w:rPr>
          <w:rFonts w:asciiTheme="minorHAnsi" w:hAnsiTheme="minorHAnsi" w:cstheme="minorHAnsi"/>
          <w:b w:val="0"/>
          <w:i/>
          <w:iCs/>
          <w:sz w:val="24"/>
          <w:szCs w:val="24"/>
          <w:lang w:val="pl-PL"/>
        </w:rPr>
      </w:pPr>
      <w:bookmarkStart w:id="80" w:name="_Toc236833597"/>
      <w:r w:rsidRPr="00EE62CB">
        <w:rPr>
          <w:rFonts w:asciiTheme="minorHAnsi" w:hAnsiTheme="minorHAnsi" w:cstheme="minorHAnsi"/>
          <w:b w:val="0"/>
          <w:i/>
          <w:iCs/>
          <w:sz w:val="24"/>
          <w:szCs w:val="24"/>
          <w:lang w:val="pl-PL"/>
        </w:rPr>
        <w:t>Potrebe, problemi i mjere za bolji položaj djevojčica i  djevojaka</w:t>
      </w:r>
      <w:bookmarkEnd w:id="80"/>
    </w:p>
    <w:p w:rsidR="008B0DA8" w:rsidRPr="008B0DA8" w:rsidRDefault="008B0DA8" w:rsidP="008B0DA8">
      <w:pPr>
        <w:pStyle w:val="ListParagraph"/>
        <w:jc w:val="both"/>
        <w:rPr>
          <w:rFonts w:ascii="Calibri" w:hAnsi="Calibri" w:cs="Calibri"/>
          <w:color w:val="000000" w:themeColor="text1"/>
          <w:lang w:val="hr-HR"/>
        </w:rPr>
      </w:pPr>
    </w:p>
    <w:p w:rsidR="008B0DA8" w:rsidRPr="008B0DA8" w:rsidRDefault="008B0DA8" w:rsidP="008B0DA8">
      <w:pPr>
        <w:jc w:val="both"/>
        <w:rPr>
          <w:rFonts w:cstheme="minorHAnsi"/>
          <w:lang w:val="hr-HR"/>
        </w:rPr>
      </w:pPr>
      <w:r w:rsidRPr="008B0DA8">
        <w:rPr>
          <w:rFonts w:cstheme="minorHAnsi"/>
          <w:lang w:val="hr-HR"/>
        </w:rPr>
        <w:t xml:space="preserve">Istraživanje za djevojčice i djevojke, uzrasta 10-27 godina realizovano je kroz formu online upitnika, sa kombinacijom otvorenih i zatvorenih pitanja a imalo je za cilj da dobijemo potpuniju sliku njihovog svakodnevnog života. Dobijeno je 75 odgovora, od toga uzrasta 10-15 godina je 44 (58%), 16-20 godina 23 (31%), 21-27 godina 7 djevojaka (0,9%), ostale su bile starije od 27 godina. </w:t>
      </w:r>
    </w:p>
    <w:p w:rsidR="00F424B9" w:rsidRDefault="008B0DA8" w:rsidP="008B0DA8">
      <w:pPr>
        <w:jc w:val="both"/>
        <w:rPr>
          <w:rFonts w:ascii="Calibri" w:hAnsi="Calibri" w:cs="Calibri"/>
          <w:color w:val="000000" w:themeColor="text1"/>
          <w:lang w:val="hr-HR"/>
        </w:rPr>
      </w:pPr>
      <w:r w:rsidRPr="008B0DA8">
        <w:rPr>
          <w:rFonts w:cstheme="minorHAnsi"/>
          <w:lang w:val="hr-HR"/>
        </w:rPr>
        <w:t xml:space="preserve">Dominantne teme o kojima se govori u školi (a važne su djevojčice i djevojke) su kako prikazuje grafikon </w:t>
      </w:r>
      <w:r w:rsidRPr="008B0DA8">
        <w:rPr>
          <w:rFonts w:cstheme="minorHAnsi"/>
          <w:color w:val="000000" w:themeColor="text1"/>
          <w:lang w:val="hr-HR"/>
        </w:rPr>
        <w:t>13</w:t>
      </w:r>
      <w:r w:rsidRPr="008B0DA8">
        <w:rPr>
          <w:rFonts w:cstheme="minorHAnsi"/>
          <w:color w:val="EE0000"/>
          <w:lang w:val="hr-HR"/>
        </w:rPr>
        <w:t xml:space="preserve"> </w:t>
      </w:r>
      <w:r w:rsidRPr="008B0DA8">
        <w:rPr>
          <w:rFonts w:cstheme="minorHAnsi"/>
          <w:color w:val="000000" w:themeColor="text1"/>
          <w:lang w:val="hr-HR"/>
        </w:rPr>
        <w:t>nasilje, rodna ravnopravnost, reproduktivno zdravlje i mentalno zdravlje, dok 17% ispitanih osoba smatra da se o nabrojanim temama ne govori.</w:t>
      </w:r>
    </w:p>
    <w:p w:rsidR="008B0DA8" w:rsidRPr="008B0DA8" w:rsidRDefault="008B0DA8" w:rsidP="00816E73">
      <w:pPr>
        <w:jc w:val="center"/>
        <w:rPr>
          <w:rFonts w:ascii="Calibri" w:hAnsi="Calibri" w:cs="Calibri"/>
          <w:color w:val="000000" w:themeColor="text1"/>
          <w:lang w:val="hr-HR"/>
        </w:rPr>
      </w:pPr>
      <w:r w:rsidRPr="008B0DA8">
        <w:rPr>
          <w:rFonts w:ascii="Calibri" w:hAnsi="Calibri" w:cs="Calibri"/>
          <w:noProof/>
          <w:color w:val="000000" w:themeColor="text1"/>
          <w:lang w:val="en-US"/>
        </w:rPr>
        <w:lastRenderedPageBreak/>
        <w:drawing>
          <wp:inline distT="0" distB="0" distL="0" distR="0">
            <wp:extent cx="5021161" cy="1902628"/>
            <wp:effectExtent l="19050" t="0" r="27089" b="2372"/>
            <wp:docPr id="5666551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16E73" w:rsidRPr="00CB516F" w:rsidRDefault="00816E73" w:rsidP="00CB516F">
      <w:pPr>
        <w:jc w:val="center"/>
        <w:rPr>
          <w:rFonts w:ascii="Calibri" w:hAnsi="Calibri" w:cs="Calibri"/>
          <w:color w:val="000000" w:themeColor="text1"/>
          <w:sz w:val="18"/>
          <w:szCs w:val="18"/>
          <w:lang w:val="hr-HR"/>
        </w:rPr>
      </w:pPr>
      <w:r w:rsidRPr="00CB516F">
        <w:rPr>
          <w:rFonts w:ascii="Calibri" w:hAnsi="Calibri" w:cs="Calibri"/>
          <w:color w:val="000000" w:themeColor="text1"/>
          <w:sz w:val="18"/>
          <w:szCs w:val="18"/>
          <w:lang w:val="hr-HR"/>
        </w:rPr>
        <w:t>Grafikon 15</w:t>
      </w:r>
    </w:p>
    <w:p w:rsidR="00816E73" w:rsidRPr="00816E73" w:rsidRDefault="00816E73" w:rsidP="00816E73">
      <w:pPr>
        <w:jc w:val="both"/>
        <w:rPr>
          <w:rFonts w:cstheme="minorHAnsi"/>
          <w:lang w:val="hr-HR"/>
        </w:rPr>
      </w:pPr>
      <w:r w:rsidRPr="00816E73">
        <w:rPr>
          <w:rFonts w:cstheme="minorHAnsi"/>
          <w:lang w:val="hr-HR"/>
        </w:rPr>
        <w:t>Dovoljno informacija o reproduktivnom zdravlju iz različitih izvora ima 63% ispitanih, dok 36% njim smatra da nema dovoljno informaciju na ovu važnu temu.</w:t>
      </w:r>
    </w:p>
    <w:p w:rsidR="00816E73" w:rsidRPr="00816E73" w:rsidRDefault="00816E73" w:rsidP="00816E73">
      <w:pPr>
        <w:jc w:val="both"/>
        <w:rPr>
          <w:rFonts w:cstheme="minorHAnsi"/>
          <w:lang w:val="hr-HR"/>
        </w:rPr>
      </w:pPr>
      <w:r w:rsidRPr="00816E73">
        <w:rPr>
          <w:rFonts w:cstheme="minorHAnsi"/>
          <w:lang w:val="hr-HR"/>
        </w:rPr>
        <w:t>Ginekološka i psihološka zdravstvena zaštita kao i Savjetovalište za mlade dostupno je za 83% djevojčica i djevojaka.</w:t>
      </w:r>
    </w:p>
    <w:p w:rsidR="00816E73" w:rsidRPr="00816E73" w:rsidRDefault="00816E73" w:rsidP="00816E73">
      <w:pPr>
        <w:jc w:val="both"/>
        <w:rPr>
          <w:rFonts w:cstheme="minorHAnsi"/>
          <w:lang w:val="hr-HR"/>
        </w:rPr>
      </w:pPr>
      <w:r w:rsidRPr="00816E73">
        <w:rPr>
          <w:rFonts w:cstheme="minorHAnsi"/>
          <w:lang w:val="hr-HR"/>
        </w:rPr>
        <w:t>Skoro četvrtina ispitanih (24%) je doživjela neki oblik nasilja ili uznemiravanja a 93% odgovara da zna kome se obratiti u tim situacijama.</w:t>
      </w:r>
    </w:p>
    <w:p w:rsidR="00816E73" w:rsidRPr="00816E73" w:rsidRDefault="00816E73" w:rsidP="00816E73">
      <w:pPr>
        <w:jc w:val="both"/>
        <w:rPr>
          <w:rFonts w:cstheme="minorHAnsi"/>
          <w:color w:val="000000" w:themeColor="text1"/>
          <w:lang w:val="hr-HR"/>
        </w:rPr>
      </w:pPr>
      <w:r w:rsidRPr="00816E73">
        <w:rPr>
          <w:rFonts w:cstheme="minorHAnsi"/>
          <w:color w:val="000000" w:themeColor="text1"/>
          <w:lang w:val="hr-HR"/>
        </w:rPr>
        <w:t>Slobodno vrijeme ispitane djevojčice najčešće provode: u druženju (47%), baveći se sportom (čak) 25%</w:t>
      </w:r>
      <w:r w:rsidR="00FC143E">
        <w:rPr>
          <w:rFonts w:cstheme="minorHAnsi"/>
          <w:color w:val="000000" w:themeColor="text1"/>
          <w:lang w:val="hr-HR"/>
        </w:rPr>
        <w:t xml:space="preserve">, </w:t>
      </w:r>
      <w:r w:rsidRPr="00816E73">
        <w:rPr>
          <w:rFonts w:cstheme="minorHAnsi"/>
          <w:color w:val="000000" w:themeColor="text1"/>
          <w:lang w:val="hr-HR"/>
        </w:rPr>
        <w:t>a koristeći Internet 16% ispitanih. Ovaj podatak indikuje potrebu veće posvećenosti razvoju ženskog sporta od strane lokalne samouprave.</w:t>
      </w:r>
    </w:p>
    <w:p w:rsidR="00816E73" w:rsidRDefault="00816E73" w:rsidP="00816E73">
      <w:pPr>
        <w:jc w:val="both"/>
        <w:rPr>
          <w:rFonts w:cstheme="minorHAnsi"/>
          <w:lang w:val="hr-HR"/>
        </w:rPr>
      </w:pPr>
      <w:r w:rsidRPr="00816E73">
        <w:rPr>
          <w:rFonts w:cstheme="minorHAnsi"/>
          <w:lang w:val="hr-HR"/>
        </w:rPr>
        <w:t>Na pitanje šta su tri najveće potrebe djevojčica i djevojaka u Beranama izdvojili su se sledeći odgovori:</w:t>
      </w:r>
    </w:p>
    <w:p w:rsidR="00816E73" w:rsidRPr="00816E73" w:rsidRDefault="00816E73" w:rsidP="00816E73">
      <w:pPr>
        <w:pStyle w:val="ListParagraph"/>
        <w:numPr>
          <w:ilvl w:val="0"/>
          <w:numId w:val="23"/>
        </w:numPr>
        <w:rPr>
          <w:rFonts w:cstheme="minorHAnsi"/>
          <w:lang w:val="hr-HR"/>
        </w:rPr>
      </w:pPr>
      <w:r w:rsidRPr="00816E73">
        <w:rPr>
          <w:rFonts w:cstheme="minorHAnsi"/>
          <w:color w:val="1F1F1F"/>
          <w:spacing w:val="3"/>
          <w:shd w:val="clear" w:color="auto" w:fill="F9F9F9"/>
        </w:rPr>
        <w:t>Kvalitetno obrazovanje, sigurnost i zaštita od nasilja, više prilika za sport</w:t>
      </w:r>
      <w:r w:rsidR="00FC143E">
        <w:rPr>
          <w:rFonts w:cstheme="minorHAnsi"/>
          <w:color w:val="1F1F1F"/>
          <w:spacing w:val="3"/>
          <w:shd w:val="clear" w:color="auto" w:fill="F9F9F9"/>
        </w:rPr>
        <w:t>.</w:t>
      </w:r>
    </w:p>
    <w:p w:rsidR="00816E73" w:rsidRPr="00816E73" w:rsidRDefault="00816E73" w:rsidP="00816E73">
      <w:pPr>
        <w:pStyle w:val="ListParagraph"/>
        <w:numPr>
          <w:ilvl w:val="0"/>
          <w:numId w:val="23"/>
        </w:numPr>
        <w:rPr>
          <w:rFonts w:cstheme="minorHAnsi"/>
          <w:lang w:val="hr-HR"/>
        </w:rPr>
      </w:pPr>
      <w:r w:rsidRPr="00816E73">
        <w:rPr>
          <w:rFonts w:cstheme="minorHAnsi"/>
          <w:color w:val="1F1F1F"/>
          <w:spacing w:val="3"/>
          <w:shd w:val="clear" w:color="auto" w:fill="F9F9F9"/>
        </w:rPr>
        <w:t>Više sigurnih prostora i aktivnosti za druženje. Podrška mentalnom zdravlju i lakši pristup psihološkom savjetovanju</w:t>
      </w:r>
      <w:r w:rsidR="00FC143E">
        <w:rPr>
          <w:rFonts w:cstheme="minorHAnsi"/>
          <w:color w:val="1F1F1F"/>
          <w:spacing w:val="3"/>
          <w:shd w:val="clear" w:color="auto" w:fill="F9F9F9"/>
        </w:rPr>
        <w:t>.</w:t>
      </w:r>
    </w:p>
    <w:p w:rsidR="00816E73" w:rsidRPr="00816E73" w:rsidRDefault="00816E73" w:rsidP="00816E73">
      <w:pPr>
        <w:pStyle w:val="ListParagraph"/>
        <w:numPr>
          <w:ilvl w:val="0"/>
          <w:numId w:val="23"/>
        </w:numPr>
        <w:rPr>
          <w:rFonts w:cstheme="minorHAnsi"/>
          <w:lang w:val="hr-HR"/>
        </w:rPr>
      </w:pPr>
      <w:r w:rsidRPr="00816E73">
        <w:rPr>
          <w:rFonts w:cstheme="minorHAnsi"/>
          <w:color w:val="1F1F1F"/>
          <w:spacing w:val="3"/>
          <w:shd w:val="clear" w:color="auto" w:fill="F9F9F9"/>
        </w:rPr>
        <w:t>Kvalitetno obrazovanje. Mentalno i fizičko zdravlje. Sigurnost i podrška</w:t>
      </w:r>
      <w:r w:rsidR="00FC143E">
        <w:rPr>
          <w:rFonts w:cstheme="minorHAnsi"/>
          <w:color w:val="1F1F1F"/>
          <w:spacing w:val="3"/>
          <w:shd w:val="clear" w:color="auto" w:fill="F9F9F9"/>
        </w:rPr>
        <w:t>.</w:t>
      </w:r>
    </w:p>
    <w:p w:rsidR="00816E73" w:rsidRPr="00816E73" w:rsidRDefault="00816E73" w:rsidP="00816E73">
      <w:pPr>
        <w:pStyle w:val="ListParagraph"/>
        <w:numPr>
          <w:ilvl w:val="0"/>
          <w:numId w:val="23"/>
        </w:numPr>
        <w:rPr>
          <w:rFonts w:cstheme="minorHAnsi"/>
          <w:lang w:val="hr-HR"/>
        </w:rPr>
      </w:pPr>
      <w:r w:rsidRPr="00816E73">
        <w:rPr>
          <w:rFonts w:cstheme="minorHAnsi"/>
          <w:color w:val="1F1F1F"/>
          <w:spacing w:val="3"/>
          <w:shd w:val="clear" w:color="auto" w:fill="F9F9F9"/>
        </w:rPr>
        <w:t>Da se mogu obući kako hoće da ih niko ne maltretira Moći pronaći odgovarajuće mjesto na kojem mogu biti svoje. Nemati strah od određenih prijetnji.</w:t>
      </w:r>
    </w:p>
    <w:p w:rsidR="00816E73" w:rsidRPr="00816E73" w:rsidRDefault="00816E73" w:rsidP="00816E73">
      <w:pPr>
        <w:pStyle w:val="ListParagraph"/>
        <w:numPr>
          <w:ilvl w:val="0"/>
          <w:numId w:val="23"/>
        </w:numPr>
        <w:rPr>
          <w:rFonts w:cstheme="minorHAnsi"/>
          <w:lang w:val="hr-HR"/>
        </w:rPr>
      </w:pPr>
      <w:r w:rsidRPr="00816E73">
        <w:rPr>
          <w:rFonts w:cstheme="minorHAnsi"/>
          <w:color w:val="1F1F1F"/>
          <w:spacing w:val="3"/>
          <w:shd w:val="clear" w:color="auto" w:fill="F9F9F9"/>
        </w:rPr>
        <w:t>Edukacija o reproduktivnom zdravlju, ginekoloska njega bez stigme, besplatni kursevi.</w:t>
      </w:r>
    </w:p>
    <w:p w:rsidR="00816E73" w:rsidRPr="00816E73" w:rsidRDefault="00816E73" w:rsidP="00816E73">
      <w:pPr>
        <w:pStyle w:val="ListParagraph"/>
        <w:numPr>
          <w:ilvl w:val="0"/>
          <w:numId w:val="23"/>
        </w:numPr>
        <w:rPr>
          <w:rFonts w:cstheme="minorHAnsi"/>
          <w:lang w:val="hr-HR"/>
        </w:rPr>
      </w:pPr>
      <w:r w:rsidRPr="00816E73">
        <w:rPr>
          <w:rFonts w:cstheme="minorHAnsi"/>
          <w:color w:val="1F1F1F"/>
          <w:spacing w:val="3"/>
          <w:shd w:val="clear" w:color="auto" w:fill="F9F9F9"/>
        </w:rPr>
        <w:lastRenderedPageBreak/>
        <w:t>Razumijevanje od s</w:t>
      </w:r>
      <w:r w:rsidR="00FC143E">
        <w:rPr>
          <w:rFonts w:cstheme="minorHAnsi"/>
          <w:color w:val="1F1F1F"/>
          <w:spacing w:val="3"/>
          <w:shd w:val="clear" w:color="auto" w:fill="F9F9F9"/>
        </w:rPr>
        <w:t>trane roditelja i zajednice. Više edukacija o seks</w:t>
      </w:r>
      <w:r w:rsidRPr="00816E73">
        <w:rPr>
          <w:rFonts w:cstheme="minorHAnsi"/>
          <w:color w:val="1F1F1F"/>
          <w:spacing w:val="3"/>
          <w:shd w:val="clear" w:color="auto" w:fill="F9F9F9"/>
        </w:rPr>
        <w:t xml:space="preserve">ualnosti kako bi se spriječila neželjena trudnoća. Kao i vise psiholoških seansi </w:t>
      </w:r>
      <w:r w:rsidR="00FC143E">
        <w:rPr>
          <w:rFonts w:cstheme="minorHAnsi"/>
          <w:color w:val="1F1F1F"/>
          <w:spacing w:val="3"/>
          <w:shd w:val="clear" w:color="auto" w:fill="F9F9F9"/>
        </w:rPr>
        <w:t>kako bi se djevojke bolje i lakš</w:t>
      </w:r>
      <w:r w:rsidRPr="00816E73">
        <w:rPr>
          <w:rFonts w:cstheme="minorHAnsi"/>
          <w:color w:val="1F1F1F"/>
          <w:spacing w:val="3"/>
          <w:shd w:val="clear" w:color="auto" w:fill="F9F9F9"/>
        </w:rPr>
        <w:t>e nosile sa svojim emocijama</w:t>
      </w:r>
      <w:r w:rsidR="00FC143E">
        <w:rPr>
          <w:rFonts w:cstheme="minorHAnsi"/>
          <w:color w:val="1F1F1F"/>
          <w:spacing w:val="3"/>
          <w:shd w:val="clear" w:color="auto" w:fill="F9F9F9"/>
        </w:rPr>
        <w:t>.</w:t>
      </w:r>
    </w:p>
    <w:p w:rsidR="00816E73" w:rsidRDefault="00816E73" w:rsidP="00816E73">
      <w:pPr>
        <w:jc w:val="both"/>
        <w:rPr>
          <w:rFonts w:cstheme="minorHAnsi"/>
          <w:lang w:val="hr-HR"/>
        </w:rPr>
      </w:pPr>
      <w:r w:rsidRPr="00816E73">
        <w:rPr>
          <w:rFonts w:cstheme="minorHAnsi"/>
          <w:lang w:val="hr-HR"/>
        </w:rPr>
        <w:t>Indikativno je da čak 11 djevojaka pominje mentalno zdravlje ili psihološku podršku kao najveće potrebe, te će i ovo biti jedna od aktivnosti u akcionom planu ovog dokumenta</w:t>
      </w:r>
      <w:r>
        <w:rPr>
          <w:rFonts w:cstheme="minorHAnsi"/>
          <w:lang w:val="hr-HR"/>
        </w:rPr>
        <w:t>.</w:t>
      </w:r>
    </w:p>
    <w:p w:rsidR="00816E73" w:rsidRDefault="00816E73" w:rsidP="00816E73">
      <w:pPr>
        <w:rPr>
          <w:rFonts w:cstheme="minorHAnsi"/>
          <w:color w:val="000000" w:themeColor="text1"/>
          <w:lang w:val="hr-HR"/>
        </w:rPr>
      </w:pPr>
      <w:r w:rsidRPr="00816E73">
        <w:rPr>
          <w:rFonts w:cstheme="minorHAnsi"/>
          <w:lang w:val="hr-HR"/>
        </w:rPr>
        <w:t xml:space="preserve">Odgovore na pitanje da li se dovoljno čuje glas djevojaka u lokalnim odlukama (škola, opština, projekti…) pokazuje grafikon </w:t>
      </w:r>
      <w:r w:rsidRPr="00816E73">
        <w:rPr>
          <w:rFonts w:cstheme="minorHAnsi"/>
          <w:color w:val="000000" w:themeColor="text1"/>
          <w:lang w:val="hr-HR"/>
        </w:rPr>
        <w:t>1</w:t>
      </w:r>
      <w:r>
        <w:rPr>
          <w:rFonts w:cstheme="minorHAnsi"/>
          <w:color w:val="000000" w:themeColor="text1"/>
          <w:lang w:val="hr-HR"/>
        </w:rPr>
        <w:t>6</w:t>
      </w:r>
      <w:r w:rsidRPr="00816E73">
        <w:rPr>
          <w:rFonts w:cstheme="minorHAnsi"/>
          <w:color w:val="000000" w:themeColor="text1"/>
          <w:lang w:val="hr-HR"/>
        </w:rPr>
        <w:t>.</w:t>
      </w:r>
    </w:p>
    <w:p w:rsidR="00816E73" w:rsidRDefault="00816E73" w:rsidP="00816E73">
      <w:pPr>
        <w:rPr>
          <w:rFonts w:cstheme="minorHAnsi"/>
          <w:color w:val="000000" w:themeColor="text1"/>
          <w:lang w:val="hr-HR"/>
        </w:rPr>
      </w:pPr>
    </w:p>
    <w:p w:rsidR="00816E73" w:rsidRPr="00816E73" w:rsidRDefault="00816E73" w:rsidP="00816E73">
      <w:pPr>
        <w:jc w:val="center"/>
        <w:rPr>
          <w:rFonts w:cstheme="minorHAnsi"/>
          <w:color w:val="EE0000"/>
          <w:lang w:val="hr-HR"/>
        </w:rPr>
      </w:pPr>
      <w:r w:rsidRPr="00816E73">
        <w:rPr>
          <w:rFonts w:cstheme="minorHAnsi"/>
          <w:noProof/>
          <w:color w:val="EE0000"/>
          <w:lang w:val="en-US"/>
        </w:rPr>
        <w:drawing>
          <wp:inline distT="0" distB="0" distL="0" distR="0">
            <wp:extent cx="3873012" cy="1688123"/>
            <wp:effectExtent l="0" t="0" r="635" b="1270"/>
            <wp:docPr id="69021161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16E73" w:rsidRPr="00816E73" w:rsidRDefault="00816E73" w:rsidP="00816E73">
      <w:pPr>
        <w:jc w:val="center"/>
        <w:rPr>
          <w:rFonts w:cstheme="minorHAnsi"/>
          <w:sz w:val="20"/>
          <w:szCs w:val="20"/>
          <w:lang w:val="hr-HR"/>
        </w:rPr>
      </w:pPr>
      <w:r w:rsidRPr="00816E73">
        <w:rPr>
          <w:rFonts w:cstheme="minorHAnsi"/>
          <w:sz w:val="20"/>
          <w:szCs w:val="20"/>
          <w:lang w:val="hr-HR"/>
        </w:rPr>
        <w:t>Grafikon 16</w:t>
      </w:r>
    </w:p>
    <w:p w:rsidR="00816E73" w:rsidRDefault="00816E73" w:rsidP="00816E73">
      <w:pPr>
        <w:jc w:val="both"/>
        <w:rPr>
          <w:rFonts w:cstheme="minorHAnsi"/>
          <w:lang w:val="hr-HR"/>
        </w:rPr>
      </w:pPr>
    </w:p>
    <w:p w:rsidR="00816E73" w:rsidRPr="00816E73" w:rsidRDefault="00816E73" w:rsidP="00816E73">
      <w:pPr>
        <w:jc w:val="both"/>
        <w:rPr>
          <w:rFonts w:cstheme="minorHAnsi"/>
          <w:lang w:val="hr-HR"/>
        </w:rPr>
      </w:pPr>
      <w:r w:rsidRPr="00816E73">
        <w:rPr>
          <w:rFonts w:cstheme="minorHAnsi"/>
          <w:lang w:val="hr-HR"/>
        </w:rPr>
        <w:t>Dobili smo i deskriptivne odgovore na pitanja šta su najveći problemi djevojčica i djevojaka u ovom gradu:</w:t>
      </w:r>
    </w:p>
    <w:p w:rsidR="00816E73" w:rsidRPr="00816E73" w:rsidRDefault="00816E73" w:rsidP="00816E73">
      <w:pPr>
        <w:pStyle w:val="ListParagraph"/>
        <w:numPr>
          <w:ilvl w:val="0"/>
          <w:numId w:val="23"/>
        </w:numPr>
        <w:spacing w:after="0" w:line="300" w:lineRule="atLeast"/>
        <w:jc w:val="both"/>
        <w:rPr>
          <w:rFonts w:eastAsia="Times New Roman" w:cstheme="minorHAnsi"/>
          <w:color w:val="1F1F1F"/>
          <w:spacing w:val="3"/>
          <w:kern w:val="0"/>
        </w:rPr>
      </w:pPr>
      <w:r w:rsidRPr="00816E73">
        <w:rPr>
          <w:rFonts w:eastAsia="Times New Roman" w:cstheme="minorHAnsi"/>
          <w:color w:val="1F1F1F"/>
          <w:spacing w:val="3"/>
          <w:kern w:val="0"/>
        </w:rPr>
        <w:t>Žene se od malih nogu uče da se stide svog tijela i menstruacije.</w:t>
      </w:r>
      <w:r>
        <w:rPr>
          <w:rFonts w:eastAsia="Times New Roman" w:cstheme="minorHAnsi"/>
          <w:color w:val="1F1F1F"/>
          <w:spacing w:val="3"/>
          <w:kern w:val="0"/>
        </w:rPr>
        <w:t xml:space="preserve"> </w:t>
      </w:r>
      <w:r w:rsidRPr="00816E73">
        <w:rPr>
          <w:rFonts w:eastAsia="Times New Roman" w:cstheme="minorHAnsi"/>
          <w:color w:val="1F1F1F"/>
          <w:spacing w:val="3"/>
          <w:kern w:val="0"/>
        </w:rPr>
        <w:t>Menstruacija je i dalje za mnoge tema o kojoj se govori sa stidom, a djevojčice često ne dobiju dovoljno tačnih informacija na vrijeme. Pritisak oko izgleda i samopouzdanja – društvene mreže, poređenje s drugima, komentari o težini, koži, odjeći ili tijelu. Mnoge djevojčice zbog toga razvijaju nesigurnost ili nezdrav odnos prema svom tijelu</w:t>
      </w:r>
      <w:r w:rsidR="00FC143E">
        <w:rPr>
          <w:rFonts w:eastAsia="Times New Roman" w:cstheme="minorHAnsi"/>
          <w:color w:val="1F1F1F"/>
          <w:spacing w:val="3"/>
          <w:kern w:val="0"/>
        </w:rPr>
        <w:t>. Rodni stereotipi i očekivanja</w:t>
      </w:r>
      <w:r w:rsidRPr="00816E73">
        <w:rPr>
          <w:rFonts w:eastAsia="Times New Roman" w:cstheme="minorHAnsi"/>
          <w:color w:val="1F1F1F"/>
          <w:spacing w:val="3"/>
          <w:kern w:val="0"/>
        </w:rPr>
        <w:t>– od djevojčica se često očekuje da budu “fine”, da ne budu previše glasne ili ambiciozne, da preuzimaju više kućnih obaveza ili da se ponašaju u skladu s tradicionalnim ulogama. U manjim sredinama, poput Berana, taj pritisak je izraženiji nego u većim gradovima.</w:t>
      </w:r>
    </w:p>
    <w:p w:rsidR="00816E73" w:rsidRPr="00816E73" w:rsidRDefault="00816E73" w:rsidP="00816E73">
      <w:pPr>
        <w:pStyle w:val="ListParagraph"/>
        <w:numPr>
          <w:ilvl w:val="0"/>
          <w:numId w:val="23"/>
        </w:numPr>
        <w:spacing w:after="0" w:line="300" w:lineRule="atLeast"/>
        <w:jc w:val="both"/>
        <w:rPr>
          <w:rFonts w:eastAsia="Times New Roman" w:cstheme="minorHAnsi"/>
          <w:color w:val="1F1F1F"/>
          <w:spacing w:val="3"/>
          <w:kern w:val="0"/>
        </w:rPr>
      </w:pPr>
      <w:r w:rsidRPr="00816E73">
        <w:rPr>
          <w:rFonts w:eastAsia="Times New Roman" w:cstheme="minorHAnsi"/>
          <w:color w:val="1F1F1F"/>
          <w:spacing w:val="3"/>
          <w:kern w:val="0"/>
        </w:rPr>
        <w:lastRenderedPageBreak/>
        <w:t>Diskriminacija od strane vršnjaka, manjak edukacije u vezi uticaja društvenih mreža na mentalno zdravlje djevojaka, manjak edukacije o prirodnim biološkim procesima žena .</w:t>
      </w:r>
    </w:p>
    <w:p w:rsidR="00816E73" w:rsidRPr="00816E73" w:rsidRDefault="00816E73" w:rsidP="00816E73">
      <w:pPr>
        <w:pStyle w:val="ListParagraph"/>
        <w:numPr>
          <w:ilvl w:val="0"/>
          <w:numId w:val="23"/>
        </w:numPr>
        <w:jc w:val="both"/>
        <w:rPr>
          <w:rFonts w:cstheme="minorHAnsi"/>
          <w:lang w:val="hr-HR"/>
        </w:rPr>
      </w:pPr>
      <w:r w:rsidRPr="00816E73">
        <w:rPr>
          <w:rFonts w:eastAsia="Times New Roman" w:cstheme="minorHAnsi"/>
          <w:color w:val="1F1F1F"/>
          <w:spacing w:val="3"/>
          <w:kern w:val="0"/>
        </w:rPr>
        <w:t>Neosvijetljene ulice i mjesta (stadion malih sportova, šetalište pored Lima...), nedostatak biciklističkih staza i prisustvo kockarnica.</w:t>
      </w:r>
    </w:p>
    <w:p w:rsidR="00816E73" w:rsidRDefault="00816E73" w:rsidP="00816E73">
      <w:pPr>
        <w:jc w:val="both"/>
        <w:rPr>
          <w:rFonts w:eastAsia="Times New Roman" w:cstheme="minorHAnsi"/>
          <w:color w:val="1F1F1F"/>
          <w:spacing w:val="3"/>
          <w:kern w:val="0"/>
        </w:rPr>
      </w:pPr>
      <w:r w:rsidRPr="00816E73">
        <w:rPr>
          <w:rFonts w:eastAsia="Times New Roman" w:cstheme="minorHAnsi"/>
          <w:color w:val="1F1F1F"/>
          <w:spacing w:val="3"/>
          <w:kern w:val="0"/>
        </w:rPr>
        <w:t>Izdvajamo konkretne predloga za mjere koje bi valjalo preduzeti:</w:t>
      </w:r>
    </w:p>
    <w:p w:rsidR="00816E73" w:rsidRDefault="00816E73" w:rsidP="00816E73">
      <w:pPr>
        <w:jc w:val="both"/>
        <w:rPr>
          <w:rFonts w:eastAsia="Times New Roman" w:cstheme="minorHAnsi"/>
          <w:color w:val="1F1F1F"/>
          <w:spacing w:val="3"/>
          <w:kern w:val="0"/>
        </w:rPr>
      </w:pPr>
    </w:p>
    <w:p w:rsidR="00816E73" w:rsidRDefault="00816E73" w:rsidP="00816E73">
      <w:pPr>
        <w:jc w:val="both"/>
        <w:rPr>
          <w:rFonts w:eastAsia="Times New Roman" w:cstheme="minorHAnsi"/>
          <w:color w:val="1F1F1F"/>
          <w:spacing w:val="3"/>
          <w:kern w:val="0"/>
        </w:rPr>
      </w:pPr>
      <w:r w:rsidRPr="00816E73">
        <w:rPr>
          <w:rFonts w:eastAsia="Times New Roman" w:cstheme="minorHAnsi"/>
          <w:noProof/>
          <w:color w:val="1F1F1F"/>
          <w:spacing w:val="3"/>
          <w:kern w:val="0"/>
          <w:lang w:val="en-US"/>
        </w:rPr>
        <w:lastRenderedPageBreak/>
        <w:drawing>
          <wp:inline distT="0" distB="0" distL="0" distR="0">
            <wp:extent cx="8400391" cy="4640856"/>
            <wp:effectExtent l="95250" t="0" r="96520" b="121920"/>
            <wp:docPr id="106229663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CB516F" w:rsidRDefault="00CB516F" w:rsidP="00816E73">
      <w:pPr>
        <w:jc w:val="both"/>
        <w:rPr>
          <w:rFonts w:eastAsia="Times New Roman" w:cstheme="minorHAnsi"/>
          <w:color w:val="1F1F1F"/>
          <w:spacing w:val="3"/>
          <w:kern w:val="0"/>
        </w:rPr>
      </w:pPr>
    </w:p>
    <w:p w:rsidR="00CB516F" w:rsidRDefault="00CB516F" w:rsidP="00816E73">
      <w:pPr>
        <w:jc w:val="both"/>
        <w:rPr>
          <w:rFonts w:eastAsia="Times New Roman" w:cstheme="minorHAnsi"/>
          <w:color w:val="1F1F1F"/>
          <w:spacing w:val="3"/>
          <w:kern w:val="0"/>
        </w:rPr>
      </w:pPr>
    </w:p>
    <w:p w:rsidR="00CB516F" w:rsidRPr="00816E73" w:rsidRDefault="00CB516F" w:rsidP="00816E73">
      <w:pPr>
        <w:jc w:val="both"/>
        <w:rPr>
          <w:rFonts w:eastAsia="Times New Roman" w:cstheme="minorHAnsi"/>
          <w:color w:val="1F1F1F"/>
          <w:spacing w:val="3"/>
          <w:kern w:val="0"/>
        </w:rPr>
      </w:pPr>
    </w:p>
    <w:p w:rsidR="00816E73" w:rsidRPr="00EE62CB" w:rsidRDefault="00EE62CB" w:rsidP="00EE62CB">
      <w:pPr>
        <w:pBdr>
          <w:top w:val="single" w:sz="4" w:space="1" w:color="auto"/>
          <w:left w:val="single" w:sz="4" w:space="4" w:color="auto"/>
          <w:bottom w:val="single" w:sz="4" w:space="1" w:color="auto"/>
          <w:right w:val="single" w:sz="4" w:space="4" w:color="auto"/>
        </w:pBdr>
        <w:shd w:val="clear" w:color="auto" w:fill="B8CCE4" w:themeFill="accent1" w:themeFillTint="66"/>
        <w:ind w:left="360"/>
        <w:jc w:val="both"/>
        <w:rPr>
          <w:rFonts w:cstheme="minorHAnsi"/>
          <w:bCs/>
          <w:i/>
          <w:iCs/>
          <w:color w:val="548DD4" w:themeColor="text2" w:themeTint="99"/>
          <w:lang w:val="hr-HR"/>
        </w:rPr>
      </w:pPr>
      <w:r>
        <w:rPr>
          <w:rFonts w:cstheme="minorHAnsi"/>
          <w:bCs/>
          <w:i/>
          <w:iCs/>
          <w:color w:val="548DD4" w:themeColor="text2" w:themeTint="99"/>
          <w:lang w:val="pl-PL"/>
        </w:rPr>
        <w:lastRenderedPageBreak/>
        <w:t xml:space="preserve">8. </w:t>
      </w:r>
      <w:r w:rsidR="00DC61C8" w:rsidRPr="00EE62CB">
        <w:rPr>
          <w:rFonts w:cstheme="minorHAnsi"/>
          <w:bCs/>
          <w:i/>
          <w:iCs/>
          <w:color w:val="548DD4" w:themeColor="text2" w:themeTint="99"/>
          <w:lang w:val="pl-PL"/>
        </w:rPr>
        <w:t>Žene i sport</w:t>
      </w:r>
    </w:p>
    <w:p w:rsidR="00DC61C8" w:rsidRPr="00DC61C8" w:rsidRDefault="00DC61C8" w:rsidP="00DC61C8">
      <w:pPr>
        <w:spacing w:after="0" w:line="240" w:lineRule="auto"/>
        <w:jc w:val="both"/>
        <w:rPr>
          <w:rFonts w:cstheme="minorHAnsi"/>
          <w:bCs/>
          <w:i/>
          <w:color w:val="000000" w:themeColor="text1"/>
          <w:lang w:val="hr-HR"/>
        </w:rPr>
      </w:pPr>
      <w:r w:rsidRPr="00DC61C8">
        <w:rPr>
          <w:rFonts w:cstheme="minorHAnsi"/>
          <w:bCs/>
          <w:i/>
          <w:color w:val="000000" w:themeColor="text1"/>
          <w:lang w:val="sr-Cyrl-CS"/>
        </w:rPr>
        <w:t>Broj klubova unutar sportskih disciplina</w:t>
      </w:r>
    </w:p>
    <w:p w:rsidR="00DC61C8" w:rsidRDefault="00DC61C8" w:rsidP="00DC61C8">
      <w:pPr>
        <w:jc w:val="both"/>
        <w:rPr>
          <w:rFonts w:cstheme="minorHAnsi"/>
          <w:bCs/>
          <w:i/>
          <w:color w:val="000000" w:themeColor="text1"/>
          <w:lang w:val="hr-HR"/>
        </w:rPr>
      </w:pPr>
      <w:r w:rsidRPr="00DC61C8">
        <w:rPr>
          <w:rFonts w:cstheme="minorHAnsi"/>
          <w:bCs/>
          <w:i/>
          <w:color w:val="000000" w:themeColor="text1"/>
          <w:lang w:val="hr-HR"/>
        </w:rPr>
        <w:t>Izvor: Sekretarijat za sport opštine Berane za potrebe izrade Strategije za razvoj sporta</w:t>
      </w:r>
    </w:p>
    <w:tbl>
      <w:tblPr>
        <w:tblStyle w:val="GridTable1Light-Accent51"/>
        <w:tblW w:w="0" w:type="auto"/>
        <w:tblLook w:val="04A0" w:firstRow="1" w:lastRow="0" w:firstColumn="1" w:lastColumn="0" w:noHBand="0" w:noVBand="1"/>
      </w:tblPr>
      <w:tblGrid>
        <w:gridCol w:w="2581"/>
        <w:gridCol w:w="2630"/>
        <w:gridCol w:w="2154"/>
        <w:gridCol w:w="2114"/>
        <w:gridCol w:w="1873"/>
      </w:tblGrid>
      <w:tr w:rsidR="00DC61C8" w:rsidRPr="00DC61C8" w:rsidTr="00DC61C8">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184F35">
            <w:pPr>
              <w:spacing w:after="0"/>
              <w:jc w:val="center"/>
              <w:rPr>
                <w:rFonts w:cstheme="minorHAnsi"/>
                <w:bCs w:val="0"/>
                <w:sz w:val="22"/>
                <w:szCs w:val="22"/>
                <w:lang w:val="pl-PL"/>
              </w:rPr>
            </w:pPr>
            <w:r w:rsidRPr="00DC61C8">
              <w:rPr>
                <w:rFonts w:cstheme="minorHAnsi"/>
                <w:sz w:val="22"/>
                <w:szCs w:val="22"/>
                <w:lang w:val="pl-PL"/>
              </w:rPr>
              <w:t>Sportska disciplina</w:t>
            </w:r>
          </w:p>
        </w:tc>
        <w:tc>
          <w:tcPr>
            <w:tcW w:w="2630" w:type="dxa"/>
          </w:tcPr>
          <w:p w:rsidR="00DC61C8" w:rsidRPr="00DC61C8" w:rsidRDefault="00DC61C8" w:rsidP="00184F35">
            <w:pPr>
              <w:spacing w:after="0"/>
              <w:jc w:val="center"/>
              <w:cnfStyle w:val="100000000000" w:firstRow="1" w:lastRow="0" w:firstColumn="0" w:lastColumn="0" w:oddVBand="0" w:evenVBand="0" w:oddHBand="0" w:evenHBand="0" w:firstRowFirstColumn="0" w:firstRowLastColumn="0" w:lastRowFirstColumn="0" w:lastRowLastColumn="0"/>
              <w:rPr>
                <w:rFonts w:cstheme="minorHAnsi"/>
                <w:bCs w:val="0"/>
                <w:sz w:val="22"/>
                <w:szCs w:val="22"/>
                <w:lang w:val="pl-PL"/>
              </w:rPr>
            </w:pPr>
            <w:r w:rsidRPr="00DC61C8">
              <w:rPr>
                <w:rFonts w:cstheme="minorHAnsi"/>
                <w:sz w:val="22"/>
                <w:szCs w:val="22"/>
                <w:lang w:val="pl-PL"/>
              </w:rPr>
              <w:t>Broj klubova/org.</w:t>
            </w:r>
          </w:p>
        </w:tc>
        <w:tc>
          <w:tcPr>
            <w:tcW w:w="2154" w:type="dxa"/>
          </w:tcPr>
          <w:p w:rsidR="00DC61C8" w:rsidRPr="00DC61C8" w:rsidRDefault="00DC61C8" w:rsidP="00184F35">
            <w:pPr>
              <w:spacing w:after="0"/>
              <w:jc w:val="center"/>
              <w:cnfStyle w:val="100000000000" w:firstRow="1" w:lastRow="0" w:firstColumn="0" w:lastColumn="0" w:oddVBand="0" w:evenVBand="0" w:oddHBand="0" w:evenHBand="0" w:firstRowFirstColumn="0" w:firstRowLastColumn="0" w:lastRowFirstColumn="0" w:lastRowLastColumn="0"/>
              <w:rPr>
                <w:rFonts w:cstheme="minorHAnsi"/>
                <w:bCs w:val="0"/>
                <w:sz w:val="22"/>
                <w:szCs w:val="22"/>
                <w:lang w:val="pl-PL"/>
              </w:rPr>
            </w:pPr>
            <w:r w:rsidRPr="00DC61C8">
              <w:rPr>
                <w:rFonts w:cstheme="minorHAnsi"/>
                <w:sz w:val="22"/>
                <w:szCs w:val="22"/>
                <w:lang w:val="pl-PL"/>
              </w:rPr>
              <w:t>Ženski</w:t>
            </w:r>
          </w:p>
        </w:tc>
        <w:tc>
          <w:tcPr>
            <w:tcW w:w="2114" w:type="dxa"/>
          </w:tcPr>
          <w:p w:rsidR="00DC61C8" w:rsidRPr="00DC61C8" w:rsidRDefault="00DC61C8" w:rsidP="00184F35">
            <w:pPr>
              <w:spacing w:after="0"/>
              <w:jc w:val="center"/>
              <w:cnfStyle w:val="100000000000" w:firstRow="1" w:lastRow="0" w:firstColumn="0" w:lastColumn="0" w:oddVBand="0" w:evenVBand="0" w:oddHBand="0" w:evenHBand="0" w:firstRowFirstColumn="0" w:firstRowLastColumn="0" w:lastRowFirstColumn="0" w:lastRowLastColumn="0"/>
              <w:rPr>
                <w:rFonts w:cstheme="minorHAnsi"/>
                <w:bCs w:val="0"/>
                <w:sz w:val="22"/>
                <w:szCs w:val="22"/>
                <w:lang w:val="pl-PL"/>
              </w:rPr>
            </w:pPr>
            <w:r w:rsidRPr="00DC61C8">
              <w:rPr>
                <w:rFonts w:cstheme="minorHAnsi"/>
                <w:sz w:val="22"/>
                <w:szCs w:val="22"/>
                <w:lang w:val="pl-PL"/>
              </w:rPr>
              <w:t>Muški</w:t>
            </w:r>
          </w:p>
        </w:tc>
        <w:tc>
          <w:tcPr>
            <w:tcW w:w="1873" w:type="dxa"/>
          </w:tcPr>
          <w:p w:rsidR="00DC61C8" w:rsidRPr="00DC61C8" w:rsidRDefault="00DC61C8" w:rsidP="00184F35">
            <w:pPr>
              <w:spacing w:after="0"/>
              <w:jc w:val="center"/>
              <w:cnfStyle w:val="100000000000" w:firstRow="1" w:lastRow="0" w:firstColumn="0" w:lastColumn="0" w:oddVBand="0" w:evenVBand="0" w:oddHBand="0" w:evenHBand="0" w:firstRowFirstColumn="0" w:firstRowLastColumn="0" w:lastRowFirstColumn="0" w:lastRowLastColumn="0"/>
              <w:rPr>
                <w:rFonts w:cstheme="minorHAnsi"/>
                <w:sz w:val="22"/>
                <w:szCs w:val="22"/>
                <w:lang w:val="pl-PL"/>
              </w:rPr>
            </w:pPr>
            <w:r w:rsidRPr="00DC61C8">
              <w:rPr>
                <w:rFonts w:cstheme="minorHAnsi"/>
                <w:sz w:val="22"/>
                <w:szCs w:val="22"/>
                <w:lang w:val="pl-PL"/>
              </w:rPr>
              <w:t>Mješoviti</w:t>
            </w: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Atletika</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Boks</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p>
        </w:tc>
      </w:tr>
      <w:tr w:rsidR="00DC61C8" w:rsidRPr="00DC61C8" w:rsidTr="00DC61C8">
        <w:trPr>
          <w:trHeight w:val="238"/>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EE62CB" w:rsidP="00DC61C8">
            <w:pPr>
              <w:spacing w:after="0"/>
              <w:jc w:val="both"/>
              <w:rPr>
                <w:rFonts w:cstheme="minorHAnsi"/>
                <w:b w:val="0"/>
                <w:bCs w:val="0"/>
                <w:color w:val="000000" w:themeColor="text1"/>
                <w:sz w:val="22"/>
                <w:szCs w:val="22"/>
                <w:lang w:val="pl-PL"/>
              </w:rPr>
            </w:pPr>
            <w:r>
              <w:rPr>
                <w:rFonts w:cstheme="minorHAnsi"/>
                <w:b w:val="0"/>
                <w:bCs w:val="0"/>
                <w:color w:val="000000" w:themeColor="text1"/>
                <w:sz w:val="22"/>
                <w:szCs w:val="22"/>
                <w:lang w:val="pl-PL"/>
              </w:rPr>
              <w:t>D</w:t>
            </w:r>
            <w:r>
              <w:rPr>
                <w:rFonts w:cstheme="minorHAnsi"/>
                <w:b w:val="0"/>
                <w:bCs w:val="0"/>
                <w:color w:val="000000" w:themeColor="text1"/>
                <w:sz w:val="22"/>
                <w:szCs w:val="22"/>
              </w:rPr>
              <w:t>ž</w:t>
            </w:r>
            <w:r w:rsidR="00DC61C8" w:rsidRPr="00DC61C8">
              <w:rPr>
                <w:rFonts w:cstheme="minorHAnsi"/>
                <w:b w:val="0"/>
                <w:bCs w:val="0"/>
                <w:color w:val="000000" w:themeColor="text1"/>
                <w:sz w:val="22"/>
                <w:szCs w:val="22"/>
                <w:lang w:val="pl-PL"/>
              </w:rPr>
              <w:t>udo</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2</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2</w:t>
            </w: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Košarka</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2</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2</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Odbojka</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Paraglajding</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r>
      <w:tr w:rsidR="00DC61C8" w:rsidRPr="00DC61C8" w:rsidTr="00DC61C8">
        <w:trPr>
          <w:trHeight w:val="238"/>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Planinarenje</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2</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2</w:t>
            </w: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Rukomet</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2</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Skijanje</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Streljaštvo</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3</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3</w:t>
            </w:r>
          </w:p>
        </w:tc>
      </w:tr>
      <w:tr w:rsidR="00DC61C8" w:rsidRPr="00DC61C8" w:rsidTr="00DC61C8">
        <w:trPr>
          <w:trHeight w:val="238"/>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Stoni tenis</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2</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2</w:t>
            </w: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 xml:space="preserve">Šah </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2</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2</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Avio sport</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Fudbal</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4</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3</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p>
        </w:tc>
      </w:tr>
      <w:tr w:rsidR="00DC61C8" w:rsidRPr="00DC61C8" w:rsidTr="00DC61C8">
        <w:trPr>
          <w:trHeight w:val="238"/>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 xml:space="preserve">Kik boks </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DŽiu DŽicu</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Vu šu kung fu</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Školski sport</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r>
      <w:tr w:rsidR="00DC61C8" w:rsidRPr="00DC61C8" w:rsidTr="00DC61C8">
        <w:trPr>
          <w:trHeight w:val="238"/>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Ribolov</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r>
      <w:tr w:rsidR="00DC61C8" w:rsidRPr="00DC61C8" w:rsidTr="00DC61C8">
        <w:trPr>
          <w:trHeight w:val="289"/>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line="276" w:lineRule="auto"/>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Specijalna olimpijada</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 w:val="0"/>
                <w:bCs w:val="0"/>
                <w:color w:val="000000" w:themeColor="text1"/>
                <w:sz w:val="22"/>
                <w:szCs w:val="22"/>
                <w:lang w:val="pl-PL"/>
              </w:rPr>
            </w:pPr>
            <w:r w:rsidRPr="00DC61C8">
              <w:rPr>
                <w:rFonts w:cstheme="minorHAnsi"/>
                <w:b w:val="0"/>
                <w:bCs w:val="0"/>
                <w:color w:val="000000" w:themeColor="text1"/>
                <w:sz w:val="22"/>
                <w:szCs w:val="22"/>
                <w:lang w:val="pl-PL"/>
              </w:rPr>
              <w:t xml:space="preserve">Ples </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p>
        </w:tc>
      </w:tr>
      <w:tr w:rsidR="00DC61C8" w:rsidRPr="00DC61C8" w:rsidTr="00DC61C8">
        <w:trPr>
          <w:trHeight w:val="227"/>
        </w:trPr>
        <w:tc>
          <w:tcPr>
            <w:cnfStyle w:val="001000000000" w:firstRow="0" w:lastRow="0" w:firstColumn="1" w:lastColumn="0" w:oddVBand="0" w:evenVBand="0" w:oddHBand="0" w:evenHBand="0" w:firstRowFirstColumn="0" w:firstRowLastColumn="0" w:lastRowFirstColumn="0" w:lastRowLastColumn="0"/>
            <w:tcW w:w="2581" w:type="dxa"/>
          </w:tcPr>
          <w:p w:rsidR="00DC61C8" w:rsidRPr="00DC61C8" w:rsidRDefault="00DC61C8" w:rsidP="00DC61C8">
            <w:pPr>
              <w:spacing w:after="0"/>
              <w:jc w:val="both"/>
              <w:rPr>
                <w:rFonts w:cstheme="minorHAnsi"/>
                <w:bCs w:val="0"/>
                <w:color w:val="000000" w:themeColor="text1"/>
                <w:sz w:val="22"/>
                <w:szCs w:val="22"/>
                <w:lang w:val="pl-PL"/>
              </w:rPr>
            </w:pPr>
            <w:r w:rsidRPr="00DC61C8">
              <w:rPr>
                <w:rFonts w:cstheme="minorHAnsi"/>
                <w:color w:val="000000" w:themeColor="text1"/>
                <w:sz w:val="22"/>
                <w:szCs w:val="22"/>
                <w:lang w:val="pl-PL"/>
              </w:rPr>
              <w:t xml:space="preserve">Ukupno      </w:t>
            </w:r>
          </w:p>
        </w:tc>
        <w:tc>
          <w:tcPr>
            <w:tcW w:w="2630"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32</w:t>
            </w:r>
          </w:p>
        </w:tc>
        <w:tc>
          <w:tcPr>
            <w:tcW w:w="215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4</w:t>
            </w:r>
          </w:p>
        </w:tc>
        <w:tc>
          <w:tcPr>
            <w:tcW w:w="2114"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9</w:t>
            </w:r>
          </w:p>
        </w:tc>
        <w:tc>
          <w:tcPr>
            <w:tcW w:w="1873" w:type="dxa"/>
          </w:tcPr>
          <w:p w:rsidR="00DC61C8" w:rsidRPr="00DC61C8" w:rsidRDefault="00DC61C8" w:rsidP="00DC61C8">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2"/>
                <w:szCs w:val="22"/>
                <w:lang w:val="pl-PL"/>
              </w:rPr>
            </w:pPr>
            <w:r w:rsidRPr="00DC61C8">
              <w:rPr>
                <w:rFonts w:cstheme="minorHAnsi"/>
                <w:bCs/>
                <w:color w:val="000000" w:themeColor="text1"/>
                <w:sz w:val="22"/>
                <w:szCs w:val="22"/>
                <w:lang w:val="pl-PL"/>
              </w:rPr>
              <w:t>19</w:t>
            </w:r>
          </w:p>
        </w:tc>
      </w:tr>
    </w:tbl>
    <w:p w:rsidR="00DC61C8" w:rsidRPr="00DC61C8" w:rsidRDefault="00DC61C8" w:rsidP="00DC61C8">
      <w:pPr>
        <w:spacing w:after="0" w:line="240" w:lineRule="auto"/>
        <w:jc w:val="center"/>
        <w:rPr>
          <w:rFonts w:cstheme="minorHAnsi"/>
          <w:bCs/>
          <w:color w:val="000000" w:themeColor="text1"/>
          <w:sz w:val="21"/>
          <w:szCs w:val="21"/>
          <w:lang w:val="pl-PL"/>
        </w:rPr>
      </w:pPr>
      <w:r w:rsidRPr="00DC61C8">
        <w:rPr>
          <w:rFonts w:cstheme="minorHAnsi"/>
          <w:bCs/>
          <w:color w:val="000000" w:themeColor="text1"/>
          <w:sz w:val="21"/>
          <w:szCs w:val="21"/>
          <w:lang w:val="pl-PL"/>
        </w:rPr>
        <w:t>Tabela 12</w:t>
      </w:r>
    </w:p>
    <w:p w:rsidR="00DC61C8" w:rsidRDefault="00DC61C8" w:rsidP="00DC61C8">
      <w:pPr>
        <w:spacing w:after="0" w:line="240" w:lineRule="auto"/>
        <w:jc w:val="both"/>
        <w:rPr>
          <w:rFonts w:cstheme="minorHAnsi"/>
          <w:bCs/>
          <w:color w:val="000000" w:themeColor="text1"/>
          <w:lang w:val="pl-PL"/>
        </w:rPr>
      </w:pPr>
      <w:r w:rsidRPr="00DC61C8">
        <w:rPr>
          <w:rFonts w:cstheme="minorHAnsi"/>
          <w:bCs/>
          <w:color w:val="000000" w:themeColor="text1"/>
          <w:lang w:val="pl-PL"/>
        </w:rPr>
        <w:lastRenderedPageBreak/>
        <w:t>U opštini Berane dj</w:t>
      </w:r>
      <w:r>
        <w:rPr>
          <w:rFonts w:cstheme="minorHAnsi"/>
          <w:bCs/>
          <w:color w:val="000000" w:themeColor="text1"/>
          <w:lang w:val="pl-PL"/>
        </w:rPr>
        <w:t>eluju 52 sportska i 6 sportsko-</w:t>
      </w:r>
      <w:r w:rsidRPr="00DC61C8">
        <w:rPr>
          <w:rFonts w:cstheme="minorHAnsi"/>
          <w:bCs/>
          <w:color w:val="000000" w:themeColor="text1"/>
          <w:lang w:val="pl-PL"/>
        </w:rPr>
        <w:t>rekreativna društva sa ukupno 6332 člana od kojih žene učestvuju sa 2256 članova ili 35,63 %, što je relativno dobar pokazatelj o učešću žena u sportu. Postoje 4 ženska sportska kluba (odbojka, rukomet, fudbal i ples). Postoji 19 mješovitih sportskih klubova a 9 sportskih klubova su muški.</w:t>
      </w:r>
    </w:p>
    <w:p w:rsidR="00DC61C8" w:rsidRPr="00DC61C8" w:rsidRDefault="00DC61C8" w:rsidP="00DC61C8">
      <w:pPr>
        <w:spacing w:after="0" w:line="240" w:lineRule="auto"/>
        <w:rPr>
          <w:rFonts w:cstheme="minorHAnsi"/>
          <w:bCs/>
          <w:color w:val="000000" w:themeColor="text1"/>
          <w:lang w:val="pl-PL"/>
        </w:rPr>
      </w:pPr>
    </w:p>
    <w:p w:rsidR="00DC61C8" w:rsidRPr="00DC61C8" w:rsidRDefault="00DC61C8" w:rsidP="00DC61C8">
      <w:pPr>
        <w:spacing w:after="0" w:line="240" w:lineRule="auto"/>
        <w:jc w:val="both"/>
        <w:rPr>
          <w:rFonts w:cstheme="minorHAnsi"/>
          <w:bCs/>
          <w:color w:val="000000" w:themeColor="text1"/>
          <w:lang w:val="pl-PL"/>
        </w:rPr>
      </w:pPr>
      <w:r w:rsidRPr="00DC61C8">
        <w:rPr>
          <w:rFonts w:cstheme="minorHAnsi"/>
          <w:bCs/>
          <w:color w:val="000000" w:themeColor="text1"/>
          <w:lang w:val="pl-PL"/>
        </w:rPr>
        <w:t>U Beranskim sportskim klubovima i sportsko-rekreativnim društvima radi 194 trenera od kojih su 32 žene ili 16,53 %. Ovo je podatak koji bi mogao drastično da se promijeni nakon sprovođenja pojedinih smjernica od strane Vlade Crne Gore, a odnosi se na žene u sportu, jer je procenat učešća ženskih trenera veoma nizak.</w:t>
      </w:r>
      <w:r w:rsidRPr="00DC61C8">
        <w:rPr>
          <w:rFonts w:cstheme="minorHAnsi"/>
          <w:bCs/>
          <w:color w:val="000000" w:themeColor="text1"/>
          <w:vertAlign w:val="superscript"/>
        </w:rPr>
        <w:footnoteReference w:id="17"/>
      </w:r>
    </w:p>
    <w:p w:rsidR="00DC61C8" w:rsidRDefault="00DC61C8" w:rsidP="00DC61C8">
      <w:pPr>
        <w:spacing w:after="0" w:line="240" w:lineRule="auto"/>
        <w:jc w:val="both"/>
        <w:rPr>
          <w:rFonts w:cstheme="minorHAnsi"/>
          <w:bCs/>
          <w:color w:val="000000" w:themeColor="text1"/>
          <w:lang w:val="pl-PL"/>
        </w:rPr>
      </w:pPr>
    </w:p>
    <w:p w:rsidR="00DC61C8" w:rsidRPr="00DC61C8" w:rsidRDefault="00DC61C8" w:rsidP="00DC61C8">
      <w:pPr>
        <w:spacing w:after="0" w:line="240" w:lineRule="auto"/>
        <w:jc w:val="both"/>
        <w:rPr>
          <w:rFonts w:cstheme="minorHAnsi"/>
          <w:bCs/>
          <w:color w:val="000000" w:themeColor="text1"/>
          <w:lang w:val="sr-Cyrl-CS"/>
        </w:rPr>
      </w:pPr>
      <w:r w:rsidRPr="00DC61C8">
        <w:rPr>
          <w:rFonts w:cstheme="minorHAnsi"/>
          <w:bCs/>
          <w:color w:val="000000" w:themeColor="text1"/>
          <w:lang w:val="hr-HR"/>
        </w:rPr>
        <w:t>„</w:t>
      </w:r>
      <w:r w:rsidRPr="00DC61C8">
        <w:rPr>
          <w:rFonts w:cstheme="minorHAnsi"/>
          <w:bCs/>
          <w:color w:val="000000" w:themeColor="text1"/>
          <w:lang w:val="sr-Cyrl-CS"/>
        </w:rPr>
        <w:t xml:space="preserve">Istraživanje koje smo anketno odradili sa svim građanima naše Opštine, gdje se isticalo pitanje o stavovima građana po pitanju bavljenja aktivnostima u slobodnom vremenu, pokazalo je da se 39% bavi nekom vrstom sportske rekreacije, dok je velik dio neaktivan. Anketiranju su pristupili ispitanici stariji od 18 godina. U istraživanju anketi se vidi da se najviše osoba bavi bilo kojim oblikom rekreacije u starosnoj dobi od 38 do 52 godine (M32%-Ž21%). Najmanje se rekreacijom bave osobe starije preko 52 godine (9%). </w:t>
      </w:r>
    </w:p>
    <w:p w:rsidR="00DC61C8" w:rsidRPr="00DC61C8" w:rsidRDefault="00DC61C8" w:rsidP="00DC61C8">
      <w:pPr>
        <w:spacing w:after="0" w:line="240" w:lineRule="auto"/>
        <w:jc w:val="both"/>
        <w:rPr>
          <w:rFonts w:cstheme="minorHAnsi"/>
          <w:bCs/>
          <w:color w:val="000000" w:themeColor="text1"/>
          <w:lang w:val="hr-HR"/>
        </w:rPr>
      </w:pPr>
      <w:r w:rsidRPr="00DC61C8">
        <w:rPr>
          <w:rFonts w:cstheme="minorHAnsi"/>
          <w:bCs/>
          <w:color w:val="000000" w:themeColor="text1"/>
          <w:lang w:val="sr-Cyrl-CS"/>
        </w:rPr>
        <w:t>Najčešća aktivnost osoba od 38 do 52 godina je šetnja, fitnes, planinarenje, rekreativni fudbal i košarka. Prema istraživanju o aktivnosti učenika, uočeno je da se djeca predškolske i školske dobi najčešće rekreiraju u okviru škola sportova i folklora, plesa i najmlađih selekcija u klubovima za njihov uzrast. Dječaci najviše treniraju fudbal, košarku, rukomet, streljaštvo, stoni tenis i uključeni u razne sportske škole, kako pojedinačnih tako i ekipnih sportova. Kod djevojčica se ističe rukomet, odbojka i sportski ples</w:t>
      </w:r>
      <w:r w:rsidRPr="00DC61C8">
        <w:rPr>
          <w:rFonts w:cstheme="minorHAnsi"/>
          <w:bCs/>
          <w:color w:val="000000" w:themeColor="text1"/>
          <w:lang w:val="hr-HR"/>
        </w:rPr>
        <w:t>.“</w:t>
      </w:r>
      <w:r w:rsidRPr="00DC61C8">
        <w:rPr>
          <w:rStyle w:val="FootnoteReference"/>
          <w:rFonts w:cstheme="minorHAnsi"/>
          <w:bCs/>
          <w:color w:val="000000" w:themeColor="text1"/>
          <w:lang w:val="hr-HR"/>
        </w:rPr>
        <w:footnoteReference w:id="18"/>
      </w:r>
    </w:p>
    <w:p w:rsidR="00DC61C8" w:rsidRPr="00DC61C8" w:rsidRDefault="00DC61C8" w:rsidP="00DC61C8">
      <w:pPr>
        <w:spacing w:after="0" w:line="240" w:lineRule="auto"/>
        <w:jc w:val="both"/>
        <w:rPr>
          <w:rFonts w:cstheme="minorHAnsi"/>
          <w:bCs/>
          <w:color w:val="000000" w:themeColor="text1"/>
          <w:lang w:val="pl-PL"/>
        </w:rPr>
      </w:pPr>
    </w:p>
    <w:p w:rsidR="00DC61C8" w:rsidRPr="00DC61C8" w:rsidRDefault="00CB516F" w:rsidP="00DC61C8">
      <w:pPr>
        <w:spacing w:after="0" w:line="240" w:lineRule="auto"/>
        <w:jc w:val="both"/>
        <w:rPr>
          <w:rFonts w:cstheme="minorHAnsi"/>
          <w:bCs/>
          <w:color w:val="000000" w:themeColor="text1"/>
          <w:lang w:val="pl-PL"/>
        </w:rPr>
      </w:pPr>
      <w:r>
        <w:rPr>
          <w:rFonts w:cstheme="minorHAnsi"/>
          <w:bCs/>
          <w:color w:val="000000" w:themeColor="text1"/>
          <w:lang w:val="pl-PL"/>
        </w:rPr>
        <w:t>Budžetom opštine Berane za 2024.</w:t>
      </w:r>
      <w:r w:rsidR="00DC61C8" w:rsidRPr="00DC61C8">
        <w:rPr>
          <w:rFonts w:cstheme="minorHAnsi"/>
          <w:bCs/>
          <w:color w:val="000000" w:themeColor="text1"/>
          <w:lang w:val="pl-PL"/>
        </w:rPr>
        <w:t xml:space="preserve"> godinu, planiran je iznos od 215.000.00 eura, za transfer prema sportskim klubovima, raspoređen na: FK „Berane"75.000.00€, RK „Berane 1949" 60.000,00€ i Javnim pozi</w:t>
      </w:r>
      <w:r w:rsidR="00FC143E">
        <w:rPr>
          <w:rFonts w:cstheme="minorHAnsi"/>
          <w:bCs/>
          <w:color w:val="000000" w:themeColor="text1"/>
          <w:lang w:val="pl-PL"/>
        </w:rPr>
        <w:t>v</w:t>
      </w:r>
      <w:r w:rsidR="00DC61C8" w:rsidRPr="00DC61C8">
        <w:rPr>
          <w:rFonts w:cstheme="minorHAnsi"/>
          <w:bCs/>
          <w:color w:val="000000" w:themeColor="text1"/>
          <w:lang w:val="pl-PL"/>
        </w:rPr>
        <w:t>om (konkursom) ostalim sportskim organizacijama 71.000.00€ i rezervna sredstva u iznosu od 9.000,00€. Novčana sredstva u iznosu od 71.000,00 predviđena za raspodjelu po oglasu za sufinansiranje programa rada sportskih organizacija za 2024. raspoređena su na sledeći način: za ekipne sportove 31.400,00 eura a za pojedinačne sportove 39.600,00.</w:t>
      </w:r>
    </w:p>
    <w:p w:rsidR="00DC61C8" w:rsidRDefault="00DC61C8" w:rsidP="00DC61C8">
      <w:pPr>
        <w:jc w:val="both"/>
        <w:rPr>
          <w:rFonts w:cstheme="minorHAnsi"/>
          <w:color w:val="000000" w:themeColor="text1"/>
          <w:lang w:val="hr-HR"/>
        </w:rPr>
      </w:pPr>
    </w:p>
    <w:p w:rsidR="00DC61C8" w:rsidRDefault="00DC61C8" w:rsidP="00DC61C8">
      <w:pPr>
        <w:jc w:val="center"/>
        <w:rPr>
          <w:rFonts w:cstheme="minorHAnsi"/>
          <w:color w:val="000000" w:themeColor="text1"/>
          <w:lang w:val="hr-HR"/>
        </w:rPr>
      </w:pPr>
      <w:r w:rsidRPr="00DC61C8">
        <w:rPr>
          <w:rFonts w:cstheme="minorHAnsi"/>
          <w:noProof/>
          <w:color w:val="000000" w:themeColor="text1"/>
          <w:lang w:val="en-US"/>
        </w:rPr>
        <w:lastRenderedPageBreak/>
        <w:drawing>
          <wp:inline distT="0" distB="0" distL="0" distR="0">
            <wp:extent cx="4201258" cy="2215662"/>
            <wp:effectExtent l="0" t="0" r="2540" b="0"/>
            <wp:docPr id="20435034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DC61C8" w:rsidRPr="00CB516F" w:rsidRDefault="00DC61C8" w:rsidP="00DC61C8">
      <w:pPr>
        <w:spacing w:after="0" w:line="240" w:lineRule="auto"/>
        <w:jc w:val="center"/>
        <w:rPr>
          <w:rFonts w:ascii="Calibri" w:hAnsi="Calibri" w:cs="Calibri"/>
          <w:bCs/>
          <w:color w:val="000000" w:themeColor="text1"/>
          <w:sz w:val="20"/>
          <w:szCs w:val="20"/>
          <w:lang w:val="pl-PL"/>
        </w:rPr>
      </w:pPr>
      <w:r w:rsidRPr="00CB516F">
        <w:rPr>
          <w:rFonts w:ascii="Calibri" w:hAnsi="Calibri" w:cs="Calibri"/>
          <w:bCs/>
          <w:color w:val="000000" w:themeColor="text1"/>
          <w:sz w:val="20"/>
          <w:szCs w:val="20"/>
          <w:lang w:val="pl-PL"/>
        </w:rPr>
        <w:t>Grafikon 17</w:t>
      </w:r>
    </w:p>
    <w:p w:rsidR="00DC61C8" w:rsidRPr="00DC61C8" w:rsidRDefault="00DC61C8" w:rsidP="00DC61C8">
      <w:pPr>
        <w:spacing w:after="0" w:line="240" w:lineRule="auto"/>
        <w:jc w:val="both"/>
        <w:rPr>
          <w:rFonts w:ascii="Calibri" w:hAnsi="Calibri" w:cs="Calibri"/>
          <w:bCs/>
          <w:color w:val="000000" w:themeColor="text1"/>
          <w:lang w:val="pl-PL"/>
        </w:rPr>
      </w:pPr>
    </w:p>
    <w:p w:rsidR="00DC61C8" w:rsidRPr="00DC61C8" w:rsidRDefault="00DC61C8" w:rsidP="00DC61C8">
      <w:pPr>
        <w:spacing w:after="0" w:line="240" w:lineRule="auto"/>
        <w:jc w:val="both"/>
        <w:rPr>
          <w:rFonts w:ascii="Calibri" w:hAnsi="Calibri" w:cs="Calibri"/>
          <w:bCs/>
          <w:color w:val="000000" w:themeColor="text1"/>
          <w:lang w:val="pl-PL"/>
        </w:rPr>
      </w:pPr>
      <w:r w:rsidRPr="00DC61C8">
        <w:rPr>
          <w:rFonts w:ascii="Calibri" w:hAnsi="Calibri" w:cs="Calibri"/>
          <w:bCs/>
          <w:color w:val="000000" w:themeColor="text1"/>
          <w:lang w:val="pl-PL"/>
        </w:rPr>
        <w:t>Budžetom opštine Berane za 2025. godinu, planiran je iznos od 240.000.00 evra, za transfer prema sportskim klubovima, na osnovu člana 1 Odluke o finansiranju i sufinansiranju sporta, finansijska sredstva se raspoređuju na sledeći način: FK „Berane" 75.000,00€ (31,25%), RK „Berane 1949" 63.000,00 € (26,25%) i Javnim poziom (konkursom) ostalim sportskim organizajama 94.000,00€ (39,17 %) i Rezervna sredstva (3,33%) 8.000,00€. Novčana sredstva u iznosu od 71.000,00 predviđena za raspodjelu po oglasu za sufinansiranje programa rada sportskih organizacija za 2024. raspoređena su na sledeći način: za ekipne sportove 39.700,00 eura a za pojedinačne sportove 54.300,00.</w:t>
      </w:r>
    </w:p>
    <w:p w:rsidR="00DC61C8" w:rsidRDefault="00DC61C8" w:rsidP="00DC61C8">
      <w:pPr>
        <w:spacing w:after="0" w:line="240" w:lineRule="auto"/>
        <w:jc w:val="both"/>
        <w:rPr>
          <w:rFonts w:cstheme="minorHAnsi"/>
          <w:bCs/>
          <w:color w:val="000000" w:themeColor="text1"/>
          <w:lang w:val="pl-PL"/>
        </w:rPr>
      </w:pPr>
    </w:p>
    <w:p w:rsidR="00DC61C8" w:rsidRDefault="00DC61C8" w:rsidP="00DC61C8">
      <w:pPr>
        <w:spacing w:after="0" w:line="240" w:lineRule="auto"/>
        <w:jc w:val="both"/>
        <w:rPr>
          <w:rFonts w:cstheme="minorHAnsi"/>
          <w:bCs/>
          <w:color w:val="000000" w:themeColor="text1"/>
          <w:lang w:val="pl-PL"/>
        </w:rPr>
      </w:pPr>
      <w:r w:rsidRPr="00DC61C8">
        <w:rPr>
          <w:rFonts w:cstheme="minorHAnsi"/>
          <w:bCs/>
          <w:color w:val="000000" w:themeColor="text1"/>
          <w:lang w:val="pl-PL"/>
        </w:rPr>
        <w:t>Bilježi se rast izdvajanja iz lokalnog budžeta za finansiranje i sufinansiranje sportskih klubova, a najveći dio ovih izdavajanja ide na FK Berane i RK Berane, koji su po statistici mješoviti klubovi, međutim vrlo je važno pomenuti da analiza pokazuje da su djevojčice samo u najmlađim kategorijama odnosno u Školici fudbala i Školi rukometa, ali je nepoznato koji dio lokalnog budžeta se odnosi na podsticanje razvoja sportova u kojima učestvuju djevojčice, te je stoga bilo nemoguće sprovesti rodnu analizu i utvrditi kakav efekat imaju tako utrošena sredstva na dječake a kakav na djevojčice. Rezultati analize ankete za ispitivanje potreba djevojčica i djevojaka pokazuju da su djevojčice jako zainteresovane za veće mogućnosti bavljenja sportom.</w:t>
      </w:r>
    </w:p>
    <w:p w:rsidR="00DC61C8" w:rsidRDefault="00DC61C8" w:rsidP="00DC61C8">
      <w:pPr>
        <w:spacing w:after="0" w:line="240" w:lineRule="auto"/>
        <w:jc w:val="both"/>
        <w:rPr>
          <w:rFonts w:cstheme="minorHAnsi"/>
          <w:bCs/>
          <w:color w:val="000000" w:themeColor="text1"/>
          <w:lang w:val="pl-PL"/>
        </w:rPr>
      </w:pPr>
    </w:p>
    <w:p w:rsidR="00DC61C8" w:rsidRDefault="00DC61C8" w:rsidP="00DC61C8">
      <w:pPr>
        <w:spacing w:after="0" w:line="240" w:lineRule="auto"/>
        <w:jc w:val="both"/>
        <w:rPr>
          <w:rFonts w:cstheme="minorHAnsi"/>
          <w:bCs/>
          <w:color w:val="000000" w:themeColor="text1"/>
          <w:lang w:val="pl-PL"/>
        </w:rPr>
      </w:pPr>
    </w:p>
    <w:p w:rsidR="00DC61C8" w:rsidRPr="00C754E6" w:rsidRDefault="00282436" w:rsidP="00282436">
      <w:pPr>
        <w:pStyle w:val="Heading1"/>
        <w:pBdr>
          <w:top w:val="single" w:sz="4" w:space="1" w:color="auto"/>
          <w:left w:val="single" w:sz="4" w:space="4" w:color="auto"/>
          <w:bottom w:val="single" w:sz="4" w:space="1" w:color="auto"/>
          <w:right w:val="single" w:sz="4" w:space="4" w:color="auto"/>
        </w:pBdr>
        <w:shd w:val="clear" w:color="auto" w:fill="B8CCE4" w:themeFill="accent1" w:themeFillTint="66"/>
        <w:spacing w:before="360" w:after="80"/>
        <w:jc w:val="both"/>
        <w:rPr>
          <w:rFonts w:ascii="Calibri" w:hAnsi="Calibri" w:cs="Calibri"/>
          <w:b w:val="0"/>
          <w:i/>
          <w:iCs/>
          <w:sz w:val="24"/>
          <w:szCs w:val="24"/>
          <w:lang w:val="pl-PL"/>
        </w:rPr>
      </w:pPr>
      <w:bookmarkStart w:id="81" w:name="_Toc236833598"/>
      <w:r w:rsidRPr="00C754E6">
        <w:rPr>
          <w:rFonts w:ascii="Calibri" w:hAnsi="Calibri" w:cs="Calibri"/>
          <w:b w:val="0"/>
          <w:i/>
          <w:iCs/>
          <w:sz w:val="24"/>
          <w:szCs w:val="24"/>
          <w:lang w:val="pl-PL"/>
        </w:rPr>
        <w:lastRenderedPageBreak/>
        <w:t xml:space="preserve">9. </w:t>
      </w:r>
      <w:r w:rsidR="00DC61C8" w:rsidRPr="00C754E6">
        <w:rPr>
          <w:rFonts w:ascii="Calibri" w:hAnsi="Calibri" w:cs="Calibri"/>
          <w:b w:val="0"/>
          <w:i/>
          <w:iCs/>
          <w:sz w:val="24"/>
          <w:szCs w:val="24"/>
          <w:lang w:val="pl-PL"/>
        </w:rPr>
        <w:t>Orodnjenost lokalnih politika</w:t>
      </w:r>
      <w:bookmarkEnd w:id="81"/>
    </w:p>
    <w:p w:rsidR="00DC61C8" w:rsidRDefault="00DC61C8" w:rsidP="00DC61C8">
      <w:pPr>
        <w:spacing w:after="0" w:line="240" w:lineRule="auto"/>
        <w:jc w:val="both"/>
        <w:rPr>
          <w:rFonts w:cstheme="minorHAnsi"/>
          <w:bCs/>
          <w:color w:val="000000" w:themeColor="text1"/>
          <w:lang w:val="pl-PL"/>
        </w:rPr>
      </w:pPr>
    </w:p>
    <w:p w:rsidR="00DC61C8" w:rsidRPr="00DC61C8" w:rsidRDefault="00DC61C8" w:rsidP="00DC61C8">
      <w:pPr>
        <w:spacing w:after="0" w:line="240" w:lineRule="auto"/>
        <w:jc w:val="both"/>
        <w:rPr>
          <w:rFonts w:cstheme="minorHAnsi"/>
          <w:bCs/>
          <w:color w:val="000000" w:themeColor="text1"/>
          <w:lang w:val="pl-PL"/>
        </w:rPr>
      </w:pPr>
    </w:p>
    <w:p w:rsidR="00DC61C8" w:rsidRPr="00DC61C8" w:rsidRDefault="00DC61C8" w:rsidP="00DC61C8">
      <w:pPr>
        <w:rPr>
          <w:rFonts w:cstheme="minorHAnsi"/>
          <w:bCs/>
          <w:color w:val="000000" w:themeColor="text1"/>
          <w:lang w:val="pl-PL"/>
        </w:rPr>
      </w:pPr>
      <w:r w:rsidRPr="00DC61C8">
        <w:rPr>
          <w:rFonts w:cstheme="minorHAnsi"/>
          <w:bCs/>
          <w:color w:val="000000" w:themeColor="text1"/>
          <w:lang w:val="pl-PL"/>
        </w:rPr>
        <w:t>Član 4 Odluke o rodnoj ravnopravnosti</w:t>
      </w:r>
      <w:r w:rsidRPr="00DC61C8">
        <w:rPr>
          <w:rStyle w:val="FootnoteReference"/>
          <w:rFonts w:cstheme="minorHAnsi"/>
          <w:bCs/>
          <w:color w:val="000000" w:themeColor="text1"/>
          <w:lang w:val="pl-PL"/>
        </w:rPr>
        <w:footnoteReference w:id="19"/>
      </w:r>
      <w:r w:rsidR="00282436">
        <w:rPr>
          <w:rFonts w:cstheme="minorHAnsi"/>
          <w:bCs/>
          <w:color w:val="000000" w:themeColor="text1"/>
          <w:lang w:val="pl-PL"/>
        </w:rPr>
        <w:t xml:space="preserve"> u opštini Berane propisuje</w:t>
      </w:r>
      <w:r w:rsidRPr="00DC61C8">
        <w:rPr>
          <w:rFonts w:cstheme="minorHAnsi"/>
          <w:bCs/>
          <w:color w:val="000000" w:themeColor="text1"/>
          <w:lang w:val="pl-PL"/>
        </w:rPr>
        <w:t>:</w:t>
      </w:r>
    </w:p>
    <w:p w:rsidR="00DC61C8" w:rsidRPr="00DC61C8" w:rsidRDefault="00DC61C8" w:rsidP="00DC61C8">
      <w:pPr>
        <w:jc w:val="center"/>
        <w:rPr>
          <w:rFonts w:cstheme="minorHAnsi"/>
          <w:bCs/>
          <w:i/>
          <w:iCs/>
          <w:color w:val="000000" w:themeColor="text1"/>
          <w:lang w:val="pl-PL"/>
        </w:rPr>
      </w:pPr>
      <w:r w:rsidRPr="00DC61C8">
        <w:rPr>
          <w:rFonts w:cstheme="minorHAnsi"/>
          <w:bCs/>
          <w:i/>
          <w:iCs/>
          <w:color w:val="000000" w:themeColor="text1"/>
          <w:lang w:val="pl-PL"/>
        </w:rPr>
        <w:t>Princip ravnopravnosti obezbeđuje se donošenjem i realizacijom lokalnih planova djelovanja.</w:t>
      </w:r>
    </w:p>
    <w:p w:rsidR="00DC61C8" w:rsidRPr="00DC61C8" w:rsidRDefault="00DC61C8" w:rsidP="00DC61C8">
      <w:pPr>
        <w:jc w:val="center"/>
        <w:rPr>
          <w:rFonts w:cstheme="minorHAnsi"/>
          <w:bCs/>
          <w:i/>
          <w:iCs/>
          <w:color w:val="000000" w:themeColor="text1"/>
          <w:lang w:val="pl-PL"/>
        </w:rPr>
      </w:pPr>
      <w:r w:rsidRPr="00DC61C8">
        <w:rPr>
          <w:rFonts w:cstheme="minorHAnsi"/>
          <w:bCs/>
          <w:i/>
          <w:iCs/>
          <w:color w:val="000000" w:themeColor="text1"/>
          <w:lang w:val="pl-PL"/>
        </w:rPr>
        <w:t>Planovi djelovanja treba da sadrže rodne komponente na osnovu kojih se vrši stalna procjena i vrednovanje ostvarivanja rodne ravnopravnosti u skladu sa ovom odlukom kroz prikupljanje statističkih podataka i procjenu uticaja koju usvojene politike imaju na polažaj žena i muškaraca u lokalnoj zajednici.</w:t>
      </w:r>
    </w:p>
    <w:p w:rsidR="00DC61C8" w:rsidRPr="00DC61C8" w:rsidRDefault="00DC61C8" w:rsidP="00DC61C8">
      <w:pPr>
        <w:rPr>
          <w:rFonts w:cstheme="minorHAnsi"/>
          <w:bCs/>
          <w:color w:val="000000" w:themeColor="text1"/>
          <w:lang w:val="pl-PL"/>
        </w:rPr>
      </w:pPr>
      <w:r w:rsidRPr="00DC61C8">
        <w:rPr>
          <w:rFonts w:cstheme="minorHAnsi"/>
          <w:bCs/>
          <w:color w:val="000000" w:themeColor="text1"/>
          <w:lang w:val="pl-PL"/>
        </w:rPr>
        <w:t>U ovom trenutku</w:t>
      </w:r>
      <w:r w:rsidRPr="00DC61C8">
        <w:rPr>
          <w:rStyle w:val="FootnoteReference"/>
          <w:rFonts w:cstheme="minorHAnsi"/>
          <w:bCs/>
          <w:color w:val="000000" w:themeColor="text1"/>
          <w:lang w:val="pl-PL"/>
        </w:rPr>
        <w:footnoteReference w:id="20"/>
      </w:r>
      <w:r w:rsidRPr="00DC61C8">
        <w:rPr>
          <w:rFonts w:cstheme="minorHAnsi"/>
          <w:bCs/>
          <w:color w:val="000000" w:themeColor="text1"/>
          <w:lang w:val="pl-PL"/>
        </w:rPr>
        <w:t xml:space="preserve"> u opštini Berane je na snazi deset strateških dokumenata. Slijedi pregled rodne analize ovih dokumenata:</w:t>
      </w:r>
    </w:p>
    <w:p w:rsidR="00DC61C8" w:rsidRPr="00DC61C8" w:rsidRDefault="00DC61C8" w:rsidP="00DC61C8">
      <w:pPr>
        <w:pStyle w:val="ListParagraph"/>
        <w:numPr>
          <w:ilvl w:val="0"/>
          <w:numId w:val="21"/>
        </w:numPr>
        <w:jc w:val="both"/>
        <w:rPr>
          <w:rFonts w:cstheme="minorHAnsi"/>
          <w:color w:val="000000" w:themeColor="text1"/>
          <w:lang w:val="pl-PL"/>
        </w:rPr>
      </w:pPr>
      <w:r w:rsidRPr="00DC61C8">
        <w:rPr>
          <w:rFonts w:cstheme="minorHAnsi"/>
          <w:color w:val="000000" w:themeColor="text1"/>
          <w:u w:val="single"/>
          <w:lang w:val="pl-PL"/>
        </w:rPr>
        <w:t>Strategija razvoja opštine Berane za period 2025 – 2031</w:t>
      </w:r>
      <w:r w:rsidRPr="00DC61C8">
        <w:rPr>
          <w:rFonts w:cstheme="minorHAnsi"/>
          <w:color w:val="000000" w:themeColor="text1"/>
          <w:lang w:val="pl-PL"/>
        </w:rPr>
        <w:t>.</w:t>
      </w:r>
      <w:r w:rsidRPr="00DC61C8">
        <w:rPr>
          <w:rStyle w:val="FootnoteReference"/>
          <w:rFonts w:cstheme="minorHAnsi"/>
          <w:color w:val="000000" w:themeColor="text1"/>
          <w:lang w:val="pl-PL"/>
        </w:rPr>
        <w:footnoteReference w:id="21"/>
      </w:r>
      <w:r w:rsidRPr="00DC61C8">
        <w:rPr>
          <w:rFonts w:cstheme="minorHAnsi"/>
          <w:color w:val="000000" w:themeColor="text1"/>
          <w:lang w:val="pl-PL"/>
        </w:rPr>
        <w:t xml:space="preserve"> je sveobuhvatan dokument koji analizira različite društvene, privredne i infrastrukturne oblasti i daje preporuke za ublažavanje ili rješavanje uočenih nedostataka. Sadrži šest specifičnih ciljeva: </w:t>
      </w:r>
    </w:p>
    <w:p w:rsidR="00DC61C8" w:rsidRPr="00DC61C8" w:rsidRDefault="00DC61C8" w:rsidP="00DC61C8">
      <w:pPr>
        <w:spacing w:after="0"/>
        <w:ind w:left="360" w:firstLine="360"/>
        <w:jc w:val="both"/>
        <w:rPr>
          <w:rFonts w:cstheme="minorHAnsi"/>
          <w:color w:val="000000" w:themeColor="text1"/>
          <w:lang w:val="pl-PL"/>
        </w:rPr>
      </w:pPr>
      <w:r w:rsidRPr="00DC61C8">
        <w:rPr>
          <w:rFonts w:cstheme="minorHAnsi"/>
          <w:color w:val="000000" w:themeColor="text1"/>
          <w:lang w:val="pl-PL"/>
        </w:rPr>
        <w:t>I Razvoj poljoprivredne proizvodnje po principima ekološki zdrave hrane;</w:t>
      </w:r>
    </w:p>
    <w:p w:rsidR="00DC61C8" w:rsidRPr="00DC61C8" w:rsidRDefault="00DC61C8" w:rsidP="00DC61C8">
      <w:pPr>
        <w:spacing w:after="0"/>
        <w:ind w:left="360" w:firstLine="360"/>
        <w:jc w:val="both"/>
        <w:rPr>
          <w:rFonts w:cstheme="minorHAnsi"/>
          <w:color w:val="000000" w:themeColor="text1"/>
          <w:lang w:val="pl-PL"/>
        </w:rPr>
      </w:pPr>
      <w:r w:rsidRPr="00DC61C8">
        <w:rPr>
          <w:rFonts w:cstheme="minorHAnsi"/>
          <w:color w:val="000000" w:themeColor="text1"/>
          <w:lang w:val="pl-PL"/>
        </w:rPr>
        <w:t>II Zaštita životne sredine i održivo upravljanje prirodnim resursima;</w:t>
      </w:r>
    </w:p>
    <w:p w:rsidR="00DC61C8" w:rsidRPr="00DC61C8" w:rsidRDefault="00DC61C8" w:rsidP="00DC61C8">
      <w:pPr>
        <w:spacing w:after="0"/>
        <w:ind w:left="360" w:firstLine="360"/>
        <w:jc w:val="both"/>
        <w:rPr>
          <w:rFonts w:cstheme="minorHAnsi"/>
          <w:color w:val="000000" w:themeColor="text1"/>
          <w:lang w:val="pl-PL"/>
        </w:rPr>
      </w:pPr>
      <w:r w:rsidRPr="00DC61C8">
        <w:rPr>
          <w:rFonts w:cstheme="minorHAnsi"/>
          <w:color w:val="000000" w:themeColor="text1"/>
          <w:lang w:val="pl-PL"/>
        </w:rPr>
        <w:t>III Podsticanje razvoja turizma povećanjem turističkih sadržaja i kapaciteta;</w:t>
      </w:r>
    </w:p>
    <w:p w:rsidR="00DC61C8" w:rsidRPr="00DC61C8" w:rsidRDefault="00DC61C8" w:rsidP="00DC61C8">
      <w:pPr>
        <w:spacing w:after="0"/>
        <w:ind w:left="360" w:firstLine="360"/>
        <w:jc w:val="both"/>
        <w:rPr>
          <w:rFonts w:cstheme="minorHAnsi"/>
          <w:color w:val="000000" w:themeColor="text1"/>
          <w:lang w:val="pl-PL"/>
        </w:rPr>
      </w:pPr>
      <w:r w:rsidRPr="00DC61C8">
        <w:rPr>
          <w:rFonts w:cstheme="minorHAnsi"/>
          <w:color w:val="000000" w:themeColor="text1"/>
          <w:lang w:val="pl-PL"/>
        </w:rPr>
        <w:t>IV Razvoj proizvodnih i prerađivačkih kapaciteta radi daljeg ekonomskog razvoja</w:t>
      </w:r>
      <w:r>
        <w:rPr>
          <w:rFonts w:cstheme="minorHAnsi"/>
          <w:color w:val="000000" w:themeColor="text1"/>
          <w:lang w:val="pl-PL"/>
        </w:rPr>
        <w:t xml:space="preserve"> </w:t>
      </w:r>
      <w:r w:rsidRPr="00DC61C8">
        <w:rPr>
          <w:rFonts w:cstheme="minorHAnsi"/>
          <w:color w:val="000000" w:themeColor="text1"/>
          <w:lang w:val="pl-PL"/>
        </w:rPr>
        <w:t>i jačanja konkurentnosti;</w:t>
      </w:r>
    </w:p>
    <w:p w:rsidR="00DC61C8" w:rsidRPr="00DC61C8" w:rsidRDefault="00DC61C8" w:rsidP="00DC61C8">
      <w:pPr>
        <w:spacing w:after="0"/>
        <w:ind w:left="360" w:firstLine="360"/>
        <w:jc w:val="both"/>
        <w:rPr>
          <w:rFonts w:cstheme="minorHAnsi"/>
          <w:color w:val="000000" w:themeColor="text1"/>
          <w:lang w:val="pl-PL"/>
        </w:rPr>
      </w:pPr>
      <w:r w:rsidRPr="00DC61C8">
        <w:rPr>
          <w:rFonts w:cstheme="minorHAnsi"/>
          <w:color w:val="000000" w:themeColor="text1"/>
          <w:lang w:val="pl-PL"/>
        </w:rPr>
        <w:t>V Izgradnja i adekvatno održavanje javne infrastrukture;</w:t>
      </w:r>
    </w:p>
    <w:p w:rsidR="00DC61C8" w:rsidRDefault="00DC61C8" w:rsidP="00DC61C8">
      <w:pPr>
        <w:spacing w:after="0"/>
        <w:ind w:left="360" w:firstLine="360"/>
        <w:jc w:val="both"/>
        <w:rPr>
          <w:rFonts w:cstheme="minorHAnsi"/>
          <w:color w:val="000000" w:themeColor="text1"/>
          <w:lang w:val="pl-PL"/>
        </w:rPr>
      </w:pPr>
      <w:r w:rsidRPr="00DC61C8">
        <w:rPr>
          <w:rFonts w:cstheme="minorHAnsi"/>
          <w:color w:val="000000" w:themeColor="text1"/>
          <w:lang w:val="pl-PL"/>
        </w:rPr>
        <w:t>VI Unapređenje postojećih administrativnih kapaciteta.</w:t>
      </w:r>
    </w:p>
    <w:p w:rsidR="00DC61C8" w:rsidRDefault="00DC61C8" w:rsidP="00DC61C8">
      <w:pPr>
        <w:spacing w:after="0"/>
        <w:ind w:left="360" w:firstLine="360"/>
        <w:jc w:val="both"/>
        <w:rPr>
          <w:rFonts w:cstheme="minorHAnsi"/>
          <w:color w:val="000000" w:themeColor="text1"/>
          <w:lang w:val="pl-PL"/>
        </w:rPr>
      </w:pPr>
    </w:p>
    <w:p w:rsidR="00912066" w:rsidRPr="00912066" w:rsidRDefault="00912066" w:rsidP="00912066">
      <w:pPr>
        <w:spacing w:after="0"/>
        <w:jc w:val="both"/>
        <w:rPr>
          <w:rFonts w:cstheme="minorHAnsi"/>
          <w:color w:val="000000" w:themeColor="text1"/>
          <w:lang w:val="pl-PL"/>
        </w:rPr>
      </w:pPr>
      <w:r w:rsidRPr="00912066">
        <w:rPr>
          <w:rFonts w:cstheme="minorHAnsi"/>
          <w:color w:val="000000" w:themeColor="text1"/>
          <w:lang w:val="pl-PL"/>
        </w:rPr>
        <w:t xml:space="preserve">Poglavlje 3.5.2. ovog dokumenta se odnosi na </w:t>
      </w:r>
      <w:r w:rsidRPr="00912066">
        <w:rPr>
          <w:rFonts w:cstheme="minorHAnsi"/>
          <w:i/>
          <w:iCs/>
          <w:color w:val="000000" w:themeColor="text1"/>
          <w:lang w:val="pl-PL"/>
        </w:rPr>
        <w:t xml:space="preserve">Socijalni rad </w:t>
      </w:r>
      <w:r w:rsidRPr="00912066">
        <w:rPr>
          <w:rFonts w:cstheme="minorHAnsi"/>
          <w:color w:val="000000" w:themeColor="text1"/>
          <w:lang w:val="pl-PL"/>
        </w:rPr>
        <w:t>a njegovo potpoglavlje 4 pominje žene i daje opšte ocjene položaja žena na lokalnom niovu, bez egzaktnih podataka i referenci. Daje i sljedeće preporuke:</w:t>
      </w:r>
    </w:p>
    <w:p w:rsidR="00912066" w:rsidRPr="00912066" w:rsidRDefault="00912066" w:rsidP="00912066">
      <w:pPr>
        <w:pStyle w:val="ListParagraph"/>
        <w:numPr>
          <w:ilvl w:val="0"/>
          <w:numId w:val="26"/>
        </w:numPr>
        <w:spacing w:after="0" w:line="240" w:lineRule="auto"/>
        <w:jc w:val="both"/>
        <w:rPr>
          <w:rFonts w:cstheme="minorHAnsi"/>
          <w:color w:val="000000" w:themeColor="text1"/>
          <w:lang w:val="pl-PL"/>
        </w:rPr>
      </w:pPr>
      <w:r w:rsidRPr="00912066">
        <w:rPr>
          <w:rFonts w:cstheme="minorHAnsi"/>
          <w:color w:val="000000" w:themeColor="text1"/>
          <w:lang w:val="pl-PL"/>
        </w:rPr>
        <w:lastRenderedPageBreak/>
        <w:t>Obezbijediti sredstva za finansiranje projekata u oblasti rodne ravnopravnosti.</w:t>
      </w:r>
    </w:p>
    <w:p w:rsidR="00912066" w:rsidRPr="00912066" w:rsidRDefault="00912066" w:rsidP="00912066">
      <w:pPr>
        <w:pStyle w:val="ListParagraph"/>
        <w:numPr>
          <w:ilvl w:val="0"/>
          <w:numId w:val="26"/>
        </w:numPr>
        <w:spacing w:after="0" w:line="240" w:lineRule="auto"/>
        <w:jc w:val="both"/>
        <w:rPr>
          <w:rFonts w:cstheme="minorHAnsi"/>
          <w:color w:val="000000" w:themeColor="text1"/>
          <w:lang w:val="pl-PL"/>
        </w:rPr>
      </w:pPr>
      <w:r w:rsidRPr="00912066">
        <w:rPr>
          <w:rFonts w:cstheme="minorHAnsi"/>
          <w:color w:val="000000" w:themeColor="text1"/>
          <w:lang w:val="pl-PL"/>
        </w:rPr>
        <w:t xml:space="preserve">Permanentne edukacije i unapređenje kompetencija zaposlenih u lokalnoj samoupravi, institucijama i organizacijama civilnog društva o rodnoj </w:t>
      </w:r>
      <w:r w:rsidRPr="00912066">
        <w:rPr>
          <w:rFonts w:cstheme="minorHAnsi"/>
          <w:lang w:val="pl-PL"/>
        </w:rPr>
        <w:t>ravnopravnosti.</w:t>
      </w:r>
    </w:p>
    <w:p w:rsidR="00912066" w:rsidRPr="00912066" w:rsidRDefault="00912066" w:rsidP="00912066">
      <w:pPr>
        <w:pStyle w:val="ListParagraph"/>
        <w:numPr>
          <w:ilvl w:val="0"/>
          <w:numId w:val="26"/>
        </w:numPr>
        <w:spacing w:after="0" w:line="240" w:lineRule="auto"/>
        <w:jc w:val="both"/>
        <w:rPr>
          <w:rFonts w:cstheme="minorHAnsi"/>
          <w:color w:val="000000" w:themeColor="text1"/>
          <w:lang w:val="pl-PL"/>
        </w:rPr>
      </w:pPr>
      <w:r w:rsidRPr="00912066">
        <w:rPr>
          <w:rFonts w:cstheme="minorHAnsi"/>
          <w:color w:val="000000" w:themeColor="text1"/>
          <w:lang w:val="pl-PL"/>
        </w:rPr>
        <w:t>Obezbijediti sredstva za besplatnu pravnu pomoć i zastupanje žena žrtava porodičnog nasilja i drugih oblika diskriminacije.</w:t>
      </w:r>
    </w:p>
    <w:p w:rsidR="00912066" w:rsidRPr="00912066" w:rsidRDefault="00912066" w:rsidP="00912066">
      <w:pPr>
        <w:pStyle w:val="ListParagraph"/>
        <w:numPr>
          <w:ilvl w:val="0"/>
          <w:numId w:val="26"/>
        </w:numPr>
        <w:spacing w:after="0" w:line="240" w:lineRule="auto"/>
        <w:jc w:val="both"/>
        <w:rPr>
          <w:rFonts w:cstheme="minorHAnsi"/>
          <w:color w:val="000000" w:themeColor="text1"/>
          <w:lang w:val="pl-PL"/>
        </w:rPr>
      </w:pPr>
      <w:r w:rsidRPr="00912066">
        <w:rPr>
          <w:rFonts w:cstheme="minorHAnsi"/>
          <w:color w:val="000000" w:themeColor="text1"/>
          <w:lang w:val="pl-PL"/>
        </w:rPr>
        <w:t>Obezbijediti sredstva za materijalno-tehničke uslove SOS telefona Berane.</w:t>
      </w:r>
    </w:p>
    <w:p w:rsidR="00912066" w:rsidRPr="00912066" w:rsidRDefault="00912066" w:rsidP="00912066">
      <w:pPr>
        <w:pStyle w:val="ListParagraph"/>
        <w:numPr>
          <w:ilvl w:val="0"/>
          <w:numId w:val="26"/>
        </w:numPr>
        <w:spacing w:after="0" w:line="240" w:lineRule="auto"/>
        <w:jc w:val="both"/>
        <w:rPr>
          <w:rFonts w:cstheme="minorHAnsi"/>
          <w:bCs/>
          <w:color w:val="000000" w:themeColor="text1"/>
          <w:lang w:val="pl-PL"/>
        </w:rPr>
      </w:pPr>
      <w:r w:rsidRPr="00912066">
        <w:rPr>
          <w:rFonts w:cstheme="minorHAnsi"/>
          <w:color w:val="000000" w:themeColor="text1"/>
          <w:lang w:val="pl-PL"/>
        </w:rPr>
        <w:t>Podsticanje volonterstva na planu zaštite i unapređenja položaja žena.</w:t>
      </w:r>
    </w:p>
    <w:p w:rsidR="00912066" w:rsidRDefault="00912066" w:rsidP="00912066">
      <w:pPr>
        <w:spacing w:after="0" w:line="240" w:lineRule="auto"/>
        <w:jc w:val="both"/>
        <w:rPr>
          <w:rFonts w:ascii="Cambria" w:hAnsi="Cambria"/>
          <w:bCs/>
          <w:color w:val="000000" w:themeColor="text1"/>
          <w:lang w:val="pl-PL"/>
        </w:rPr>
      </w:pPr>
    </w:p>
    <w:p w:rsidR="00912066" w:rsidRDefault="00912066" w:rsidP="00912066">
      <w:pPr>
        <w:spacing w:after="0" w:line="240" w:lineRule="auto"/>
        <w:jc w:val="both"/>
        <w:rPr>
          <w:rFonts w:cstheme="minorHAnsi"/>
          <w:bCs/>
          <w:color w:val="000000" w:themeColor="text1"/>
          <w:lang w:val="pl-PL"/>
        </w:rPr>
      </w:pPr>
      <w:r w:rsidRPr="00912066">
        <w:rPr>
          <w:rFonts w:cstheme="minorHAnsi"/>
          <w:bCs/>
          <w:color w:val="000000" w:themeColor="text1"/>
          <w:lang w:val="pl-PL"/>
        </w:rPr>
        <w:t>Dokument ne koristi rodno senzitivan jezik.</w:t>
      </w:r>
    </w:p>
    <w:p w:rsidR="00912066" w:rsidRDefault="00912066" w:rsidP="00912066">
      <w:pPr>
        <w:spacing w:after="0" w:line="240" w:lineRule="auto"/>
        <w:jc w:val="both"/>
        <w:rPr>
          <w:rFonts w:cstheme="minorHAnsi"/>
          <w:bCs/>
          <w:color w:val="000000" w:themeColor="text1"/>
          <w:lang w:val="pl-PL"/>
        </w:rPr>
      </w:pPr>
    </w:p>
    <w:p w:rsidR="00912066" w:rsidRPr="00912066" w:rsidRDefault="004D01A8" w:rsidP="00912066">
      <w:pPr>
        <w:autoSpaceDE w:val="0"/>
        <w:autoSpaceDN w:val="0"/>
        <w:adjustRightInd w:val="0"/>
        <w:spacing w:line="276" w:lineRule="auto"/>
        <w:jc w:val="both"/>
        <w:rPr>
          <w:rFonts w:cstheme="minorHAnsi"/>
          <w:color w:val="000000" w:themeColor="text1"/>
          <w:u w:val="single"/>
        </w:rPr>
      </w:pPr>
      <w:hyperlink r:id="rId41" w:history="1">
        <w:r w:rsidR="00912066" w:rsidRPr="00912066">
          <w:rPr>
            <w:rStyle w:val="Hyperlink"/>
            <w:rFonts w:cstheme="minorHAnsi"/>
          </w:rPr>
          <w:t>Lokalni-akcioni-plan-za-inkluziju-roma-i-egipcana 2025-2028</w:t>
        </w:r>
      </w:hyperlink>
      <w:r w:rsidR="00912066" w:rsidRPr="00912066">
        <w:rPr>
          <w:rFonts w:cstheme="minorHAnsi"/>
          <w:color w:val="000000" w:themeColor="text1"/>
          <w:u w:val="single"/>
        </w:rPr>
        <w:t xml:space="preserve"> </w:t>
      </w:r>
      <w:r w:rsidR="00912066" w:rsidRPr="00912066">
        <w:rPr>
          <w:rFonts w:cstheme="minorHAnsi"/>
          <w:color w:val="000000" w:themeColor="text1"/>
          <w:lang w:val="pl-PL"/>
        </w:rPr>
        <w:t>predstavlja planski akt kojim lokalna uprava definiše mjere za sprovođenje politika kojima će se unaprijediti položaj romske i egipćanske zajednice. Osnovni princip koji poštuju sve mjere predviđene ovim planom jeste princip ravnopravnosti i nediskriminacije. Daje podatke po polu za nivo obrazovanja lokalne RE populacije, ali ne i za oblasti socijalna, zdravstvena i dječija zaštita. U dijelu koji se odnosi na nasilje nad ženama, koristi se termin „porodično nasilje” pa nije potpuno jasno da su žene dominantna kategorija žrtve. Istraživanje o diskriminaciji ne pokazuje podatke za diskriminaciju po polu. Ključne progarmaske oblasti ne obuhvataju žene, djevojke i djevojčice RE populacije, kao ni planirane aktivnosti. Dokument ne koristi rodno osjetljivi jezik.</w:t>
      </w:r>
    </w:p>
    <w:p w:rsidR="00912066" w:rsidRDefault="00912066" w:rsidP="00912066">
      <w:pPr>
        <w:autoSpaceDE w:val="0"/>
        <w:autoSpaceDN w:val="0"/>
        <w:adjustRightInd w:val="0"/>
        <w:spacing w:line="276" w:lineRule="auto"/>
        <w:jc w:val="both"/>
        <w:rPr>
          <w:rFonts w:cstheme="minorHAnsi"/>
          <w:color w:val="000000" w:themeColor="text1"/>
          <w:lang w:val="pl-PL"/>
        </w:rPr>
      </w:pPr>
      <w:r w:rsidRPr="00912066">
        <w:rPr>
          <w:rFonts w:cstheme="minorHAnsi"/>
          <w:color w:val="000000" w:themeColor="text1"/>
          <w:lang w:val="pl-PL"/>
        </w:rPr>
        <w:t xml:space="preserve"> </w:t>
      </w:r>
      <w:hyperlink r:id="rId42" w:history="1">
        <w:r w:rsidRPr="00912066">
          <w:rPr>
            <w:rStyle w:val="Hyperlink"/>
            <w:rFonts w:cstheme="minorHAnsi"/>
          </w:rPr>
          <w:t>Integrisani akcioni plan urbane mobilnosti 2025-2030- Berane</w:t>
        </w:r>
      </w:hyperlink>
      <w:r w:rsidRPr="00912066">
        <w:rPr>
          <w:rFonts w:cstheme="minorHAnsi"/>
          <w:color w:val="000000" w:themeColor="text1"/>
        </w:rPr>
        <w:t xml:space="preserve"> </w:t>
      </w:r>
      <w:r w:rsidRPr="00912066">
        <w:rPr>
          <w:rFonts w:cstheme="minorHAnsi"/>
          <w:color w:val="000000" w:themeColor="text1"/>
          <w:lang w:val="pl-PL"/>
        </w:rPr>
        <w:t>je strateški dokument čiji je cilj da podstakne integrisani održivi razvoj, pružajui lokalnoj samoupravi konkretan okvir za rješavanje aktuelnih urbanih izazova. Plan se oslanja na četiri tematske oblasti projekta ECONNECTING, koje služe kao stubovi integrisanih mjera: uspostavljanje teritorija dostupnih u roku od 30 minuta, proširenje zelenih zajednica, kreiranje pristupačnih i gostoljubivih gradova i obezbjeđivanje dobrog upravljanja.</w:t>
      </w:r>
      <w:r w:rsidRPr="00912066">
        <w:rPr>
          <w:rStyle w:val="FootnoteReference"/>
          <w:rFonts w:cstheme="minorHAnsi"/>
          <w:color w:val="000000" w:themeColor="text1"/>
          <w:lang w:val="pl-PL"/>
        </w:rPr>
        <w:footnoteReference w:id="22"/>
      </w:r>
      <w:r w:rsidRPr="00912066">
        <w:rPr>
          <w:rFonts w:cstheme="minorHAnsi"/>
          <w:color w:val="000000" w:themeColor="text1"/>
          <w:lang w:val="pl-PL"/>
        </w:rPr>
        <w:t>Analiza stanja, ciljne grupe, stateški ciljevi i planirane aktivnosti ne pominju žene, a važno je znati njihove potrebe, probleme i interese jer se razlikuju od muških a dodatno žene čine polovinu lokalnog stanovništva. Dokument ne koristi rodno senzitivan jezik.</w:t>
      </w:r>
    </w:p>
    <w:p w:rsidR="00912066" w:rsidRDefault="004D01A8" w:rsidP="00912066">
      <w:pPr>
        <w:autoSpaceDE w:val="0"/>
        <w:autoSpaceDN w:val="0"/>
        <w:adjustRightInd w:val="0"/>
        <w:spacing w:line="276" w:lineRule="auto"/>
        <w:jc w:val="both"/>
        <w:rPr>
          <w:rFonts w:cstheme="minorHAnsi"/>
          <w:color w:val="000000" w:themeColor="text1"/>
          <w:lang w:val="pl-PL"/>
        </w:rPr>
      </w:pPr>
      <w:hyperlink r:id="rId43" w:history="1">
        <w:r w:rsidR="00912066" w:rsidRPr="00912066">
          <w:rPr>
            <w:rStyle w:val="Hyperlink"/>
            <w:rFonts w:cstheme="minorHAnsi"/>
            <w:color w:val="0000EC"/>
          </w:rPr>
          <w:t>Lokalni plan za unapredjenje socijalne inkluzije 2022-2026</w:t>
        </w:r>
      </w:hyperlink>
      <w:r w:rsidR="00912066" w:rsidRPr="00912066">
        <w:rPr>
          <w:rFonts w:cstheme="minorHAnsi"/>
          <w:color w:val="000000" w:themeColor="text1"/>
          <w:lang w:val="pl-PL"/>
        </w:rPr>
        <w:t xml:space="preserve"> je strateški dokument koji se donosi radi unapređenja socijalne i dječije zaštite, daljeg razvoja usluga koje podržavaju život korisnika/ca u zajednici i jačanja međuresorne saradnje na lokalnom niovu. Žene </w:t>
      </w:r>
      <w:r w:rsidR="00912066" w:rsidRPr="00912066">
        <w:rPr>
          <w:rFonts w:cstheme="minorHAnsi"/>
          <w:color w:val="000000" w:themeColor="text1"/>
          <w:lang w:val="pl-PL"/>
        </w:rPr>
        <w:lastRenderedPageBreak/>
        <w:t>se ne prepoznaju kao ciljna grupa ovog dokumneta, a valjalo bi ih eksplicitno navesti kao dominantnu grupaciju među žrtvama rodno zasnovanog nasilja, jer samo na taj jača narativ da su žene i djeca većinske žrtve ove vrste nasilja te se ovaj problem posmatra i analizira i</w:t>
      </w:r>
      <w:r w:rsidR="000F05CC">
        <w:rPr>
          <w:rFonts w:cstheme="minorHAnsi"/>
          <w:color w:val="000000" w:themeColor="text1"/>
          <w:lang w:val="pl-PL"/>
        </w:rPr>
        <w:t>z</w:t>
      </w:r>
      <w:r w:rsidR="00912066" w:rsidRPr="00912066">
        <w:rPr>
          <w:rFonts w:cstheme="minorHAnsi"/>
          <w:color w:val="000000" w:themeColor="text1"/>
          <w:lang w:val="pl-PL"/>
        </w:rPr>
        <w:t xml:space="preserve"> pravedne perspektive. Statistika koja se obrađuje u dokumentu je rijetko izražena po polu, iako je to obaveza prema članu 4 Odluke o rodnoj ravnopravosti opštine Berane. U dokumentu se ne koristi rodno osjetljiv jezik.</w:t>
      </w:r>
    </w:p>
    <w:p w:rsidR="00912066" w:rsidRPr="00912066" w:rsidRDefault="004D01A8" w:rsidP="00912066">
      <w:pPr>
        <w:autoSpaceDE w:val="0"/>
        <w:autoSpaceDN w:val="0"/>
        <w:adjustRightInd w:val="0"/>
        <w:spacing w:line="276" w:lineRule="auto"/>
        <w:jc w:val="both"/>
        <w:rPr>
          <w:rFonts w:cstheme="minorHAnsi"/>
          <w:color w:val="000000" w:themeColor="text1"/>
        </w:rPr>
      </w:pPr>
      <w:hyperlink r:id="rId44" w:history="1">
        <w:r w:rsidR="00912066" w:rsidRPr="00912066">
          <w:rPr>
            <w:rStyle w:val="Hyperlink"/>
            <w:rFonts w:cstheme="minorHAnsi"/>
          </w:rPr>
          <w:t>Lokalni-akcioni-plan-za-zastitu-lica-sa-invaliditetom-od-diskriminacije-i-promociju-jednakosti-u-opstini-Berane 2024-2027</w:t>
        </w:r>
      </w:hyperlink>
      <w:r w:rsidR="00912066" w:rsidRPr="00912066">
        <w:rPr>
          <w:rFonts w:cstheme="minorHAnsi"/>
          <w:color w:val="000000" w:themeColor="text1"/>
          <w:lang w:val="pl-PL"/>
        </w:rPr>
        <w:t xml:space="preserve"> „je način i potreba  da unaprijedimo lokalnu zajednicu, stvarajući pretpostavke i uslove da  svi građani  imaju jednake mogućnosti da učestvuju u društvenom životu i razvoju zajednice ; To je plan koji podrazumijeva  niz akcija i mjera koje treba da budu sprovedene da bi se na odgovarajući način odgovorilo na potrebe i prava svih lica sa invaliditetom  u  lokalnoj zajednici…” U prvoj oblasti operativnih ciljeva nalazimo </w:t>
      </w:r>
      <w:r w:rsidR="00912066" w:rsidRPr="00912066">
        <w:rPr>
          <w:rFonts w:cstheme="minorHAnsi"/>
          <w:bCs/>
          <w:iCs/>
          <w:color w:val="000000" w:themeColor="text1"/>
        </w:rPr>
        <w:t xml:space="preserve">žene i djevojčice s invaliditetom u lokalnoj zajednici, odnosno </w:t>
      </w:r>
      <w:r w:rsidR="00912066" w:rsidRPr="00912066">
        <w:rPr>
          <w:rFonts w:cstheme="minorHAnsi"/>
          <w:i/>
          <w:iCs/>
          <w:color w:val="000000" w:themeColor="text1"/>
        </w:rPr>
        <w:t xml:space="preserve">Operativni cilj 1: Unapređenje položaja žena i djevojčica s invaliditetom kroz smanjenje svih oblika višestruke i intersekcijske diskriminacije i obezbjeđenje nezavisnosti, autonomije i ravnopravnog učešća u svim sferama društvenog života . </w:t>
      </w:r>
      <w:r w:rsidR="00912066" w:rsidRPr="00912066">
        <w:rPr>
          <w:rFonts w:cstheme="minorHAnsi"/>
          <w:color w:val="000000" w:themeColor="text1"/>
        </w:rPr>
        <w:t>Više je planiranih aktivnosti koje imaju za cilj povećanje vidljivosti i jačanje uticaja žena i djevojčica sa invaliditetom, ali ne postoji situaciona analiza koja kroz podatke i istraživanja pokazuje šta su najveći problemi ove ciljne grupe. Bilo bi jako korisno da znamo da li postoji i kog je stepena diskriminacija pri zapošljavanju i na radu ove ciljne grupe; da li trpe nasilje, kog stepena i od koga; jesu li im jednake mogućnosti za obrazovanje…Dokument ne koristi rodno osjetljiv jezik.</w:t>
      </w:r>
    </w:p>
    <w:p w:rsidR="00912066" w:rsidRPr="00912066" w:rsidRDefault="004D01A8" w:rsidP="00912066">
      <w:pPr>
        <w:autoSpaceDE w:val="0"/>
        <w:autoSpaceDN w:val="0"/>
        <w:adjustRightInd w:val="0"/>
        <w:spacing w:line="276" w:lineRule="auto"/>
        <w:jc w:val="both"/>
        <w:rPr>
          <w:rFonts w:cstheme="minorHAnsi"/>
          <w:color w:val="000000" w:themeColor="text1"/>
        </w:rPr>
      </w:pPr>
      <w:hyperlink r:id="rId45" w:history="1">
        <w:r w:rsidR="00912066" w:rsidRPr="00912066">
          <w:rPr>
            <w:rStyle w:val="Hyperlink"/>
            <w:rFonts w:cstheme="minorHAnsi"/>
          </w:rPr>
          <w:t>LOKALNI-ENERGETSKI-PLAN-OPSTINE-BERANE-ZA-PERIOD-2025-2035</w:t>
        </w:r>
      </w:hyperlink>
      <w:r w:rsidR="00912066" w:rsidRPr="00912066">
        <w:rPr>
          <w:rFonts w:cstheme="minorHAnsi"/>
          <w:color w:val="000000" w:themeColor="text1"/>
          <w:lang w:val="pl-PL"/>
        </w:rPr>
        <w:t xml:space="preserve"> j</w:t>
      </w:r>
      <w:r w:rsidR="00912066" w:rsidRPr="00912066">
        <w:rPr>
          <w:rFonts w:cstheme="minorHAnsi"/>
          <w:color w:val="000000" w:themeColor="text1"/>
        </w:rPr>
        <w:t>e formiran na osnovu raspoloživih podataka o proizvodnji i potrošnji energije i energenata na teritoriji opštine Berane u periodu 2021 – 2023. godine, a vremenski okvir za koji se donosi je 10 godina (2024 - 2034. godine). Ciljevi dokumenta ne prepoznaju žene kao posebnu ciljnu grupu, iako različita istraživanja</w:t>
      </w:r>
      <w:r w:rsidR="00912066" w:rsidRPr="00912066">
        <w:rPr>
          <w:rStyle w:val="FootnoteReference"/>
          <w:rFonts w:cstheme="minorHAnsi"/>
          <w:color w:val="000000" w:themeColor="text1"/>
        </w:rPr>
        <w:footnoteReference w:id="23"/>
      </w:r>
      <w:r w:rsidR="00912066" w:rsidRPr="00912066">
        <w:rPr>
          <w:rFonts w:cstheme="minorHAnsi"/>
          <w:color w:val="000000" w:themeColor="text1"/>
        </w:rPr>
        <w:t xml:space="preserve"> pokazuju da žene u grupaciji konzumenata električne energije imaju drugačije navike u odnosu na muškarce, te bi valjalo da je ovaj dokument prepoznao te razlike i adekvatno reagovao na njih. Dakle, nemamo: statistiku po polu, situacionu analizu koja obuhvata žene a dokument ne koristi rodno osjetljivi jezik.</w:t>
      </w:r>
    </w:p>
    <w:p w:rsidR="00912066" w:rsidRDefault="004D01A8" w:rsidP="00912066">
      <w:pPr>
        <w:autoSpaceDE w:val="0"/>
        <w:autoSpaceDN w:val="0"/>
        <w:adjustRightInd w:val="0"/>
        <w:spacing w:line="276" w:lineRule="auto"/>
        <w:jc w:val="both"/>
        <w:rPr>
          <w:rFonts w:cstheme="minorHAnsi"/>
          <w:color w:val="000000" w:themeColor="text1"/>
        </w:rPr>
      </w:pPr>
      <w:hyperlink r:id="rId46" w:history="1">
        <w:r w:rsidR="00912066" w:rsidRPr="00912066">
          <w:rPr>
            <w:rStyle w:val="Hyperlink"/>
            <w:rFonts w:cstheme="minorHAnsi"/>
          </w:rPr>
          <w:t>Lokalni-plan-zastite-zivotne-sredine-2025-2029</w:t>
        </w:r>
      </w:hyperlink>
      <w:r w:rsidR="00912066" w:rsidRPr="00912066">
        <w:rPr>
          <w:rFonts w:cstheme="minorHAnsi"/>
          <w:color w:val="000000" w:themeColor="text1"/>
          <w:lang w:val="pl-PL"/>
        </w:rPr>
        <w:t xml:space="preserve"> </w:t>
      </w:r>
      <w:r w:rsidR="00912066" w:rsidRPr="00912066">
        <w:rPr>
          <w:rFonts w:cstheme="minorHAnsi"/>
          <w:color w:val="000000" w:themeColor="text1"/>
        </w:rPr>
        <w:t>predstavlja strateški instrument koji omogućava lokalnim samoupravama da identifikuju ključne ekološke probleme, planiraju odgovarajuće mjere i efikasno upravljaju prirodnim resursima, u skladu sa principima održivog razvoja.</w:t>
      </w:r>
    </w:p>
    <w:p w:rsidR="00912066" w:rsidRPr="00912066" w:rsidRDefault="004D01A8" w:rsidP="00912066">
      <w:pPr>
        <w:autoSpaceDE w:val="0"/>
        <w:autoSpaceDN w:val="0"/>
        <w:adjustRightInd w:val="0"/>
        <w:spacing w:line="276" w:lineRule="auto"/>
        <w:jc w:val="both"/>
        <w:rPr>
          <w:rFonts w:ascii="Calibri" w:hAnsi="Calibri" w:cs="Calibri"/>
          <w:color w:val="000000" w:themeColor="text1"/>
        </w:rPr>
      </w:pPr>
      <w:hyperlink r:id="rId47" w:history="1">
        <w:r w:rsidR="00912066" w:rsidRPr="00912066">
          <w:rPr>
            <w:rStyle w:val="Hyperlink"/>
            <w:rFonts w:ascii="Calibri" w:hAnsi="Calibri" w:cs="Calibri"/>
          </w:rPr>
          <w:t>Lokalni akcioni plan biodiverziteta za podrucje opstine Berane 2023-2028</w:t>
        </w:r>
      </w:hyperlink>
      <w:r w:rsidR="00912066" w:rsidRPr="00912066">
        <w:rPr>
          <w:rFonts w:ascii="Calibri" w:hAnsi="Calibri" w:cs="Calibri"/>
          <w:color w:val="000000" w:themeColor="text1"/>
          <w:lang w:val="pl-PL"/>
        </w:rPr>
        <w:t xml:space="preserve"> daje </w:t>
      </w:r>
      <w:r w:rsidR="00912066" w:rsidRPr="00912066">
        <w:rPr>
          <w:rFonts w:ascii="Calibri" w:hAnsi="Calibri" w:cs="Calibri"/>
          <w:color w:val="000000" w:themeColor="text1"/>
        </w:rPr>
        <w:t>pregled biodiverziteta opštine, koristeći se podacima nekoliko dokumenata koji su navedeni u literaturi, pobrojanoj na kraju ovog dokumenta. Biodiverzitet Berana obiluje ekosistemima i rijetkim, zaštićenim, endemičnim i reliktnim vrstama, koji još uvijek nije dovoljno istražen, te se može konstatovati da je ovo područje interesantno za brojne istraživače. Nema statistiku po polu (osim osnonog demografskog podatka), ne koristi rodno osjetljivi jezik, u potpunosti bez rodne dimenzije.</w:t>
      </w:r>
    </w:p>
    <w:p w:rsidR="00912066" w:rsidRPr="00912066" w:rsidRDefault="004D01A8" w:rsidP="00912066">
      <w:pPr>
        <w:autoSpaceDE w:val="0"/>
        <w:autoSpaceDN w:val="0"/>
        <w:adjustRightInd w:val="0"/>
        <w:spacing w:line="276" w:lineRule="auto"/>
        <w:jc w:val="both"/>
        <w:rPr>
          <w:rFonts w:ascii="Calibri" w:hAnsi="Calibri" w:cs="Calibri"/>
          <w:color w:val="000000" w:themeColor="text1"/>
        </w:rPr>
      </w:pPr>
      <w:hyperlink r:id="rId48" w:history="1">
        <w:r w:rsidR="00912066" w:rsidRPr="00912066">
          <w:rPr>
            <w:rStyle w:val="Hyperlink"/>
            <w:rFonts w:ascii="Calibri" w:hAnsi="Calibri" w:cs="Calibri"/>
          </w:rPr>
          <w:t>Nacrt-Strateskog-plana-ruralnog-razvoja-2023-2027</w:t>
        </w:r>
      </w:hyperlink>
      <w:r w:rsidR="00912066" w:rsidRPr="00912066">
        <w:rPr>
          <w:rFonts w:ascii="Calibri" w:hAnsi="Calibri" w:cs="Calibri"/>
          <w:color w:val="000000" w:themeColor="text1"/>
          <w:lang w:val="pl-PL"/>
        </w:rPr>
        <w:t xml:space="preserve"> </w:t>
      </w:r>
      <w:r w:rsidR="00912066" w:rsidRPr="00912066">
        <w:rPr>
          <w:rFonts w:ascii="Calibri" w:hAnsi="Calibri" w:cs="Calibri"/>
          <w:color w:val="000000" w:themeColor="text1"/>
        </w:rPr>
        <w:t xml:space="preserve">sadrži u uvodnom dijelu osnovni pregled pojma ruralnog razvoja, detaljno obrazloženje vezano za nacionalnu regulativu, koja predstavlja osnov za njegovu izradu, a predstavljena je i metodologija izrade. Navedeni su i razlozi njegovog značaja za Berane. Osnovne informacije o opštini, informacije od značaja za poljoprivredu i ruralni razvoj, predstavljene su kroz Profil opštine, a date su na osnovu podataka Strateškog plana razvoja opštine Berane 2019 – 2023. godine, Plana Agrobudžeta za 2023. godinu Opštine Berane, rezultata Popisa stanovništva Crne Gore iz 2011. godine i Popisa poljoprivrede iz 2010. </w:t>
      </w:r>
      <w:r w:rsidR="0002198E">
        <w:rPr>
          <w:rFonts w:ascii="Calibri" w:hAnsi="Calibri" w:cs="Calibri"/>
          <w:color w:val="000000" w:themeColor="text1"/>
        </w:rPr>
        <w:t>g</w:t>
      </w:r>
      <w:r w:rsidR="00912066" w:rsidRPr="00912066">
        <w:rPr>
          <w:rFonts w:ascii="Calibri" w:hAnsi="Calibri" w:cs="Calibri"/>
          <w:color w:val="000000" w:themeColor="text1"/>
        </w:rPr>
        <w:t>odine. Statistika nije ažurirana, nedostaju podaci o vlasništvu poljoprivrednih gazdinstava i zemljišta po polu, koji bi bili od velikog značaja za ocjenu ukupnog ekonomskog položaja žena u opštini Berane. Strateški prioriteti, ciljevi, projekti aktivnosti i mjere ne razmatraju žene. Dokument ne koristi rodno osjetljivi jezik.</w:t>
      </w:r>
    </w:p>
    <w:p w:rsidR="00912066" w:rsidRPr="00912066" w:rsidRDefault="004D01A8" w:rsidP="00912066">
      <w:pPr>
        <w:autoSpaceDE w:val="0"/>
        <w:autoSpaceDN w:val="0"/>
        <w:adjustRightInd w:val="0"/>
        <w:spacing w:line="276" w:lineRule="auto"/>
        <w:jc w:val="both"/>
        <w:rPr>
          <w:rFonts w:ascii="Calibri" w:hAnsi="Calibri" w:cs="Calibri"/>
          <w:color w:val="000000" w:themeColor="text1"/>
        </w:rPr>
      </w:pPr>
      <w:hyperlink r:id="rId49" w:history="1">
        <w:r w:rsidR="00912066" w:rsidRPr="00912066">
          <w:rPr>
            <w:rStyle w:val="Hyperlink"/>
            <w:rFonts w:ascii="Calibri" w:hAnsi="Calibri" w:cs="Calibri"/>
          </w:rPr>
          <w:t>Predlog-Strategija-razvoja-sporta-u-opstini-Berane-2024-2028-za-Skupstinu (1)</w:t>
        </w:r>
      </w:hyperlink>
      <w:r w:rsidR="00912066" w:rsidRPr="00912066">
        <w:rPr>
          <w:rFonts w:ascii="Calibri" w:hAnsi="Calibri" w:cs="Calibri"/>
          <w:color w:val="000000" w:themeColor="text1"/>
          <w:lang w:val="pl-PL"/>
        </w:rPr>
        <w:t xml:space="preserve"> definiše postupak na koji način i u kojim sektorima sporta sa sportskim aktivnostima koje su na direktan ili indirektan način povezane sa sportom najpovoljnije, najkorisnije i najpraktičnije raspoređivati javna sredstva i kako, na osnovu toga, na najbolji način unaprijediti sportske aktivnosti u gradu i ostvariti javni interes u oblasti sporta. Dokument ima statistiku po polu, ne potpunu, a strateški i operativni ciljevi, kao i mjere nijesu namijenjeni ženama, iako je 72% sportskih lokalnih klubova ženski (prema statistici istog dokumenta), dakle potpuno je izostao senzibilitet za ovaj, elementarni podatak kada je u pitanju sport na lokalnom niovu. Dokument ne koristi rodno senzitivan jezik.</w:t>
      </w:r>
    </w:p>
    <w:p w:rsidR="00912066" w:rsidRDefault="00912066" w:rsidP="00912066">
      <w:pPr>
        <w:autoSpaceDE w:val="0"/>
        <w:autoSpaceDN w:val="0"/>
        <w:adjustRightInd w:val="0"/>
        <w:spacing w:line="276" w:lineRule="auto"/>
        <w:jc w:val="both"/>
        <w:rPr>
          <w:rFonts w:ascii="Calibri" w:hAnsi="Calibri" w:cs="Calibri"/>
          <w:bCs/>
          <w:color w:val="000000" w:themeColor="text1"/>
          <w:lang w:val="pl-PL"/>
        </w:rPr>
      </w:pPr>
      <w:r w:rsidRPr="00912066">
        <w:rPr>
          <w:rFonts w:ascii="Calibri" w:hAnsi="Calibri" w:cs="Calibri"/>
          <w:bCs/>
          <w:color w:val="000000" w:themeColor="text1"/>
          <w:lang w:val="pl-PL"/>
        </w:rPr>
        <w:t>Opšta ocjena analize lokalnih strateških dokumenata je da opština Berane ima čak deset važećih lokalnih strateških dokumenata, ali da je njihova rodna neosjetljivost sasvim izražena, odnosno nijedan ispitani dokumnet ne tretira žene i djevojčice kao polovinu lokalne populacije koja ima drugačije potrebe, interese i probleme. Nijedan od dokumenata ne koristi rodno senzitivan jezik, kao zakonski obavezujući i jedini gramatički ispravan oblik</w:t>
      </w:r>
      <w:r>
        <w:rPr>
          <w:rFonts w:ascii="Calibri" w:hAnsi="Calibri" w:cs="Calibri"/>
          <w:bCs/>
          <w:color w:val="000000" w:themeColor="text1"/>
          <w:lang w:val="pl-PL"/>
        </w:rPr>
        <w:t xml:space="preserve"> </w:t>
      </w:r>
      <w:r w:rsidRPr="00912066">
        <w:rPr>
          <w:rFonts w:ascii="Calibri" w:hAnsi="Calibri" w:cs="Calibri"/>
          <w:bCs/>
          <w:color w:val="000000" w:themeColor="text1"/>
          <w:lang w:val="pl-PL"/>
        </w:rPr>
        <w:t>izražavanj</w:t>
      </w:r>
      <w:r>
        <w:rPr>
          <w:rFonts w:ascii="Calibri" w:hAnsi="Calibri" w:cs="Calibri"/>
          <w:bCs/>
          <w:color w:val="000000" w:themeColor="text1"/>
          <w:lang w:val="pl-PL"/>
        </w:rPr>
        <w:t>a.</w:t>
      </w:r>
    </w:p>
    <w:tbl>
      <w:tblPr>
        <w:tblStyle w:val="ColorfulList-Accent5"/>
        <w:tblW w:w="0" w:type="auto"/>
        <w:tblLook w:val="0000" w:firstRow="0" w:lastRow="0" w:firstColumn="0" w:lastColumn="0" w:noHBand="0" w:noVBand="0"/>
      </w:tblPr>
      <w:tblGrid>
        <w:gridCol w:w="4673"/>
        <w:gridCol w:w="1701"/>
        <w:gridCol w:w="1702"/>
        <w:gridCol w:w="1559"/>
        <w:gridCol w:w="1662"/>
        <w:gridCol w:w="1753"/>
      </w:tblGrid>
      <w:tr w:rsidR="00402817" w:rsidRPr="00402817" w:rsidTr="00402817">
        <w:trPr>
          <w:cnfStyle w:val="000000100000" w:firstRow="0" w:lastRow="0" w:firstColumn="0" w:lastColumn="0" w:oddVBand="0" w:evenVBand="0" w:oddHBand="1" w:evenHBand="0" w:firstRowFirstColumn="0" w:firstRowLastColumn="0" w:lastRowFirstColumn="0" w:lastRowLastColumn="0"/>
          <w:trHeight w:val="585"/>
        </w:trPr>
        <w:tc>
          <w:tcPr>
            <w:cnfStyle w:val="000010000000" w:firstRow="0" w:lastRow="0" w:firstColumn="0" w:lastColumn="0" w:oddVBand="1" w:evenVBand="0" w:oddHBand="0" w:evenHBand="0" w:firstRowFirstColumn="0" w:firstRowLastColumn="0" w:lastRowFirstColumn="0" w:lastRowLastColumn="0"/>
            <w:tcW w:w="4673" w:type="dxa"/>
            <w:vMerge w:val="restart"/>
            <w:shd w:val="clear" w:color="auto" w:fill="B8CCE4" w:themeFill="accent1" w:themeFillTint="66"/>
          </w:tcPr>
          <w:p w:rsidR="00402817" w:rsidRPr="00402817" w:rsidRDefault="00402817" w:rsidP="00402817">
            <w:pPr>
              <w:spacing w:after="0"/>
              <w:jc w:val="center"/>
              <w:rPr>
                <w:rFonts w:cstheme="minorHAnsi"/>
                <w:bCs/>
                <w:lang w:val="pl-PL"/>
              </w:rPr>
            </w:pPr>
            <w:r w:rsidRPr="00402817">
              <w:rPr>
                <w:rFonts w:cstheme="minorHAnsi"/>
                <w:bCs/>
                <w:lang w:val="pl-PL"/>
              </w:rPr>
              <w:lastRenderedPageBreak/>
              <w:t>Naziv važećeg lokalnog strateškog dokumenta</w:t>
            </w:r>
          </w:p>
        </w:tc>
        <w:tc>
          <w:tcPr>
            <w:tcW w:w="6624" w:type="dxa"/>
            <w:gridSpan w:val="4"/>
            <w:shd w:val="clear" w:color="auto" w:fill="D6E3BC" w:themeFill="accent3" w:themeFillTint="66"/>
          </w:tcPr>
          <w:p w:rsidR="00402817" w:rsidRPr="00402817" w:rsidRDefault="00402817" w:rsidP="00402817">
            <w:pPr>
              <w:spacing w:after="0"/>
              <w:jc w:val="center"/>
              <w:cnfStyle w:val="000000100000" w:firstRow="0" w:lastRow="0" w:firstColumn="0" w:lastColumn="0" w:oddVBand="0" w:evenVBand="0" w:oddHBand="1" w:evenHBand="0" w:firstRowFirstColumn="0" w:firstRowLastColumn="0" w:lastRowFirstColumn="0" w:lastRowLastColumn="0"/>
              <w:rPr>
                <w:rFonts w:cstheme="minorHAnsi"/>
                <w:bCs/>
              </w:rPr>
            </w:pPr>
            <w:r w:rsidRPr="00402817">
              <w:rPr>
                <w:rFonts w:cstheme="minorHAnsi"/>
                <w:bCs/>
              </w:rPr>
              <w:t>Sadrži rodnu komponenetu</w:t>
            </w:r>
          </w:p>
        </w:tc>
        <w:tc>
          <w:tcPr>
            <w:cnfStyle w:val="000010000000" w:firstRow="0" w:lastRow="0" w:firstColumn="0" w:lastColumn="0" w:oddVBand="1" w:evenVBand="0" w:oddHBand="0" w:evenHBand="0" w:firstRowFirstColumn="0" w:firstRowLastColumn="0" w:lastRowFirstColumn="0" w:lastRowLastColumn="0"/>
            <w:tcW w:w="1753" w:type="dxa"/>
            <w:vMerge w:val="restart"/>
            <w:shd w:val="clear" w:color="auto" w:fill="B8CCE4" w:themeFill="accent1" w:themeFillTint="66"/>
          </w:tcPr>
          <w:p w:rsidR="00402817" w:rsidRPr="00402817" w:rsidRDefault="00402817" w:rsidP="00402817">
            <w:pPr>
              <w:spacing w:after="0"/>
              <w:jc w:val="center"/>
              <w:rPr>
                <w:rFonts w:cstheme="minorHAnsi"/>
                <w:bCs/>
              </w:rPr>
            </w:pPr>
            <w:r w:rsidRPr="00402817">
              <w:rPr>
                <w:rFonts w:cstheme="minorHAnsi"/>
                <w:bCs/>
              </w:rPr>
              <w:t>Upotreba rodno senzitivnog jezika</w:t>
            </w:r>
          </w:p>
        </w:tc>
      </w:tr>
      <w:tr w:rsidR="00402817" w:rsidRPr="00402817" w:rsidTr="00402817">
        <w:trPr>
          <w:trHeight w:val="692"/>
        </w:trPr>
        <w:tc>
          <w:tcPr>
            <w:cnfStyle w:val="000010000000" w:firstRow="0" w:lastRow="0" w:firstColumn="0" w:lastColumn="0" w:oddVBand="1" w:evenVBand="0" w:oddHBand="0" w:evenHBand="0" w:firstRowFirstColumn="0" w:firstRowLastColumn="0" w:lastRowFirstColumn="0" w:lastRowLastColumn="0"/>
            <w:tcW w:w="4673" w:type="dxa"/>
            <w:vMerge/>
            <w:shd w:val="clear" w:color="auto" w:fill="B8CCE4" w:themeFill="accent1" w:themeFillTint="66"/>
          </w:tcPr>
          <w:p w:rsidR="00402817" w:rsidRPr="00402817" w:rsidRDefault="00402817" w:rsidP="00402817">
            <w:pPr>
              <w:spacing w:after="0"/>
              <w:ind w:left="369"/>
              <w:jc w:val="both"/>
              <w:rPr>
                <w:rFonts w:cstheme="minorHAnsi"/>
                <w:bCs/>
              </w:rPr>
            </w:pPr>
          </w:p>
        </w:tc>
        <w:tc>
          <w:tcPr>
            <w:tcW w:w="1701" w:type="dxa"/>
            <w:shd w:val="clear" w:color="auto" w:fill="8DB3E2" w:themeFill="text2" w:themeFillTint="66"/>
          </w:tcPr>
          <w:p w:rsidR="00402817" w:rsidRPr="00402817" w:rsidRDefault="00402817" w:rsidP="00402817">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402817">
              <w:rPr>
                <w:rFonts w:cstheme="minorHAnsi"/>
                <w:bCs/>
              </w:rPr>
              <w:t>Statistika po polu</w:t>
            </w:r>
          </w:p>
        </w:tc>
        <w:tc>
          <w:tcPr>
            <w:cnfStyle w:val="000010000000" w:firstRow="0" w:lastRow="0" w:firstColumn="0" w:lastColumn="0" w:oddVBand="1" w:evenVBand="0" w:oddHBand="0" w:evenHBand="0" w:firstRowFirstColumn="0" w:firstRowLastColumn="0" w:lastRowFirstColumn="0" w:lastRowLastColumn="0"/>
            <w:tcW w:w="1702" w:type="dxa"/>
            <w:shd w:val="clear" w:color="auto" w:fill="C2D69B" w:themeFill="accent3" w:themeFillTint="99"/>
          </w:tcPr>
          <w:p w:rsidR="00402817" w:rsidRPr="00402817" w:rsidRDefault="00402817" w:rsidP="00402817">
            <w:pPr>
              <w:spacing w:after="0"/>
              <w:jc w:val="center"/>
              <w:rPr>
                <w:rFonts w:cstheme="minorHAnsi"/>
                <w:bCs/>
              </w:rPr>
            </w:pPr>
            <w:r w:rsidRPr="00402817">
              <w:rPr>
                <w:rFonts w:cstheme="minorHAnsi"/>
                <w:bCs/>
              </w:rPr>
              <w:t xml:space="preserve">Analiza stanja </w:t>
            </w:r>
          </w:p>
        </w:tc>
        <w:tc>
          <w:tcPr>
            <w:tcW w:w="1559" w:type="dxa"/>
            <w:shd w:val="clear" w:color="auto" w:fill="8DB3E2" w:themeFill="text2" w:themeFillTint="66"/>
          </w:tcPr>
          <w:p w:rsidR="00402817" w:rsidRPr="00402817" w:rsidRDefault="00402817" w:rsidP="00402817">
            <w:pPr>
              <w:spacing w:after="0"/>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402817">
              <w:rPr>
                <w:rFonts w:cstheme="minorHAnsi"/>
                <w:bCs/>
              </w:rPr>
              <w:t>Ciljevi</w:t>
            </w:r>
          </w:p>
        </w:tc>
        <w:tc>
          <w:tcPr>
            <w:cnfStyle w:val="000010000000" w:firstRow="0" w:lastRow="0" w:firstColumn="0" w:lastColumn="0" w:oddVBand="1" w:evenVBand="0" w:oddHBand="0" w:evenHBand="0" w:firstRowFirstColumn="0" w:firstRowLastColumn="0" w:lastRowFirstColumn="0" w:lastRowLastColumn="0"/>
            <w:tcW w:w="1662" w:type="dxa"/>
            <w:shd w:val="clear" w:color="auto" w:fill="C2D69B" w:themeFill="accent3" w:themeFillTint="99"/>
          </w:tcPr>
          <w:p w:rsidR="00402817" w:rsidRPr="00402817" w:rsidRDefault="00402817" w:rsidP="00402817">
            <w:pPr>
              <w:spacing w:after="0"/>
              <w:jc w:val="center"/>
              <w:rPr>
                <w:rFonts w:cstheme="minorHAnsi"/>
                <w:bCs/>
              </w:rPr>
            </w:pPr>
            <w:r w:rsidRPr="00402817">
              <w:rPr>
                <w:rFonts w:cstheme="minorHAnsi"/>
                <w:bCs/>
              </w:rPr>
              <w:t>Aktivnosti</w:t>
            </w:r>
          </w:p>
        </w:tc>
        <w:tc>
          <w:tcPr>
            <w:tcW w:w="1753" w:type="dxa"/>
            <w:vMerge/>
          </w:tcPr>
          <w:p w:rsidR="00402817" w:rsidRPr="00402817" w:rsidRDefault="00402817" w:rsidP="00402817">
            <w:pPr>
              <w:spacing w:after="0"/>
              <w:cnfStyle w:val="000000000000" w:firstRow="0" w:lastRow="0" w:firstColumn="0" w:lastColumn="0" w:oddVBand="0" w:evenVBand="0" w:oddHBand="0" w:evenHBand="0" w:firstRowFirstColumn="0" w:firstRowLastColumn="0" w:lastRowFirstColumn="0" w:lastRowLastColumn="0"/>
              <w:rPr>
                <w:rFonts w:cstheme="minorHAnsi"/>
                <w:b/>
              </w:rPr>
            </w:pPr>
          </w:p>
        </w:tc>
      </w:tr>
      <w:tr w:rsidR="00402817" w:rsidRPr="00402817" w:rsidTr="00402817">
        <w:trPr>
          <w:cnfStyle w:val="000000100000" w:firstRow="0" w:lastRow="0" w:firstColumn="0" w:lastColumn="0" w:oddVBand="0" w:evenVBand="0" w:oddHBand="1" w:evenHBand="0" w:firstRowFirstColumn="0" w:firstRowLastColumn="0" w:lastRowFirstColumn="0" w:lastRowLastColumn="0"/>
          <w:trHeight w:val="532"/>
        </w:trPr>
        <w:tc>
          <w:tcPr>
            <w:cnfStyle w:val="000010000000" w:firstRow="0" w:lastRow="0" w:firstColumn="0" w:lastColumn="0" w:oddVBand="1" w:evenVBand="0" w:oddHBand="0" w:evenHBand="0" w:firstRowFirstColumn="0" w:firstRowLastColumn="0" w:lastRowFirstColumn="0" w:lastRowLastColumn="0"/>
            <w:tcW w:w="4673" w:type="dxa"/>
          </w:tcPr>
          <w:p w:rsidR="00402817" w:rsidRPr="00402817" w:rsidRDefault="00402817" w:rsidP="00402817">
            <w:pPr>
              <w:spacing w:after="0"/>
              <w:rPr>
                <w:rFonts w:cstheme="minorHAnsi"/>
                <w:b/>
                <w:lang w:val="pl-PL"/>
              </w:rPr>
            </w:pPr>
            <w:r w:rsidRPr="00402817">
              <w:rPr>
                <w:rFonts w:cstheme="minorHAnsi"/>
                <w:lang w:val="pl-PL"/>
              </w:rPr>
              <w:t>Strategija razvoja opštine Berane za period 2025 – 2031.</w:t>
            </w:r>
          </w:p>
        </w:tc>
        <w:tc>
          <w:tcPr>
            <w:tcW w:w="1701"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lang w:val="hr-HR"/>
              </w:rPr>
            </w:pPr>
            <w:r w:rsidRPr="00402817">
              <w:rPr>
                <w:rFonts w:cstheme="minorHAnsi"/>
                <w:lang w:val="hr-HR"/>
              </w:rPr>
              <w:t>Uglavnom NE</w:t>
            </w:r>
          </w:p>
        </w:tc>
        <w:tc>
          <w:tcPr>
            <w:cnfStyle w:val="000010000000" w:firstRow="0" w:lastRow="0" w:firstColumn="0" w:lastColumn="0" w:oddVBand="1" w:evenVBand="0" w:oddHBand="0" w:evenHBand="0" w:firstRowFirstColumn="0" w:firstRowLastColumn="0" w:lastRowFirstColumn="0" w:lastRowLastColumn="0"/>
            <w:tcW w:w="1702" w:type="dxa"/>
          </w:tcPr>
          <w:p w:rsidR="00402817" w:rsidRPr="00402817" w:rsidRDefault="00402817" w:rsidP="00402817">
            <w:pPr>
              <w:spacing w:after="0"/>
              <w:rPr>
                <w:rFonts w:cstheme="minorHAnsi"/>
              </w:rPr>
            </w:pPr>
            <w:r w:rsidRPr="00402817">
              <w:rPr>
                <w:rFonts w:cstheme="minorHAnsi"/>
              </w:rPr>
              <w:t xml:space="preserve"> Ne</w:t>
            </w:r>
          </w:p>
        </w:tc>
        <w:tc>
          <w:tcPr>
            <w:tcW w:w="1559"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lang w:val="hr-HR"/>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662" w:type="dxa"/>
          </w:tcPr>
          <w:p w:rsidR="00402817" w:rsidRPr="00402817" w:rsidRDefault="00402817" w:rsidP="00402817">
            <w:pPr>
              <w:spacing w:after="0"/>
              <w:rPr>
                <w:rFonts w:cstheme="minorHAnsi"/>
              </w:rPr>
            </w:pPr>
            <w:r w:rsidRPr="00402817">
              <w:rPr>
                <w:rFonts w:cstheme="minorHAnsi"/>
              </w:rPr>
              <w:t>Ne</w:t>
            </w:r>
          </w:p>
        </w:tc>
        <w:tc>
          <w:tcPr>
            <w:tcW w:w="1753"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402817">
              <w:rPr>
                <w:rFonts w:cstheme="minorHAnsi"/>
              </w:rPr>
              <w:t>Ne</w:t>
            </w:r>
          </w:p>
        </w:tc>
      </w:tr>
      <w:tr w:rsidR="00402817" w:rsidRPr="00402817" w:rsidTr="00402817">
        <w:trPr>
          <w:trHeight w:val="668"/>
        </w:trPr>
        <w:tc>
          <w:tcPr>
            <w:cnfStyle w:val="000010000000" w:firstRow="0" w:lastRow="0" w:firstColumn="0" w:lastColumn="0" w:oddVBand="1" w:evenVBand="0" w:oddHBand="0" w:evenHBand="0" w:firstRowFirstColumn="0" w:firstRowLastColumn="0" w:lastRowFirstColumn="0" w:lastRowLastColumn="0"/>
            <w:tcW w:w="4673" w:type="dxa"/>
          </w:tcPr>
          <w:p w:rsidR="00402817" w:rsidRPr="00402817" w:rsidRDefault="004D01A8" w:rsidP="00402817">
            <w:pPr>
              <w:spacing w:after="0"/>
              <w:jc w:val="both"/>
              <w:rPr>
                <w:rFonts w:cstheme="minorHAnsi"/>
                <w:b/>
                <w:color w:val="auto"/>
                <w:lang w:val="hr-HR"/>
              </w:rPr>
            </w:pPr>
            <w:hyperlink r:id="rId50" w:history="1">
              <w:r w:rsidR="00402817" w:rsidRPr="00402817">
                <w:rPr>
                  <w:rStyle w:val="Hyperlink"/>
                  <w:rFonts w:cstheme="minorHAnsi"/>
                  <w:color w:val="auto"/>
                  <w:u w:val="none"/>
                </w:rPr>
                <w:t>Lokalni akcioni plan za inkluziju Roma i Egipcana 2025-2028</w:t>
              </w:r>
            </w:hyperlink>
            <w:r w:rsidR="00402817" w:rsidRPr="00402817">
              <w:rPr>
                <w:rFonts w:cstheme="minorHAnsi"/>
                <w:color w:val="auto"/>
                <w:lang w:val="pl-PL"/>
              </w:rPr>
              <w:t>.</w:t>
            </w:r>
          </w:p>
        </w:tc>
        <w:tc>
          <w:tcPr>
            <w:tcW w:w="1701" w:type="dxa"/>
          </w:tcPr>
          <w:p w:rsidR="00402817" w:rsidRPr="00402817" w:rsidRDefault="00402817" w:rsidP="00402817">
            <w:pPr>
              <w:spacing w:after="0"/>
              <w:cnfStyle w:val="000000000000" w:firstRow="0" w:lastRow="0" w:firstColumn="0" w:lastColumn="0" w:oddVBand="0" w:evenVBand="0" w:oddHBand="0" w:evenHBand="0" w:firstRowFirstColumn="0" w:firstRowLastColumn="0" w:lastRowFirstColumn="0" w:lastRowLastColumn="0"/>
              <w:rPr>
                <w:rFonts w:cstheme="minorHAnsi"/>
                <w:lang w:val="hr-HR"/>
              </w:rPr>
            </w:pPr>
            <w:r w:rsidRPr="00402817">
              <w:rPr>
                <w:rFonts w:cstheme="minorHAnsi"/>
                <w:lang w:val="hr-HR"/>
              </w:rPr>
              <w:t>Uglavnom NE</w:t>
            </w:r>
          </w:p>
        </w:tc>
        <w:tc>
          <w:tcPr>
            <w:cnfStyle w:val="000010000000" w:firstRow="0" w:lastRow="0" w:firstColumn="0" w:lastColumn="0" w:oddVBand="1" w:evenVBand="0" w:oddHBand="0" w:evenHBand="0" w:firstRowFirstColumn="0" w:firstRowLastColumn="0" w:lastRowFirstColumn="0" w:lastRowLastColumn="0"/>
            <w:tcW w:w="1702" w:type="dxa"/>
          </w:tcPr>
          <w:p w:rsidR="00402817" w:rsidRPr="00402817" w:rsidRDefault="00402817" w:rsidP="00402817">
            <w:pPr>
              <w:spacing w:after="0"/>
              <w:rPr>
                <w:rFonts w:cstheme="minorHAnsi"/>
              </w:rPr>
            </w:pPr>
            <w:r w:rsidRPr="00402817">
              <w:rPr>
                <w:rFonts w:cstheme="minorHAnsi"/>
              </w:rPr>
              <w:t>Ne</w:t>
            </w:r>
          </w:p>
        </w:tc>
        <w:tc>
          <w:tcPr>
            <w:tcW w:w="1559" w:type="dxa"/>
          </w:tcPr>
          <w:p w:rsidR="00402817" w:rsidRPr="00402817" w:rsidRDefault="00402817" w:rsidP="0040281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662" w:type="dxa"/>
          </w:tcPr>
          <w:p w:rsidR="00402817" w:rsidRPr="00402817" w:rsidRDefault="00402817" w:rsidP="00402817">
            <w:pPr>
              <w:spacing w:after="0"/>
              <w:rPr>
                <w:rFonts w:cstheme="minorHAnsi"/>
                <w:lang w:val="hr-HR"/>
              </w:rPr>
            </w:pPr>
            <w:r w:rsidRPr="00402817">
              <w:rPr>
                <w:rFonts w:cstheme="minorHAnsi"/>
              </w:rPr>
              <w:t>Ne</w:t>
            </w:r>
          </w:p>
        </w:tc>
        <w:tc>
          <w:tcPr>
            <w:tcW w:w="1753" w:type="dxa"/>
          </w:tcPr>
          <w:p w:rsidR="00402817" w:rsidRPr="00402817" w:rsidRDefault="00402817" w:rsidP="0040281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402817">
              <w:rPr>
                <w:rFonts w:cstheme="minorHAnsi"/>
              </w:rPr>
              <w:t>Ne</w:t>
            </w:r>
          </w:p>
        </w:tc>
      </w:tr>
      <w:tr w:rsidR="00402817" w:rsidRPr="00402817" w:rsidTr="00402817">
        <w:trPr>
          <w:cnfStyle w:val="000000100000" w:firstRow="0" w:lastRow="0" w:firstColumn="0" w:lastColumn="0" w:oddVBand="0" w:evenVBand="0" w:oddHBand="1" w:evenHBand="0" w:firstRowFirstColumn="0" w:firstRowLastColumn="0" w:lastRowFirstColumn="0" w:lastRowLastColumn="0"/>
          <w:trHeight w:val="706"/>
        </w:trPr>
        <w:tc>
          <w:tcPr>
            <w:cnfStyle w:val="000010000000" w:firstRow="0" w:lastRow="0" w:firstColumn="0" w:lastColumn="0" w:oddVBand="1" w:evenVBand="0" w:oddHBand="0" w:evenHBand="0" w:firstRowFirstColumn="0" w:firstRowLastColumn="0" w:lastRowFirstColumn="0" w:lastRowLastColumn="0"/>
            <w:tcW w:w="4673" w:type="dxa"/>
          </w:tcPr>
          <w:p w:rsidR="00402817" w:rsidRPr="00402817" w:rsidRDefault="00402817" w:rsidP="00402817">
            <w:pPr>
              <w:spacing w:after="0"/>
              <w:jc w:val="both"/>
              <w:rPr>
                <w:rFonts w:cstheme="minorHAnsi"/>
                <w:u w:val="single"/>
              </w:rPr>
            </w:pPr>
            <w:r w:rsidRPr="00402817">
              <w:rPr>
                <w:rFonts w:cstheme="minorHAnsi"/>
              </w:rPr>
              <w:t>Integrisani akcioni plan urbane mobilnosti 2025-2030. Berane</w:t>
            </w:r>
          </w:p>
        </w:tc>
        <w:tc>
          <w:tcPr>
            <w:tcW w:w="1701"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lang w:val="pl-PL"/>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702" w:type="dxa"/>
          </w:tcPr>
          <w:p w:rsidR="00402817" w:rsidRPr="00402817" w:rsidRDefault="00402817" w:rsidP="00402817">
            <w:pPr>
              <w:spacing w:after="0"/>
              <w:rPr>
                <w:rFonts w:cstheme="minorHAnsi"/>
              </w:rPr>
            </w:pPr>
            <w:r w:rsidRPr="00402817">
              <w:rPr>
                <w:rFonts w:cstheme="minorHAnsi"/>
              </w:rPr>
              <w:t>Ne</w:t>
            </w:r>
          </w:p>
        </w:tc>
        <w:tc>
          <w:tcPr>
            <w:tcW w:w="1559"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662" w:type="dxa"/>
          </w:tcPr>
          <w:p w:rsidR="00402817" w:rsidRPr="00402817" w:rsidRDefault="00402817" w:rsidP="00402817">
            <w:pPr>
              <w:spacing w:after="0"/>
              <w:rPr>
                <w:rFonts w:cstheme="minorHAnsi"/>
              </w:rPr>
            </w:pPr>
            <w:r w:rsidRPr="00402817">
              <w:rPr>
                <w:rFonts w:cstheme="minorHAnsi"/>
              </w:rPr>
              <w:t>Ne</w:t>
            </w:r>
          </w:p>
        </w:tc>
        <w:tc>
          <w:tcPr>
            <w:tcW w:w="1753"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402817">
              <w:rPr>
                <w:rFonts w:cstheme="minorHAnsi"/>
              </w:rPr>
              <w:t>Ne</w:t>
            </w:r>
          </w:p>
        </w:tc>
      </w:tr>
      <w:tr w:rsidR="00402817" w:rsidRPr="00402817" w:rsidTr="00402817">
        <w:trPr>
          <w:trHeight w:val="688"/>
        </w:trPr>
        <w:tc>
          <w:tcPr>
            <w:cnfStyle w:val="000010000000" w:firstRow="0" w:lastRow="0" w:firstColumn="0" w:lastColumn="0" w:oddVBand="1" w:evenVBand="0" w:oddHBand="0" w:evenHBand="0" w:firstRowFirstColumn="0" w:firstRowLastColumn="0" w:lastRowFirstColumn="0" w:lastRowLastColumn="0"/>
            <w:tcW w:w="4673" w:type="dxa"/>
          </w:tcPr>
          <w:p w:rsidR="00402817" w:rsidRPr="00402817" w:rsidRDefault="00402817" w:rsidP="00402817">
            <w:pPr>
              <w:spacing w:after="0"/>
              <w:jc w:val="both"/>
              <w:rPr>
                <w:rFonts w:cstheme="minorHAnsi"/>
                <w:u w:val="single"/>
              </w:rPr>
            </w:pPr>
            <w:r w:rsidRPr="00402817">
              <w:rPr>
                <w:rFonts w:cstheme="minorHAnsi"/>
              </w:rPr>
              <w:t>Lokalni plan za unapređenje socijalne inkluzije 2022-2026.</w:t>
            </w:r>
          </w:p>
        </w:tc>
        <w:tc>
          <w:tcPr>
            <w:tcW w:w="1701" w:type="dxa"/>
          </w:tcPr>
          <w:p w:rsidR="00402817" w:rsidRPr="00402817" w:rsidRDefault="00402817" w:rsidP="00402817">
            <w:pPr>
              <w:spacing w:after="0"/>
              <w:cnfStyle w:val="000000000000" w:firstRow="0" w:lastRow="0" w:firstColumn="0" w:lastColumn="0" w:oddVBand="0" w:evenVBand="0" w:oddHBand="0" w:evenHBand="0" w:firstRowFirstColumn="0" w:firstRowLastColumn="0" w:lastRowFirstColumn="0" w:lastRowLastColumn="0"/>
              <w:rPr>
                <w:rFonts w:cstheme="minorHAnsi"/>
                <w:lang w:val="pl-PL"/>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702" w:type="dxa"/>
          </w:tcPr>
          <w:p w:rsidR="00402817" w:rsidRPr="00402817" w:rsidRDefault="00402817" w:rsidP="00402817">
            <w:pPr>
              <w:spacing w:after="0"/>
              <w:rPr>
                <w:rFonts w:cstheme="minorHAnsi"/>
              </w:rPr>
            </w:pPr>
            <w:r w:rsidRPr="00402817">
              <w:rPr>
                <w:rFonts w:cstheme="minorHAnsi"/>
              </w:rPr>
              <w:t>Ne</w:t>
            </w:r>
          </w:p>
        </w:tc>
        <w:tc>
          <w:tcPr>
            <w:tcW w:w="1559" w:type="dxa"/>
          </w:tcPr>
          <w:p w:rsidR="00402817" w:rsidRPr="00402817" w:rsidRDefault="00402817" w:rsidP="0040281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662" w:type="dxa"/>
          </w:tcPr>
          <w:p w:rsidR="00402817" w:rsidRPr="00402817" w:rsidRDefault="00402817" w:rsidP="00402817">
            <w:pPr>
              <w:spacing w:after="0"/>
              <w:rPr>
                <w:rFonts w:cstheme="minorHAnsi"/>
              </w:rPr>
            </w:pPr>
            <w:r w:rsidRPr="00402817">
              <w:rPr>
                <w:rFonts w:cstheme="minorHAnsi"/>
              </w:rPr>
              <w:t>Ne</w:t>
            </w:r>
          </w:p>
        </w:tc>
        <w:tc>
          <w:tcPr>
            <w:tcW w:w="1753" w:type="dxa"/>
          </w:tcPr>
          <w:p w:rsidR="00402817" w:rsidRPr="00402817" w:rsidRDefault="00402817" w:rsidP="0040281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402817">
              <w:rPr>
                <w:rFonts w:cstheme="minorHAnsi"/>
              </w:rPr>
              <w:t>Ne</w:t>
            </w:r>
          </w:p>
        </w:tc>
      </w:tr>
      <w:tr w:rsidR="00402817" w:rsidRPr="00402817" w:rsidTr="00402817">
        <w:trPr>
          <w:cnfStyle w:val="000000100000" w:firstRow="0" w:lastRow="0" w:firstColumn="0" w:lastColumn="0" w:oddVBand="0" w:evenVBand="0" w:oddHBand="1" w:evenHBand="0" w:firstRowFirstColumn="0" w:firstRowLastColumn="0" w:lastRowFirstColumn="0" w:lastRowLastColumn="0"/>
          <w:trHeight w:val="996"/>
        </w:trPr>
        <w:tc>
          <w:tcPr>
            <w:cnfStyle w:val="000010000000" w:firstRow="0" w:lastRow="0" w:firstColumn="0" w:lastColumn="0" w:oddVBand="1" w:evenVBand="0" w:oddHBand="0" w:evenHBand="0" w:firstRowFirstColumn="0" w:firstRowLastColumn="0" w:lastRowFirstColumn="0" w:lastRowLastColumn="0"/>
            <w:tcW w:w="4673" w:type="dxa"/>
          </w:tcPr>
          <w:p w:rsidR="00402817" w:rsidRPr="00402817" w:rsidRDefault="00402817" w:rsidP="00402817">
            <w:pPr>
              <w:spacing w:after="0"/>
              <w:jc w:val="both"/>
              <w:rPr>
                <w:rFonts w:cstheme="minorHAnsi"/>
                <w:u w:val="single"/>
              </w:rPr>
            </w:pPr>
            <w:r w:rsidRPr="00402817">
              <w:rPr>
                <w:rFonts w:cstheme="minorHAnsi"/>
              </w:rPr>
              <w:t>Lokalni akcioni plan za zaštitu lica sa invaliditetom od diskriminacije i promociju jednakosti u opštini Berane 2024-2027.</w:t>
            </w:r>
          </w:p>
        </w:tc>
        <w:tc>
          <w:tcPr>
            <w:tcW w:w="1701"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lang w:val="pl-PL"/>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702" w:type="dxa"/>
          </w:tcPr>
          <w:p w:rsidR="00402817" w:rsidRPr="00402817" w:rsidRDefault="00402817" w:rsidP="00402817">
            <w:pPr>
              <w:spacing w:after="0"/>
              <w:rPr>
                <w:rFonts w:cstheme="minorHAnsi"/>
              </w:rPr>
            </w:pPr>
            <w:r w:rsidRPr="00402817">
              <w:rPr>
                <w:rFonts w:cstheme="minorHAnsi"/>
              </w:rPr>
              <w:t>Ne</w:t>
            </w:r>
          </w:p>
        </w:tc>
        <w:tc>
          <w:tcPr>
            <w:tcW w:w="1559"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662" w:type="dxa"/>
          </w:tcPr>
          <w:p w:rsidR="00402817" w:rsidRPr="00402817" w:rsidRDefault="00402817" w:rsidP="00402817">
            <w:pPr>
              <w:spacing w:after="0"/>
              <w:rPr>
                <w:rFonts w:cstheme="minorHAnsi"/>
              </w:rPr>
            </w:pPr>
            <w:r w:rsidRPr="00402817">
              <w:rPr>
                <w:rFonts w:cstheme="minorHAnsi"/>
              </w:rPr>
              <w:t>Ne</w:t>
            </w:r>
          </w:p>
        </w:tc>
        <w:tc>
          <w:tcPr>
            <w:tcW w:w="1753"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402817">
              <w:rPr>
                <w:rFonts w:cstheme="minorHAnsi"/>
              </w:rPr>
              <w:t>Ne</w:t>
            </w:r>
          </w:p>
        </w:tc>
      </w:tr>
      <w:tr w:rsidR="00402817" w:rsidRPr="00402817" w:rsidTr="00402817">
        <w:trPr>
          <w:trHeight w:val="630"/>
        </w:trPr>
        <w:tc>
          <w:tcPr>
            <w:cnfStyle w:val="000010000000" w:firstRow="0" w:lastRow="0" w:firstColumn="0" w:lastColumn="0" w:oddVBand="1" w:evenVBand="0" w:oddHBand="0" w:evenHBand="0" w:firstRowFirstColumn="0" w:firstRowLastColumn="0" w:lastRowFirstColumn="0" w:lastRowLastColumn="0"/>
            <w:tcW w:w="4673" w:type="dxa"/>
          </w:tcPr>
          <w:p w:rsidR="00402817" w:rsidRPr="00402817" w:rsidRDefault="00402817" w:rsidP="00402817">
            <w:pPr>
              <w:spacing w:after="0"/>
              <w:jc w:val="both"/>
              <w:rPr>
                <w:rFonts w:cstheme="minorHAnsi"/>
                <w:u w:val="single"/>
              </w:rPr>
            </w:pPr>
            <w:r w:rsidRPr="00402817">
              <w:rPr>
                <w:rFonts w:cstheme="minorHAnsi"/>
              </w:rPr>
              <w:t>Lokalni energetski plan opštine Berane za period 2025-2035.</w:t>
            </w:r>
          </w:p>
        </w:tc>
        <w:tc>
          <w:tcPr>
            <w:tcW w:w="1701" w:type="dxa"/>
          </w:tcPr>
          <w:p w:rsidR="00402817" w:rsidRPr="00402817" w:rsidRDefault="00402817" w:rsidP="00402817">
            <w:pPr>
              <w:spacing w:after="0"/>
              <w:cnfStyle w:val="000000000000" w:firstRow="0" w:lastRow="0" w:firstColumn="0" w:lastColumn="0" w:oddVBand="0" w:evenVBand="0" w:oddHBand="0" w:evenHBand="0" w:firstRowFirstColumn="0" w:firstRowLastColumn="0" w:lastRowFirstColumn="0" w:lastRowLastColumn="0"/>
              <w:rPr>
                <w:rFonts w:cstheme="minorHAnsi"/>
                <w:lang w:val="pl-PL"/>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702" w:type="dxa"/>
          </w:tcPr>
          <w:p w:rsidR="00402817" w:rsidRPr="00402817" w:rsidRDefault="00402817" w:rsidP="00402817">
            <w:pPr>
              <w:spacing w:after="0"/>
              <w:rPr>
                <w:rFonts w:cstheme="minorHAnsi"/>
              </w:rPr>
            </w:pPr>
            <w:r w:rsidRPr="00402817">
              <w:rPr>
                <w:rFonts w:cstheme="minorHAnsi"/>
              </w:rPr>
              <w:t>Ne</w:t>
            </w:r>
          </w:p>
        </w:tc>
        <w:tc>
          <w:tcPr>
            <w:tcW w:w="1559" w:type="dxa"/>
          </w:tcPr>
          <w:p w:rsidR="00402817" w:rsidRPr="00402817" w:rsidRDefault="00402817" w:rsidP="0040281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662" w:type="dxa"/>
          </w:tcPr>
          <w:p w:rsidR="00402817" w:rsidRPr="00402817" w:rsidRDefault="00402817" w:rsidP="00402817">
            <w:pPr>
              <w:spacing w:after="0"/>
              <w:rPr>
                <w:rFonts w:cstheme="minorHAnsi"/>
              </w:rPr>
            </w:pPr>
            <w:r w:rsidRPr="00402817">
              <w:rPr>
                <w:rFonts w:cstheme="minorHAnsi"/>
              </w:rPr>
              <w:t>Ne</w:t>
            </w:r>
          </w:p>
        </w:tc>
        <w:tc>
          <w:tcPr>
            <w:tcW w:w="1753" w:type="dxa"/>
          </w:tcPr>
          <w:p w:rsidR="00402817" w:rsidRPr="00402817" w:rsidRDefault="00402817" w:rsidP="0040281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402817">
              <w:rPr>
                <w:rFonts w:cstheme="minorHAnsi"/>
              </w:rPr>
              <w:t>Ne</w:t>
            </w:r>
          </w:p>
        </w:tc>
      </w:tr>
      <w:tr w:rsidR="00402817" w:rsidRPr="00402817" w:rsidTr="00402817">
        <w:trPr>
          <w:cnfStyle w:val="000000100000" w:firstRow="0" w:lastRow="0" w:firstColumn="0" w:lastColumn="0" w:oddVBand="0" w:evenVBand="0" w:oddHBand="1" w:evenHBand="0" w:firstRowFirstColumn="0" w:firstRowLastColumn="0" w:lastRowFirstColumn="0" w:lastRowLastColumn="0"/>
          <w:trHeight w:val="696"/>
        </w:trPr>
        <w:tc>
          <w:tcPr>
            <w:cnfStyle w:val="000010000000" w:firstRow="0" w:lastRow="0" w:firstColumn="0" w:lastColumn="0" w:oddVBand="1" w:evenVBand="0" w:oddHBand="0" w:evenHBand="0" w:firstRowFirstColumn="0" w:firstRowLastColumn="0" w:lastRowFirstColumn="0" w:lastRowLastColumn="0"/>
            <w:tcW w:w="4673" w:type="dxa"/>
          </w:tcPr>
          <w:p w:rsidR="00402817" w:rsidRPr="00402817" w:rsidRDefault="00402817" w:rsidP="00402817">
            <w:pPr>
              <w:spacing w:after="0"/>
              <w:jc w:val="both"/>
              <w:rPr>
                <w:rFonts w:cstheme="minorHAnsi"/>
                <w:u w:val="single"/>
              </w:rPr>
            </w:pPr>
            <w:r w:rsidRPr="00402817">
              <w:rPr>
                <w:rFonts w:cstheme="minorHAnsi"/>
              </w:rPr>
              <w:t>Lokalni plan-zaštite životne sredine 2025-2029.</w:t>
            </w:r>
          </w:p>
        </w:tc>
        <w:tc>
          <w:tcPr>
            <w:tcW w:w="1701"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lang w:val="pl-PL"/>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702" w:type="dxa"/>
          </w:tcPr>
          <w:p w:rsidR="00402817" w:rsidRPr="00402817" w:rsidRDefault="00402817" w:rsidP="00402817">
            <w:pPr>
              <w:spacing w:after="0"/>
              <w:rPr>
                <w:rFonts w:cstheme="minorHAnsi"/>
              </w:rPr>
            </w:pPr>
            <w:r w:rsidRPr="00402817">
              <w:rPr>
                <w:rFonts w:cstheme="minorHAnsi"/>
              </w:rPr>
              <w:t>Ne</w:t>
            </w:r>
          </w:p>
        </w:tc>
        <w:tc>
          <w:tcPr>
            <w:tcW w:w="1559"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662" w:type="dxa"/>
          </w:tcPr>
          <w:p w:rsidR="00402817" w:rsidRPr="00402817" w:rsidRDefault="00402817" w:rsidP="00402817">
            <w:pPr>
              <w:spacing w:after="0"/>
              <w:rPr>
                <w:rFonts w:cstheme="minorHAnsi"/>
              </w:rPr>
            </w:pPr>
            <w:r w:rsidRPr="00402817">
              <w:rPr>
                <w:rFonts w:cstheme="minorHAnsi"/>
              </w:rPr>
              <w:t>Ne</w:t>
            </w:r>
          </w:p>
        </w:tc>
        <w:tc>
          <w:tcPr>
            <w:tcW w:w="1753"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402817">
              <w:rPr>
                <w:rFonts w:cstheme="minorHAnsi"/>
              </w:rPr>
              <w:t>Ne</w:t>
            </w:r>
          </w:p>
        </w:tc>
      </w:tr>
      <w:tr w:rsidR="00402817" w:rsidRPr="00402817" w:rsidTr="00402817">
        <w:trPr>
          <w:trHeight w:val="632"/>
        </w:trPr>
        <w:tc>
          <w:tcPr>
            <w:cnfStyle w:val="000010000000" w:firstRow="0" w:lastRow="0" w:firstColumn="0" w:lastColumn="0" w:oddVBand="1" w:evenVBand="0" w:oddHBand="0" w:evenHBand="0" w:firstRowFirstColumn="0" w:firstRowLastColumn="0" w:lastRowFirstColumn="0" w:lastRowLastColumn="0"/>
            <w:tcW w:w="4673" w:type="dxa"/>
          </w:tcPr>
          <w:p w:rsidR="00402817" w:rsidRPr="00402817" w:rsidRDefault="00402817" w:rsidP="00402817">
            <w:pPr>
              <w:spacing w:after="0"/>
              <w:jc w:val="both"/>
              <w:rPr>
                <w:rFonts w:cstheme="minorHAnsi"/>
                <w:u w:val="single"/>
              </w:rPr>
            </w:pPr>
            <w:r w:rsidRPr="00402817">
              <w:rPr>
                <w:rFonts w:cstheme="minorHAnsi"/>
              </w:rPr>
              <w:t>Nacrt-Strateskog-plana-ruralnog-razvoja-2023-2027.</w:t>
            </w:r>
          </w:p>
        </w:tc>
        <w:tc>
          <w:tcPr>
            <w:tcW w:w="1701" w:type="dxa"/>
          </w:tcPr>
          <w:p w:rsidR="00402817" w:rsidRPr="00402817" w:rsidRDefault="00402817" w:rsidP="00402817">
            <w:pPr>
              <w:spacing w:after="0"/>
              <w:cnfStyle w:val="000000000000" w:firstRow="0" w:lastRow="0" w:firstColumn="0" w:lastColumn="0" w:oddVBand="0" w:evenVBand="0" w:oddHBand="0" w:evenHBand="0" w:firstRowFirstColumn="0" w:firstRowLastColumn="0" w:lastRowFirstColumn="0" w:lastRowLastColumn="0"/>
              <w:rPr>
                <w:rFonts w:cstheme="minorHAnsi"/>
                <w:lang w:val="pl-PL"/>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702" w:type="dxa"/>
          </w:tcPr>
          <w:p w:rsidR="00402817" w:rsidRPr="00402817" w:rsidRDefault="00402817" w:rsidP="00402817">
            <w:pPr>
              <w:spacing w:after="0"/>
              <w:rPr>
                <w:rFonts w:cstheme="minorHAnsi"/>
              </w:rPr>
            </w:pPr>
            <w:r w:rsidRPr="00402817">
              <w:rPr>
                <w:rFonts w:cstheme="minorHAnsi"/>
              </w:rPr>
              <w:t>Ne</w:t>
            </w:r>
          </w:p>
        </w:tc>
        <w:tc>
          <w:tcPr>
            <w:tcW w:w="1559" w:type="dxa"/>
          </w:tcPr>
          <w:p w:rsidR="00402817" w:rsidRPr="00402817" w:rsidRDefault="00402817" w:rsidP="0040281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662" w:type="dxa"/>
          </w:tcPr>
          <w:p w:rsidR="00402817" w:rsidRPr="00402817" w:rsidRDefault="00402817" w:rsidP="00402817">
            <w:pPr>
              <w:spacing w:after="0"/>
              <w:rPr>
                <w:rFonts w:cstheme="minorHAnsi"/>
              </w:rPr>
            </w:pPr>
            <w:r w:rsidRPr="00402817">
              <w:rPr>
                <w:rFonts w:cstheme="minorHAnsi"/>
              </w:rPr>
              <w:t>Ne</w:t>
            </w:r>
          </w:p>
        </w:tc>
        <w:tc>
          <w:tcPr>
            <w:tcW w:w="1753" w:type="dxa"/>
          </w:tcPr>
          <w:p w:rsidR="00402817" w:rsidRPr="00402817" w:rsidRDefault="00402817" w:rsidP="00402817">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402817">
              <w:rPr>
                <w:rFonts w:cstheme="minorHAnsi"/>
              </w:rPr>
              <w:t>Ne</w:t>
            </w:r>
          </w:p>
        </w:tc>
      </w:tr>
      <w:tr w:rsidR="00402817" w:rsidRPr="00402817" w:rsidTr="00402817">
        <w:trPr>
          <w:cnfStyle w:val="000000100000" w:firstRow="0" w:lastRow="0" w:firstColumn="0" w:lastColumn="0" w:oddVBand="0" w:evenVBand="0" w:oddHBand="1" w:evenHBand="0" w:firstRowFirstColumn="0" w:firstRowLastColumn="0" w:lastRowFirstColumn="0" w:lastRowLastColumn="0"/>
          <w:trHeight w:val="557"/>
        </w:trPr>
        <w:tc>
          <w:tcPr>
            <w:cnfStyle w:val="000010000000" w:firstRow="0" w:lastRow="0" w:firstColumn="0" w:lastColumn="0" w:oddVBand="1" w:evenVBand="0" w:oddHBand="0" w:evenHBand="0" w:firstRowFirstColumn="0" w:firstRowLastColumn="0" w:lastRowFirstColumn="0" w:lastRowLastColumn="0"/>
            <w:tcW w:w="4673" w:type="dxa"/>
          </w:tcPr>
          <w:p w:rsidR="00402817" w:rsidRPr="00402817" w:rsidRDefault="00402817" w:rsidP="00402817">
            <w:pPr>
              <w:spacing w:after="0"/>
              <w:jc w:val="both"/>
              <w:rPr>
                <w:rFonts w:cstheme="minorHAnsi"/>
              </w:rPr>
            </w:pPr>
            <w:r w:rsidRPr="00402817">
              <w:rPr>
                <w:rFonts w:cstheme="minorHAnsi"/>
              </w:rPr>
              <w:t xml:space="preserve">Strategija-razvoja sporta u opštini Berane </w:t>
            </w:r>
            <w:r>
              <w:rPr>
                <w:rFonts w:cstheme="minorHAnsi"/>
              </w:rPr>
              <w:t>2024-2028.</w:t>
            </w:r>
          </w:p>
        </w:tc>
        <w:tc>
          <w:tcPr>
            <w:tcW w:w="1701"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lang w:val="pl-PL"/>
              </w:rPr>
            </w:pPr>
            <w:r w:rsidRPr="00402817">
              <w:rPr>
                <w:rFonts w:cstheme="minorHAnsi"/>
                <w:lang w:val="pl-PL"/>
              </w:rPr>
              <w:t>Djelimično</w:t>
            </w:r>
          </w:p>
        </w:tc>
        <w:tc>
          <w:tcPr>
            <w:cnfStyle w:val="000010000000" w:firstRow="0" w:lastRow="0" w:firstColumn="0" w:lastColumn="0" w:oddVBand="1" w:evenVBand="0" w:oddHBand="0" w:evenHBand="0" w:firstRowFirstColumn="0" w:firstRowLastColumn="0" w:lastRowFirstColumn="0" w:lastRowLastColumn="0"/>
            <w:tcW w:w="1702" w:type="dxa"/>
          </w:tcPr>
          <w:p w:rsidR="00402817" w:rsidRPr="00402817" w:rsidRDefault="00402817" w:rsidP="00402817">
            <w:pPr>
              <w:spacing w:after="0"/>
              <w:rPr>
                <w:rFonts w:cstheme="minorHAnsi"/>
              </w:rPr>
            </w:pPr>
            <w:r w:rsidRPr="00402817">
              <w:rPr>
                <w:rFonts w:cstheme="minorHAnsi"/>
              </w:rPr>
              <w:t>Ne</w:t>
            </w:r>
          </w:p>
        </w:tc>
        <w:tc>
          <w:tcPr>
            <w:tcW w:w="1559"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402817">
              <w:rPr>
                <w:rFonts w:cstheme="minorHAnsi"/>
              </w:rPr>
              <w:t>Ne</w:t>
            </w:r>
          </w:p>
        </w:tc>
        <w:tc>
          <w:tcPr>
            <w:cnfStyle w:val="000010000000" w:firstRow="0" w:lastRow="0" w:firstColumn="0" w:lastColumn="0" w:oddVBand="1" w:evenVBand="0" w:oddHBand="0" w:evenHBand="0" w:firstRowFirstColumn="0" w:firstRowLastColumn="0" w:lastRowFirstColumn="0" w:lastRowLastColumn="0"/>
            <w:tcW w:w="1662" w:type="dxa"/>
          </w:tcPr>
          <w:p w:rsidR="00402817" w:rsidRPr="00402817" w:rsidRDefault="00402817" w:rsidP="00402817">
            <w:pPr>
              <w:spacing w:after="0"/>
              <w:rPr>
                <w:rFonts w:cstheme="minorHAnsi"/>
              </w:rPr>
            </w:pPr>
            <w:r w:rsidRPr="00402817">
              <w:rPr>
                <w:rFonts w:cstheme="minorHAnsi"/>
              </w:rPr>
              <w:t>Ne</w:t>
            </w:r>
          </w:p>
        </w:tc>
        <w:tc>
          <w:tcPr>
            <w:tcW w:w="1753" w:type="dxa"/>
          </w:tcPr>
          <w:p w:rsidR="00402817" w:rsidRPr="00402817" w:rsidRDefault="00402817" w:rsidP="00402817">
            <w:pPr>
              <w:spacing w:after="0"/>
              <w:cnfStyle w:val="000000100000" w:firstRow="0" w:lastRow="0" w:firstColumn="0" w:lastColumn="0" w:oddVBand="0" w:evenVBand="0" w:oddHBand="1" w:evenHBand="0" w:firstRowFirstColumn="0" w:firstRowLastColumn="0" w:lastRowFirstColumn="0" w:lastRowLastColumn="0"/>
              <w:rPr>
                <w:rFonts w:cstheme="minorHAnsi"/>
              </w:rPr>
            </w:pPr>
            <w:r w:rsidRPr="00402817">
              <w:rPr>
                <w:rFonts w:cstheme="minorHAnsi"/>
              </w:rPr>
              <w:t>Ne</w:t>
            </w:r>
          </w:p>
        </w:tc>
      </w:tr>
    </w:tbl>
    <w:p w:rsidR="00912066" w:rsidRDefault="00402817" w:rsidP="00402817">
      <w:pPr>
        <w:autoSpaceDE w:val="0"/>
        <w:autoSpaceDN w:val="0"/>
        <w:adjustRightInd w:val="0"/>
        <w:spacing w:line="276" w:lineRule="auto"/>
        <w:jc w:val="center"/>
        <w:rPr>
          <w:rFonts w:ascii="Calibri" w:hAnsi="Calibri" w:cs="Calibri"/>
          <w:color w:val="000000" w:themeColor="text1"/>
          <w:sz w:val="22"/>
          <w:szCs w:val="22"/>
        </w:rPr>
      </w:pPr>
      <w:r w:rsidRPr="00402817">
        <w:rPr>
          <w:rFonts w:ascii="Calibri" w:hAnsi="Calibri" w:cs="Calibri"/>
          <w:color w:val="000000" w:themeColor="text1"/>
          <w:sz w:val="22"/>
          <w:szCs w:val="22"/>
        </w:rPr>
        <w:t>Tabela 13</w:t>
      </w:r>
    </w:p>
    <w:p w:rsidR="00402817" w:rsidRDefault="00402817" w:rsidP="00402817">
      <w:pPr>
        <w:autoSpaceDE w:val="0"/>
        <w:autoSpaceDN w:val="0"/>
        <w:adjustRightInd w:val="0"/>
        <w:spacing w:line="276" w:lineRule="auto"/>
        <w:jc w:val="center"/>
        <w:rPr>
          <w:rFonts w:ascii="Calibri" w:hAnsi="Calibri" w:cs="Calibri"/>
          <w:color w:val="000000" w:themeColor="text1"/>
          <w:sz w:val="22"/>
          <w:szCs w:val="22"/>
        </w:rPr>
      </w:pPr>
    </w:p>
    <w:p w:rsidR="00755934" w:rsidRDefault="00402817" w:rsidP="00402817">
      <w:pPr>
        <w:jc w:val="both"/>
        <w:rPr>
          <w:rFonts w:cstheme="minorHAnsi"/>
          <w:bCs/>
          <w:color w:val="000000" w:themeColor="text1"/>
        </w:rPr>
      </w:pPr>
      <w:r w:rsidRPr="00402817">
        <w:rPr>
          <w:rFonts w:cstheme="minorHAnsi"/>
          <w:b/>
          <w:bCs/>
          <w:i/>
          <w:color w:val="000000" w:themeColor="text1"/>
        </w:rPr>
        <w:lastRenderedPageBreak/>
        <w:t>Zaključak ove analize</w:t>
      </w:r>
      <w:r w:rsidRPr="00402817">
        <w:rPr>
          <w:rFonts w:cstheme="minorHAnsi"/>
          <w:bCs/>
          <w:color w:val="000000" w:themeColor="text1"/>
        </w:rPr>
        <w:t xml:space="preserve">: </w:t>
      </w:r>
      <w:r>
        <w:rPr>
          <w:rFonts w:cstheme="minorHAnsi"/>
          <w:bCs/>
          <w:color w:val="000000" w:themeColor="text1"/>
        </w:rPr>
        <w:t>N</w:t>
      </w:r>
      <w:r w:rsidRPr="00402817">
        <w:rPr>
          <w:rFonts w:cstheme="minorHAnsi"/>
          <w:bCs/>
          <w:color w:val="000000" w:themeColor="text1"/>
        </w:rPr>
        <w:t>eophodno je jačati kapacitete lokalnih institucija koje su odgovorne za izradu lokalnih akcionih planova i strategija i   obavezno ih uskladiti i sa  Zakonom o rodnoj ravnopravnosti te Nacionalnom strategijom za rodnu ravnopravnost 2025- 2029.</w:t>
      </w:r>
      <w:r w:rsidR="0002198E">
        <w:rPr>
          <w:rFonts w:cstheme="minorHAnsi"/>
          <w:bCs/>
          <w:color w:val="000000" w:themeColor="text1"/>
        </w:rPr>
        <w:t xml:space="preserve"> godine, ali i Odlukom o rodnoj ravnopravnosti koja je usvojena 2015. godine.</w:t>
      </w:r>
    </w:p>
    <w:p w:rsidR="0002198E" w:rsidRPr="00282436" w:rsidRDefault="00282436" w:rsidP="00282436">
      <w:pPr>
        <w:pStyle w:val="Heading1"/>
        <w:pBdr>
          <w:top w:val="single" w:sz="4" w:space="1" w:color="auto"/>
          <w:left w:val="single" w:sz="4" w:space="20" w:color="auto"/>
          <w:bottom w:val="single" w:sz="4" w:space="1" w:color="auto"/>
          <w:right w:val="single" w:sz="4" w:space="4" w:color="auto"/>
        </w:pBdr>
        <w:shd w:val="clear" w:color="auto" w:fill="8DB3E2" w:themeFill="text2" w:themeFillTint="66"/>
        <w:spacing w:before="360" w:after="80"/>
        <w:rPr>
          <w:rFonts w:asciiTheme="minorHAnsi" w:hAnsiTheme="minorHAnsi" w:cstheme="minorHAnsi"/>
          <w:b w:val="0"/>
          <w:i/>
          <w:iCs/>
          <w:sz w:val="24"/>
          <w:szCs w:val="24"/>
        </w:rPr>
      </w:pPr>
      <w:bookmarkStart w:id="82" w:name="_Toc236833599"/>
      <w:r w:rsidRPr="00282436">
        <w:rPr>
          <w:rFonts w:asciiTheme="minorHAnsi" w:hAnsiTheme="minorHAnsi" w:cstheme="minorHAnsi"/>
          <w:b w:val="0"/>
          <w:i/>
          <w:iCs/>
          <w:sz w:val="24"/>
          <w:szCs w:val="24"/>
        </w:rPr>
        <w:t xml:space="preserve">10. </w:t>
      </w:r>
      <w:r w:rsidR="0002198E" w:rsidRPr="00282436">
        <w:rPr>
          <w:rFonts w:asciiTheme="minorHAnsi" w:hAnsiTheme="minorHAnsi" w:cstheme="minorHAnsi"/>
          <w:b w:val="0"/>
          <w:i/>
          <w:iCs/>
          <w:sz w:val="24"/>
          <w:szCs w:val="24"/>
        </w:rPr>
        <w:t>Swot analiza</w:t>
      </w:r>
      <w:bookmarkEnd w:id="82"/>
    </w:p>
    <w:p w:rsidR="0002198E" w:rsidRDefault="0002198E" w:rsidP="00402817">
      <w:pPr>
        <w:jc w:val="both"/>
        <w:rPr>
          <w:rFonts w:cstheme="minorHAnsi"/>
          <w:bCs/>
          <w:color w:val="000000" w:themeColor="text1"/>
        </w:rPr>
      </w:pPr>
    </w:p>
    <w:p w:rsidR="0002198E" w:rsidRPr="0002198E" w:rsidRDefault="0002198E" w:rsidP="0002198E">
      <w:pPr>
        <w:jc w:val="both"/>
        <w:rPr>
          <w:rFonts w:cstheme="minorHAnsi"/>
          <w:bCs/>
          <w:color w:val="000000"/>
          <w:lang w:val="pl-PL"/>
        </w:rPr>
      </w:pPr>
      <w:r w:rsidRPr="0002198E">
        <w:rPr>
          <w:rFonts w:cstheme="minorHAnsi"/>
          <w:bCs/>
          <w:color w:val="000000"/>
          <w:lang w:val="pl-PL"/>
        </w:rPr>
        <w:t>SWOT analiza je strategijski alat koji se koristi u operativnom planiranju. Utemeljena je na analizi prikupljenih podataka prilikom utvrđivanja stanja rodne ravnopravnosti i kroz sastanke Radne grupe za izradu Lokalnog akcionog plana za postizanje rodne ravnopravnosti u opštini Berane.</w:t>
      </w:r>
    </w:p>
    <w:p w:rsidR="0002198E" w:rsidRDefault="0002198E" w:rsidP="0002198E">
      <w:pPr>
        <w:jc w:val="both"/>
        <w:rPr>
          <w:rFonts w:cstheme="minorHAnsi"/>
          <w:bCs/>
          <w:color w:val="000000"/>
          <w:lang w:val="pl-PL"/>
        </w:rPr>
      </w:pPr>
      <w:r w:rsidRPr="0002198E">
        <w:rPr>
          <w:rFonts w:cstheme="minorHAnsi"/>
          <w:bCs/>
          <w:color w:val="000000"/>
          <w:lang w:val="pl-PL"/>
        </w:rPr>
        <w:t xml:space="preserve">Grafikon </w:t>
      </w:r>
      <w:r w:rsidRPr="0002198E">
        <w:rPr>
          <w:rFonts w:cstheme="minorHAnsi"/>
          <w:bCs/>
          <w:color w:val="000000" w:themeColor="text1"/>
          <w:lang w:val="pl-PL"/>
        </w:rPr>
        <w:t>17</w:t>
      </w:r>
      <w:r w:rsidRPr="0002198E">
        <w:rPr>
          <w:rFonts w:cstheme="minorHAnsi"/>
          <w:bCs/>
          <w:color w:val="000000"/>
          <w:lang w:val="pl-PL"/>
        </w:rPr>
        <w:t xml:space="preserve"> pokazuje šta se može postići, a šta su mogućnosti i rizici sa kojima se suočava ova opština, kada govorimo o rodnoj ravnopravnosti:</w:t>
      </w:r>
    </w:p>
    <w:p w:rsidR="0002198E" w:rsidRDefault="004A22B8" w:rsidP="0002198E">
      <w:pPr>
        <w:jc w:val="both"/>
        <w:rPr>
          <w:rFonts w:cstheme="minorHAnsi"/>
          <w:bCs/>
          <w:color w:val="000000"/>
          <w:lang w:val="pl-PL"/>
        </w:rPr>
      </w:pPr>
      <w:r>
        <w:rPr>
          <w:noProof/>
          <w:lang w:val="en-US"/>
        </w:rPr>
        <mc:AlternateContent>
          <mc:Choice Requires="wps">
            <w:drawing>
              <wp:inline distT="0" distB="0" distL="0" distR="0">
                <wp:extent cx="304800" cy="304800"/>
                <wp:effectExtent l="0" t="0" r="0" b="3810"/>
                <wp:docPr id="1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B3F8CB" id="Rectangle 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A4ZZhgrAIAAKYFAAAOAAAAAAAAAAAAAAAA&#10;AC4CAABkcnMvZTJvRG9jLnhtbFBLAQItABQABgAIAAAAIQBMoOks2AAAAAMBAAAPAAAAAAAAAAAA&#10;AAAAAAYFAABkcnMvZG93bnJldi54bWxQSwUGAAAAAAQABADzAAAACwYAAAAA&#10;" filled="f" stroked="f">
                <w10:anchorlock/>
              </v:rect>
            </w:pict>
          </mc:Fallback>
        </mc:AlternateContent>
      </w:r>
    </w:p>
    <w:p w:rsidR="0002198E" w:rsidRDefault="0002198E" w:rsidP="0002198E">
      <w:pPr>
        <w:jc w:val="both"/>
        <w:rPr>
          <w:rFonts w:cstheme="minorHAnsi"/>
          <w:bCs/>
          <w:color w:val="000000"/>
          <w:lang w:val="pl-PL"/>
        </w:rPr>
      </w:pPr>
    </w:p>
    <w:p w:rsidR="00755934" w:rsidRDefault="00755934" w:rsidP="00755934">
      <w:pPr>
        <w:pStyle w:val="NormalWeb"/>
        <w:jc w:val="center"/>
      </w:pPr>
      <w:r>
        <w:rPr>
          <w:noProof/>
        </w:rPr>
        <w:lastRenderedPageBreak/>
        <w:drawing>
          <wp:inline distT="0" distB="0" distL="0" distR="0">
            <wp:extent cx="6718180" cy="5512279"/>
            <wp:effectExtent l="19050" t="0" r="6470" b="0"/>
            <wp:docPr id="13" name="Picture 8" descr="C:\Users\PC\Desktop\6b0f3cab-1d34-4739-b7d3-a33a510d0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esktop\6b0f3cab-1d34-4739-b7d3-a33a510d0e49.png"/>
                    <pic:cNvPicPr>
                      <a:picLocks noChangeAspect="1" noChangeArrowheads="1"/>
                    </pic:cNvPicPr>
                  </pic:nvPicPr>
                  <pic:blipFill>
                    <a:blip r:embed="rId51" cstate="print"/>
                    <a:srcRect/>
                    <a:stretch>
                      <a:fillRect/>
                    </a:stretch>
                  </pic:blipFill>
                  <pic:spPr bwMode="auto">
                    <a:xfrm>
                      <a:off x="0" y="0"/>
                      <a:ext cx="6718181" cy="5512280"/>
                    </a:xfrm>
                    <a:prstGeom prst="rect">
                      <a:avLst/>
                    </a:prstGeom>
                    <a:noFill/>
                    <a:ln w="9525">
                      <a:noFill/>
                      <a:miter lim="800000"/>
                      <a:headEnd/>
                      <a:tailEnd/>
                    </a:ln>
                  </pic:spPr>
                </pic:pic>
              </a:graphicData>
            </a:graphic>
          </wp:inline>
        </w:drawing>
      </w:r>
    </w:p>
    <w:p w:rsidR="00755934" w:rsidRPr="00755934" w:rsidRDefault="00755934" w:rsidP="00755934">
      <w:pPr>
        <w:pStyle w:val="NormalWeb"/>
        <w:jc w:val="center"/>
        <w:rPr>
          <w:rFonts w:ascii="Calibri" w:hAnsi="Calibri" w:cs="Calibri"/>
          <w:sz w:val="22"/>
          <w:szCs w:val="22"/>
        </w:rPr>
      </w:pPr>
      <w:r w:rsidRPr="00755934">
        <w:rPr>
          <w:rFonts w:ascii="Calibri" w:hAnsi="Calibri" w:cs="Calibri"/>
          <w:sz w:val="22"/>
          <w:szCs w:val="22"/>
        </w:rPr>
        <w:t>Grafikon 17</w:t>
      </w:r>
    </w:p>
    <w:p w:rsidR="00755934" w:rsidRPr="00755934" w:rsidRDefault="00755934" w:rsidP="00755934">
      <w:pPr>
        <w:pStyle w:val="Heading2"/>
        <w:spacing w:before="160" w:after="80"/>
        <w:rPr>
          <w:rFonts w:asciiTheme="minorHAnsi" w:hAnsiTheme="minorHAnsi" w:cstheme="minorHAnsi"/>
          <w:color w:val="auto"/>
          <w:sz w:val="24"/>
          <w:szCs w:val="24"/>
          <w:lang w:val="hr-HR"/>
        </w:rPr>
      </w:pPr>
      <w:bookmarkStart w:id="83" w:name="_Toc236833600"/>
      <w:r w:rsidRPr="00755934">
        <w:rPr>
          <w:rFonts w:asciiTheme="minorHAnsi" w:hAnsiTheme="minorHAnsi" w:cstheme="minorHAnsi"/>
          <w:color w:val="auto"/>
          <w:sz w:val="24"/>
          <w:szCs w:val="24"/>
          <w:lang w:val="hr-HR"/>
        </w:rPr>
        <w:lastRenderedPageBreak/>
        <w:t>VII     VIZIJA I CILJEVI</w:t>
      </w:r>
      <w:bookmarkEnd w:id="83"/>
    </w:p>
    <w:p w:rsidR="0002198E" w:rsidRPr="00755934" w:rsidRDefault="00755934" w:rsidP="00755934">
      <w:pPr>
        <w:pStyle w:val="IntenseQuote"/>
        <w:rPr>
          <w:rFonts w:cstheme="minorHAnsi"/>
          <w:bCs/>
          <w:color w:val="auto"/>
          <w:lang w:val="hr-HR"/>
        </w:rPr>
      </w:pPr>
      <w:r w:rsidRPr="00755934">
        <w:rPr>
          <w:rFonts w:cstheme="minorHAnsi"/>
          <w:bCs/>
          <w:color w:val="auto"/>
          <w:lang w:val="hr-HR"/>
        </w:rPr>
        <w:t>Opština Berane kao inkluzivna zajednica u kojoj su obezbijeđena jednaka prava i zaštita za žene u svim oblastima društvenog života.</w:t>
      </w:r>
    </w:p>
    <w:p w:rsidR="00755934" w:rsidRDefault="00755934" w:rsidP="00755934">
      <w:pPr>
        <w:tabs>
          <w:tab w:val="left" w:pos="1070"/>
        </w:tabs>
        <w:jc w:val="both"/>
        <w:rPr>
          <w:rFonts w:ascii="Calibri" w:hAnsi="Calibri" w:cs="Calibri"/>
          <w:color w:val="000000" w:themeColor="text1"/>
          <w:lang w:val="pl-PL"/>
        </w:rPr>
      </w:pPr>
    </w:p>
    <w:p w:rsidR="00755934" w:rsidRPr="00755934" w:rsidRDefault="00755934" w:rsidP="00755934">
      <w:pPr>
        <w:tabs>
          <w:tab w:val="left" w:pos="1070"/>
        </w:tabs>
        <w:jc w:val="both"/>
        <w:rPr>
          <w:rFonts w:ascii="Calibri" w:hAnsi="Calibri" w:cs="Calibri"/>
          <w:color w:val="000000" w:themeColor="text1"/>
          <w:lang w:val="pl-PL"/>
        </w:rPr>
      </w:pPr>
      <w:r w:rsidRPr="00755934">
        <w:rPr>
          <w:rFonts w:ascii="Calibri" w:hAnsi="Calibri" w:cs="Calibri"/>
          <w:color w:val="000000" w:themeColor="text1"/>
          <w:lang w:val="pl-PL"/>
        </w:rPr>
        <w:t>Prioritetni ciljevi su odabrani prema tome gdje su promjene</w:t>
      </w:r>
      <w:r w:rsidRPr="00755934">
        <w:rPr>
          <w:rFonts w:ascii="Calibri" w:hAnsi="Calibri" w:cs="Calibri"/>
          <w:color w:val="000000" w:themeColor="text1"/>
          <w:lang w:val="hr-HR"/>
        </w:rPr>
        <w:t xml:space="preserve"> </w:t>
      </w:r>
      <w:r w:rsidRPr="00755934">
        <w:rPr>
          <w:rFonts w:ascii="Calibri" w:hAnsi="Calibri" w:cs="Calibri"/>
          <w:color w:val="000000" w:themeColor="text1"/>
          <w:lang w:val="pl-PL"/>
        </w:rPr>
        <w:t>u položaju žena i muškaraca najpotrebnije, na način da budu realne i ostvarive</w:t>
      </w:r>
      <w:r w:rsidRPr="00755934">
        <w:rPr>
          <w:rFonts w:ascii="Calibri" w:hAnsi="Calibri" w:cs="Calibri"/>
          <w:color w:val="000000" w:themeColor="text1"/>
          <w:lang w:val="hr-HR"/>
        </w:rPr>
        <w:t xml:space="preserve"> </w:t>
      </w:r>
      <w:r w:rsidRPr="00755934">
        <w:rPr>
          <w:rFonts w:ascii="Calibri" w:hAnsi="Calibri" w:cs="Calibri"/>
          <w:color w:val="000000" w:themeColor="text1"/>
          <w:lang w:val="pl-PL"/>
        </w:rPr>
        <w:t>u planiranom periodu. Korišćena je analitička metoda “drvo problema”, a rezultati pokazuju da su najistaknutiji problemi žena i djevojaka u opštini Berane: ograničen pristup dijelu statistike po polu, limitirana evidencija o nasilju i diskriminaciji, bez monitoringa njihove sigurnosti, eksplicitno izražena potreba djevojčica i djevojaka za lako dostupnom psihološkom podrškom kao i većim mogućnostima za razvoj ženskog sporta,  nedostatak ženskog učešća u nekim oblicima odlučivanja… Uzroci problema jesu prisutnost rodnih stereotipa, nepravedna podjela rodnih uloga i očekivanja. A posljedice su: nedovoljno administrativnih kapaciteta za izradu rodno senzitivnih politika i za kreiranje posebnih mjera, prisustvo tradicionalnih stavova i rodnih stereotipa koji usporavaju prihvatanje jednakog tretmana i jednakih šansi za žene i djevojke, uz rizik jačanja njihove socijalne isključenosti, nedostatak statistike po polu, nekontinuirana zdravstvena zaštita žena, rast prijava slučajeva nasilja u porodici i porodičnoj zajednici a smanjenje broja izrečenih mjera za ista djela kao i ublažavane mjera.</w:t>
      </w:r>
    </w:p>
    <w:p w:rsidR="00755934" w:rsidRDefault="00755934" w:rsidP="00755934">
      <w:pPr>
        <w:tabs>
          <w:tab w:val="left" w:pos="1070"/>
        </w:tabs>
        <w:jc w:val="both"/>
        <w:rPr>
          <w:rFonts w:ascii="Calibri" w:hAnsi="Calibri" w:cs="Calibri"/>
          <w:color w:val="000000" w:themeColor="text1"/>
          <w:lang w:val="pl-PL"/>
        </w:rPr>
      </w:pPr>
      <w:r w:rsidRPr="00755934">
        <w:rPr>
          <w:rFonts w:ascii="Calibri" w:hAnsi="Calibri" w:cs="Calibri"/>
          <w:color w:val="000000" w:themeColor="text1"/>
          <w:lang w:val="pl-PL"/>
        </w:rPr>
        <w:t xml:space="preserve"> Mjere i aktivnosti u ovom Lokalnom akcionom planu su definisani na način da ublažavaju ili rješavaju posljedice istaknutih problema a istovremeno daju konkretan doprinos ostvarenju ciljeva LAP za rodnu ravnopravnost u opštini Berane.</w:t>
      </w:r>
    </w:p>
    <w:p w:rsidR="0002198E" w:rsidRPr="00A936CE" w:rsidRDefault="0002198E" w:rsidP="00A936CE">
      <w:pPr>
        <w:pStyle w:val="NormalWeb"/>
      </w:pPr>
    </w:p>
    <w:p w:rsidR="00A936CE" w:rsidRDefault="00A936CE" w:rsidP="00A936CE">
      <w:pPr>
        <w:pStyle w:val="NormalWeb"/>
        <w:jc w:val="center"/>
      </w:pPr>
      <w:r>
        <w:rPr>
          <w:noProof/>
        </w:rPr>
        <w:lastRenderedPageBreak/>
        <w:drawing>
          <wp:inline distT="0" distB="0" distL="0" distR="0">
            <wp:extent cx="4536307" cy="3631721"/>
            <wp:effectExtent l="19050" t="0" r="0" b="0"/>
            <wp:docPr id="15" name="Picture 15" descr="C:\Users\PC\Desktop\12e0ca9e-e436-4c90-87c5-7b962e6f4d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C\Desktop\12e0ca9e-e436-4c90-87c5-7b962e6f4db7.png"/>
                    <pic:cNvPicPr>
                      <a:picLocks noChangeAspect="1" noChangeArrowheads="1"/>
                    </pic:cNvPicPr>
                  </pic:nvPicPr>
                  <pic:blipFill>
                    <a:blip r:embed="rId52" cstate="print"/>
                    <a:srcRect/>
                    <a:stretch>
                      <a:fillRect/>
                    </a:stretch>
                  </pic:blipFill>
                  <pic:spPr bwMode="auto">
                    <a:xfrm>
                      <a:off x="0" y="0"/>
                      <a:ext cx="4554379" cy="3646189"/>
                    </a:xfrm>
                    <a:prstGeom prst="rect">
                      <a:avLst/>
                    </a:prstGeom>
                    <a:noFill/>
                    <a:ln w="9525">
                      <a:noFill/>
                      <a:miter lim="800000"/>
                      <a:headEnd/>
                      <a:tailEnd/>
                    </a:ln>
                  </pic:spPr>
                </pic:pic>
              </a:graphicData>
            </a:graphic>
          </wp:inline>
        </w:drawing>
      </w:r>
    </w:p>
    <w:p w:rsidR="00A936CE" w:rsidRDefault="00A936CE" w:rsidP="00A936CE">
      <w:pPr>
        <w:pStyle w:val="NormalWeb"/>
        <w:jc w:val="both"/>
        <w:rPr>
          <w:rFonts w:asciiTheme="minorHAnsi" w:hAnsiTheme="minorHAnsi" w:cstheme="minorHAnsi"/>
          <w:iCs/>
          <w:color w:val="000000"/>
          <w:lang w:val="hr-HR"/>
        </w:rPr>
      </w:pPr>
    </w:p>
    <w:p w:rsidR="00C754E6" w:rsidRDefault="00A936CE" w:rsidP="00C754E6">
      <w:pPr>
        <w:pStyle w:val="NormalWeb"/>
        <w:jc w:val="both"/>
        <w:rPr>
          <w:rFonts w:asciiTheme="minorHAnsi" w:hAnsiTheme="minorHAnsi" w:cstheme="minorHAnsi"/>
          <w:iCs/>
          <w:color w:val="000000"/>
          <w:lang w:val="hr-HR"/>
        </w:rPr>
      </w:pPr>
      <w:r w:rsidRPr="00A936CE">
        <w:rPr>
          <w:rFonts w:asciiTheme="minorHAnsi" w:hAnsiTheme="minorHAnsi" w:cstheme="minorHAnsi"/>
          <w:iCs/>
          <w:color w:val="000000"/>
          <w:lang w:val="hr-HR"/>
        </w:rPr>
        <w:t>Slijedi detaljan opis svakog operativnog cilja i pripadajućih mjera i aktivnosti definisanih na način koji će efektno i kvalitetno postaviti temelje da se u opštini Berane dosljedno primijenjuju principi rodne ravnopravnosti.</w:t>
      </w:r>
      <w:bookmarkStart w:id="84" w:name="_Toc236833601"/>
    </w:p>
    <w:p w:rsidR="00C754E6" w:rsidRDefault="00C754E6" w:rsidP="00C754E6">
      <w:pPr>
        <w:pStyle w:val="NormalWeb"/>
        <w:jc w:val="both"/>
        <w:rPr>
          <w:rFonts w:asciiTheme="minorHAnsi" w:hAnsiTheme="minorHAnsi" w:cstheme="minorHAnsi"/>
          <w:iCs/>
          <w:color w:val="000000"/>
          <w:lang w:val="hr-HR"/>
        </w:rPr>
      </w:pPr>
    </w:p>
    <w:p w:rsidR="00C754E6" w:rsidRDefault="00C754E6" w:rsidP="00C754E6">
      <w:pPr>
        <w:pStyle w:val="NormalWeb"/>
        <w:jc w:val="both"/>
        <w:rPr>
          <w:rFonts w:asciiTheme="minorHAnsi" w:hAnsiTheme="minorHAnsi" w:cstheme="minorHAnsi"/>
          <w:iCs/>
          <w:color w:val="000000"/>
          <w:lang w:val="hr-HR"/>
        </w:rPr>
      </w:pPr>
    </w:p>
    <w:p w:rsidR="00C754E6" w:rsidRDefault="00C754E6" w:rsidP="00C754E6">
      <w:pPr>
        <w:pStyle w:val="NormalWeb"/>
        <w:jc w:val="both"/>
        <w:rPr>
          <w:rFonts w:asciiTheme="minorHAnsi" w:hAnsiTheme="minorHAnsi" w:cstheme="minorHAnsi"/>
          <w:iCs/>
          <w:color w:val="000000"/>
          <w:lang w:val="hr-HR"/>
        </w:rPr>
      </w:pPr>
    </w:p>
    <w:p w:rsidR="00A936CE" w:rsidRPr="00C754E6" w:rsidRDefault="00A936CE" w:rsidP="00C754E6">
      <w:pPr>
        <w:pStyle w:val="NormalWeb"/>
        <w:jc w:val="both"/>
        <w:rPr>
          <w:rFonts w:asciiTheme="minorHAnsi" w:hAnsiTheme="minorHAnsi" w:cstheme="minorHAnsi"/>
        </w:rPr>
      </w:pPr>
      <w:r w:rsidRPr="00A936CE">
        <w:rPr>
          <w:rFonts w:ascii="Calibri" w:hAnsi="Calibri" w:cs="Calibri"/>
        </w:rPr>
        <w:lastRenderedPageBreak/>
        <w:t>VIII  AKCIONI PLAN</w:t>
      </w:r>
      <w:bookmarkEnd w:id="84"/>
    </w:p>
    <w:tbl>
      <w:tblPr>
        <w:tblStyle w:val="ListTable3-Accent51"/>
        <w:tblpPr w:leftFromText="180" w:rightFromText="180" w:vertAnchor="text" w:horzAnchor="margin" w:tblpY="201"/>
        <w:tblW w:w="13663" w:type="dxa"/>
        <w:tblLayout w:type="fixed"/>
        <w:tblLook w:val="04A0" w:firstRow="1" w:lastRow="0" w:firstColumn="1" w:lastColumn="0" w:noHBand="0" w:noVBand="1"/>
      </w:tblPr>
      <w:tblGrid>
        <w:gridCol w:w="2863"/>
        <w:gridCol w:w="2531"/>
        <w:gridCol w:w="2869"/>
        <w:gridCol w:w="2700"/>
        <w:gridCol w:w="2700"/>
      </w:tblGrid>
      <w:tr w:rsidR="001E56A3" w:rsidRPr="001E56A3" w:rsidTr="001E56A3">
        <w:trPr>
          <w:cnfStyle w:val="100000000000" w:firstRow="1" w:lastRow="0" w:firstColumn="0" w:lastColumn="0" w:oddVBand="0" w:evenVBand="0" w:oddHBand="0" w:evenHBand="0" w:firstRowFirstColumn="0" w:firstRowLastColumn="0" w:lastRowFirstColumn="0" w:lastRowLastColumn="0"/>
          <w:trHeight w:val="1619"/>
        </w:trPr>
        <w:tc>
          <w:tcPr>
            <w:cnfStyle w:val="001000000100" w:firstRow="0" w:lastRow="0" w:firstColumn="1" w:lastColumn="0" w:oddVBand="0" w:evenVBand="0" w:oddHBand="0" w:evenHBand="0" w:firstRowFirstColumn="1" w:firstRowLastColumn="0" w:lastRowFirstColumn="0" w:lastRowLastColumn="0"/>
            <w:tcW w:w="2863" w:type="dxa"/>
            <w:hideMark/>
          </w:tcPr>
          <w:p w:rsidR="001E56A3" w:rsidRPr="001E56A3" w:rsidRDefault="001E56A3" w:rsidP="001E56A3">
            <w:pPr>
              <w:spacing w:after="0" w:line="240" w:lineRule="auto"/>
              <w:jc w:val="center"/>
              <w:rPr>
                <w:rFonts w:cstheme="minorHAnsi"/>
                <w:color w:val="FFFFFF"/>
                <w:sz w:val="22"/>
                <w:szCs w:val="22"/>
                <w:lang w:val="hr-HR"/>
              </w:rPr>
            </w:pPr>
            <w:r w:rsidRPr="001E56A3">
              <w:rPr>
                <w:rFonts w:cstheme="minorHAnsi"/>
                <w:color w:val="FFFFFF"/>
                <w:sz w:val="22"/>
                <w:szCs w:val="22"/>
                <w:lang w:val="hr-HR"/>
              </w:rPr>
              <w:t xml:space="preserve">Operativni cilj </w:t>
            </w:r>
            <w:r w:rsidRPr="001E56A3">
              <w:rPr>
                <w:rFonts w:cstheme="minorHAnsi"/>
                <w:sz w:val="22"/>
                <w:szCs w:val="22"/>
                <w:lang w:val="hr-HR"/>
              </w:rPr>
              <w:t>1:</w:t>
            </w:r>
          </w:p>
          <w:p w:rsidR="001E56A3" w:rsidRPr="00EF62E4" w:rsidRDefault="001E56A3" w:rsidP="001E56A3">
            <w:pPr>
              <w:spacing w:after="0" w:line="240" w:lineRule="auto"/>
              <w:jc w:val="center"/>
              <w:rPr>
                <w:rFonts w:cstheme="minorHAnsi"/>
                <w:iCs/>
                <w:color w:val="FFFFFF"/>
                <w:sz w:val="22"/>
                <w:szCs w:val="22"/>
                <w:lang w:val="pl-PL"/>
              </w:rPr>
            </w:pPr>
            <w:r w:rsidRPr="00EF62E4">
              <w:rPr>
                <w:rFonts w:cstheme="minorHAnsi"/>
                <w:iCs/>
                <w:color w:val="FFFFFF"/>
                <w:sz w:val="22"/>
                <w:szCs w:val="22"/>
                <w:lang w:val="pl-PL"/>
              </w:rPr>
              <w:t xml:space="preserve">Jačati lokalne institucionalne kapacitete za integrisanje rodne perspektive u sve politike </w:t>
            </w:r>
          </w:p>
        </w:tc>
        <w:tc>
          <w:tcPr>
            <w:tcW w:w="2531" w:type="dxa"/>
          </w:tcPr>
          <w:p w:rsidR="001E56A3" w:rsidRPr="001E56A3" w:rsidRDefault="001E56A3" w:rsidP="001E56A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color w:val="FFFFFF"/>
                <w:sz w:val="22"/>
                <w:szCs w:val="22"/>
                <w:lang w:val="hr-HR"/>
              </w:rPr>
            </w:pPr>
            <w:r w:rsidRPr="001E56A3">
              <w:rPr>
                <w:rFonts w:cstheme="minorHAnsi"/>
                <w:color w:val="FFFFFF"/>
                <w:sz w:val="22"/>
                <w:szCs w:val="22"/>
                <w:lang w:val="hr-HR"/>
              </w:rPr>
              <w:t xml:space="preserve">Operativni cilj </w:t>
            </w:r>
            <w:r w:rsidRPr="001E56A3">
              <w:rPr>
                <w:rFonts w:cstheme="minorHAnsi"/>
                <w:sz w:val="22"/>
                <w:szCs w:val="22"/>
                <w:lang w:val="hr-HR"/>
              </w:rPr>
              <w:t>2:</w:t>
            </w:r>
          </w:p>
          <w:p w:rsidR="001E56A3" w:rsidRPr="001E56A3" w:rsidRDefault="001E56A3" w:rsidP="001E56A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color w:val="FFFFFF"/>
                <w:sz w:val="22"/>
                <w:szCs w:val="22"/>
              </w:rPr>
            </w:pPr>
            <w:r w:rsidRPr="001E56A3">
              <w:rPr>
                <w:rFonts w:cstheme="minorHAnsi"/>
                <w:color w:val="FFFFFF"/>
                <w:sz w:val="22"/>
                <w:szCs w:val="22"/>
              </w:rPr>
              <w:t>Poboljšati ekonomske mogućnosti žena i mladih žena</w:t>
            </w:r>
          </w:p>
          <w:p w:rsidR="001E56A3" w:rsidRPr="001E56A3" w:rsidRDefault="001E56A3" w:rsidP="001E56A3">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color w:val="FFFFFF"/>
                <w:sz w:val="22"/>
                <w:szCs w:val="22"/>
                <w:lang w:val="pl-PL"/>
              </w:rPr>
            </w:pPr>
          </w:p>
        </w:tc>
        <w:tc>
          <w:tcPr>
            <w:tcW w:w="2869" w:type="dxa"/>
          </w:tcPr>
          <w:p w:rsidR="001E56A3" w:rsidRPr="001E56A3" w:rsidRDefault="001E56A3" w:rsidP="001E56A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FFFFFF"/>
                <w:sz w:val="22"/>
                <w:szCs w:val="22"/>
                <w:lang w:val="hr-HR"/>
              </w:rPr>
            </w:pPr>
            <w:r w:rsidRPr="001E56A3">
              <w:rPr>
                <w:rFonts w:cstheme="minorHAnsi"/>
                <w:color w:val="FFFFFF"/>
                <w:sz w:val="22"/>
                <w:szCs w:val="22"/>
                <w:lang w:val="hr-HR"/>
              </w:rPr>
              <w:t>Operativni cilj 3:</w:t>
            </w:r>
          </w:p>
          <w:p w:rsidR="001E56A3" w:rsidRPr="001E56A3" w:rsidRDefault="001E56A3" w:rsidP="001E56A3">
            <w:pPr>
              <w:tabs>
                <w:tab w:val="left" w:pos="913"/>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1E56A3">
              <w:rPr>
                <w:rFonts w:cstheme="minorHAnsi"/>
                <w:sz w:val="22"/>
                <w:szCs w:val="22"/>
              </w:rPr>
              <w:t>Ciljana podrška Romkinjama: obrazovanje, zapošljavanje i zdravstvena zaštita</w:t>
            </w:r>
          </w:p>
          <w:p w:rsidR="001E56A3" w:rsidRPr="001E56A3" w:rsidRDefault="001E56A3" w:rsidP="001E56A3">
            <w:pPr>
              <w:tabs>
                <w:tab w:val="left" w:pos="913"/>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2"/>
                <w:szCs w:val="22"/>
                <w:lang w:val="hr-HR"/>
              </w:rPr>
            </w:pPr>
          </w:p>
        </w:tc>
        <w:tc>
          <w:tcPr>
            <w:tcW w:w="2700" w:type="dxa"/>
          </w:tcPr>
          <w:p w:rsidR="001E56A3" w:rsidRPr="001E56A3" w:rsidRDefault="001E56A3" w:rsidP="001E56A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FFFFFF"/>
                <w:sz w:val="22"/>
                <w:szCs w:val="22"/>
                <w:lang w:val="hr-HR"/>
              </w:rPr>
            </w:pPr>
            <w:r w:rsidRPr="001E56A3">
              <w:rPr>
                <w:rFonts w:cstheme="minorHAnsi"/>
                <w:color w:val="FFFFFF"/>
                <w:sz w:val="22"/>
                <w:szCs w:val="22"/>
                <w:lang w:val="hr-HR"/>
              </w:rPr>
              <w:t>Operativni cilj 4:</w:t>
            </w:r>
          </w:p>
          <w:p w:rsidR="001E56A3" w:rsidRPr="001E56A3" w:rsidRDefault="001E56A3" w:rsidP="001E56A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1E56A3">
              <w:rPr>
                <w:rFonts w:cstheme="minorHAnsi"/>
                <w:sz w:val="22"/>
                <w:szCs w:val="22"/>
              </w:rPr>
              <w:t>Dostupna i kontinuirana zdravstvena zaštita za sve žene i djevojke</w:t>
            </w:r>
          </w:p>
          <w:p w:rsidR="001E56A3" w:rsidRPr="001E56A3" w:rsidRDefault="001E56A3" w:rsidP="001E56A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2"/>
                <w:szCs w:val="22"/>
                <w:lang w:val="pl-PL"/>
              </w:rPr>
            </w:pPr>
          </w:p>
        </w:tc>
        <w:tc>
          <w:tcPr>
            <w:tcW w:w="2700" w:type="dxa"/>
          </w:tcPr>
          <w:p w:rsidR="001E56A3" w:rsidRPr="001E56A3" w:rsidRDefault="001E56A3" w:rsidP="001E56A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color w:val="FFFFFF"/>
                <w:sz w:val="22"/>
                <w:szCs w:val="22"/>
                <w:lang w:val="hr-HR"/>
              </w:rPr>
            </w:pPr>
            <w:r w:rsidRPr="001E56A3">
              <w:rPr>
                <w:rFonts w:cstheme="minorHAnsi"/>
                <w:color w:val="FFFFFF"/>
                <w:sz w:val="22"/>
                <w:szCs w:val="22"/>
                <w:lang w:val="hr-HR"/>
              </w:rPr>
              <w:t>Operativni cilj 5:</w:t>
            </w:r>
          </w:p>
          <w:p w:rsidR="001E56A3" w:rsidRPr="001E56A3" w:rsidRDefault="001E56A3" w:rsidP="001E56A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color w:val="FFFFFF"/>
                <w:sz w:val="22"/>
                <w:szCs w:val="22"/>
                <w:lang w:val="hr-HR"/>
              </w:rPr>
            </w:pPr>
            <w:r w:rsidRPr="001E56A3">
              <w:rPr>
                <w:rFonts w:cstheme="minorHAnsi"/>
                <w:sz w:val="22"/>
                <w:szCs w:val="22"/>
                <w:lang w:val="pl-PL"/>
              </w:rPr>
              <w:t>Borba protiv rodno zasnovanog nasilja</w:t>
            </w:r>
          </w:p>
          <w:p w:rsidR="001E56A3" w:rsidRPr="001E56A3" w:rsidRDefault="001E56A3" w:rsidP="001E56A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2"/>
                <w:szCs w:val="22"/>
                <w:lang w:val="hr-HR"/>
              </w:rPr>
            </w:pPr>
          </w:p>
        </w:tc>
      </w:tr>
      <w:tr w:rsidR="001E56A3" w:rsidRPr="001E56A3" w:rsidTr="001E56A3">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2863" w:type="dxa"/>
          </w:tcPr>
          <w:p w:rsidR="001E56A3" w:rsidRPr="001E56A3" w:rsidRDefault="001E56A3" w:rsidP="001E56A3">
            <w:pPr>
              <w:spacing w:after="0" w:line="240" w:lineRule="auto"/>
              <w:rPr>
                <w:rFonts w:cstheme="minorHAnsi"/>
                <w:color w:val="365F91" w:themeColor="accent1" w:themeShade="BF"/>
                <w:sz w:val="22"/>
                <w:szCs w:val="22"/>
                <w:lang w:val="hr-HR"/>
              </w:rPr>
            </w:pPr>
            <w:r w:rsidRPr="001E56A3">
              <w:rPr>
                <w:rFonts w:cstheme="minorHAnsi"/>
                <w:color w:val="365F91" w:themeColor="accent1" w:themeShade="BF"/>
                <w:sz w:val="22"/>
                <w:szCs w:val="22"/>
                <w:lang w:val="hr-HR"/>
              </w:rPr>
              <w:t>Mjere:</w:t>
            </w:r>
          </w:p>
        </w:tc>
        <w:tc>
          <w:tcPr>
            <w:tcW w:w="2531" w:type="dxa"/>
          </w:tcPr>
          <w:p w:rsidR="001E56A3" w:rsidRPr="001E56A3" w:rsidRDefault="001E56A3" w:rsidP="001E56A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365F91" w:themeColor="accent1" w:themeShade="BF"/>
                <w:sz w:val="22"/>
                <w:szCs w:val="22"/>
                <w:lang w:val="hr-HR"/>
              </w:rPr>
            </w:pPr>
            <w:r w:rsidRPr="001E56A3">
              <w:rPr>
                <w:rFonts w:cstheme="minorHAnsi"/>
                <w:b/>
                <w:bCs/>
                <w:color w:val="365F91" w:themeColor="accent1" w:themeShade="BF"/>
                <w:sz w:val="22"/>
                <w:szCs w:val="22"/>
                <w:lang w:val="hr-HR"/>
              </w:rPr>
              <w:t>Mjere:</w:t>
            </w:r>
          </w:p>
        </w:tc>
        <w:tc>
          <w:tcPr>
            <w:tcW w:w="2869" w:type="dxa"/>
          </w:tcPr>
          <w:p w:rsidR="001E56A3" w:rsidRPr="001E56A3" w:rsidRDefault="001E56A3" w:rsidP="001E56A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365F91" w:themeColor="accent1" w:themeShade="BF"/>
                <w:sz w:val="22"/>
                <w:szCs w:val="22"/>
                <w:lang w:val="hr-HR"/>
              </w:rPr>
            </w:pPr>
            <w:r w:rsidRPr="001E56A3">
              <w:rPr>
                <w:rFonts w:cstheme="minorHAnsi"/>
                <w:b/>
                <w:bCs/>
                <w:color w:val="365F91" w:themeColor="accent1" w:themeShade="BF"/>
                <w:sz w:val="22"/>
                <w:szCs w:val="22"/>
                <w:lang w:val="hr-HR"/>
              </w:rPr>
              <w:t>Mjere:</w:t>
            </w:r>
          </w:p>
        </w:tc>
        <w:tc>
          <w:tcPr>
            <w:tcW w:w="2700" w:type="dxa"/>
          </w:tcPr>
          <w:p w:rsidR="001E56A3" w:rsidRPr="001E56A3" w:rsidRDefault="001E56A3" w:rsidP="001E56A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365F91" w:themeColor="accent1" w:themeShade="BF"/>
                <w:sz w:val="22"/>
                <w:szCs w:val="22"/>
                <w:lang w:val="hr-HR"/>
              </w:rPr>
            </w:pPr>
            <w:r w:rsidRPr="001E56A3">
              <w:rPr>
                <w:rFonts w:cstheme="minorHAnsi"/>
                <w:b/>
                <w:bCs/>
                <w:color w:val="365F91" w:themeColor="accent1" w:themeShade="BF"/>
                <w:sz w:val="22"/>
                <w:szCs w:val="22"/>
                <w:lang w:val="hr-HR"/>
              </w:rPr>
              <w:t>Mjere:</w:t>
            </w:r>
          </w:p>
        </w:tc>
        <w:tc>
          <w:tcPr>
            <w:tcW w:w="2700" w:type="dxa"/>
          </w:tcPr>
          <w:p w:rsidR="001E56A3" w:rsidRPr="001E56A3" w:rsidRDefault="001E56A3" w:rsidP="001E56A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bCs/>
                <w:color w:val="365F91" w:themeColor="accent1" w:themeShade="BF"/>
                <w:sz w:val="22"/>
                <w:szCs w:val="22"/>
                <w:lang w:val="hr-HR"/>
              </w:rPr>
            </w:pPr>
            <w:r w:rsidRPr="001E56A3">
              <w:rPr>
                <w:rFonts w:cstheme="minorHAnsi"/>
                <w:b/>
                <w:bCs/>
                <w:color w:val="365F91" w:themeColor="accent1" w:themeShade="BF"/>
                <w:sz w:val="22"/>
                <w:szCs w:val="22"/>
                <w:lang w:val="hr-HR"/>
              </w:rPr>
              <w:t>Mjere:</w:t>
            </w:r>
          </w:p>
        </w:tc>
      </w:tr>
      <w:tr w:rsidR="001E56A3" w:rsidRPr="001E56A3" w:rsidTr="001E56A3">
        <w:trPr>
          <w:trHeight w:val="1290"/>
        </w:trPr>
        <w:tc>
          <w:tcPr>
            <w:cnfStyle w:val="001000000000" w:firstRow="0" w:lastRow="0" w:firstColumn="1" w:lastColumn="0" w:oddVBand="0" w:evenVBand="0" w:oddHBand="0" w:evenHBand="0" w:firstRowFirstColumn="0" w:firstRowLastColumn="0" w:lastRowFirstColumn="0" w:lastRowLastColumn="0"/>
            <w:tcW w:w="2863" w:type="dxa"/>
            <w:hideMark/>
          </w:tcPr>
          <w:p w:rsidR="001E56A3" w:rsidRPr="001E56A3" w:rsidRDefault="001E56A3" w:rsidP="001E56A3">
            <w:pPr>
              <w:spacing w:after="0" w:line="240" w:lineRule="auto"/>
              <w:rPr>
                <w:rFonts w:cstheme="minorHAnsi"/>
                <w:b w:val="0"/>
                <w:bCs w:val="0"/>
                <w:sz w:val="22"/>
                <w:szCs w:val="22"/>
                <w:lang w:val="pl-PL"/>
              </w:rPr>
            </w:pPr>
            <w:r w:rsidRPr="001E56A3">
              <w:rPr>
                <w:rFonts w:cstheme="minorHAnsi"/>
                <w:b w:val="0"/>
                <w:bCs w:val="0"/>
                <w:sz w:val="22"/>
                <w:szCs w:val="22"/>
                <w:lang w:val="pl-PL"/>
              </w:rPr>
              <w:t>1.</w:t>
            </w:r>
            <w:r w:rsidRPr="001E56A3">
              <w:rPr>
                <w:rFonts w:cstheme="minorHAnsi"/>
                <w:b w:val="0"/>
                <w:bCs w:val="0"/>
                <w:sz w:val="22"/>
                <w:szCs w:val="22"/>
                <w:lang w:val="hr-HR"/>
              </w:rPr>
              <w:t>1.</w:t>
            </w:r>
            <w:r w:rsidRPr="001E56A3">
              <w:rPr>
                <w:rFonts w:cstheme="minorHAnsi"/>
                <w:b w:val="0"/>
                <w:bCs w:val="0"/>
                <w:sz w:val="22"/>
                <w:szCs w:val="22"/>
                <w:lang w:val="pl-PL"/>
              </w:rPr>
              <w:t xml:space="preserve"> Uspostavljen </w:t>
            </w:r>
            <w:r w:rsidRPr="001E56A3">
              <w:rPr>
                <w:rFonts w:cstheme="minorHAnsi"/>
                <w:b w:val="0"/>
                <w:bCs w:val="0"/>
                <w:sz w:val="22"/>
                <w:szCs w:val="22"/>
                <w:lang w:val="hr-HR"/>
              </w:rPr>
              <w:t xml:space="preserve">mehanizam </w:t>
            </w:r>
            <w:r w:rsidRPr="001E56A3">
              <w:rPr>
                <w:rFonts w:cstheme="minorHAnsi"/>
                <w:b w:val="0"/>
                <w:bCs w:val="0"/>
                <w:sz w:val="22"/>
                <w:szCs w:val="22"/>
                <w:lang w:val="pl-PL"/>
              </w:rPr>
              <w:t xml:space="preserve">za redovnu procjenu uticaja </w:t>
            </w:r>
            <w:r w:rsidRPr="001E56A3">
              <w:rPr>
                <w:rFonts w:cstheme="minorHAnsi"/>
                <w:b w:val="0"/>
                <w:bCs w:val="0"/>
                <w:sz w:val="22"/>
                <w:szCs w:val="22"/>
                <w:lang w:val="hr-HR"/>
              </w:rPr>
              <w:t xml:space="preserve">lokalnih </w:t>
            </w:r>
            <w:r w:rsidRPr="001E56A3">
              <w:rPr>
                <w:rFonts w:cstheme="minorHAnsi"/>
                <w:b w:val="0"/>
                <w:bCs w:val="0"/>
                <w:sz w:val="22"/>
                <w:szCs w:val="22"/>
                <w:lang w:val="pl-PL"/>
              </w:rPr>
              <w:t xml:space="preserve">propisa na </w:t>
            </w:r>
            <w:r w:rsidRPr="001E56A3">
              <w:rPr>
                <w:rFonts w:cstheme="minorHAnsi"/>
                <w:b w:val="0"/>
                <w:bCs w:val="0"/>
                <w:sz w:val="22"/>
                <w:szCs w:val="22"/>
                <w:lang w:val="hr-HR"/>
              </w:rPr>
              <w:t>položaj žena i muškaraca</w:t>
            </w:r>
          </w:p>
        </w:tc>
        <w:tc>
          <w:tcPr>
            <w:tcW w:w="2531" w:type="dxa"/>
            <w:hideMark/>
          </w:tcPr>
          <w:p w:rsidR="001E56A3" w:rsidRPr="001E56A3" w:rsidRDefault="001E56A3" w:rsidP="001E56A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pl-PL"/>
              </w:rPr>
            </w:pPr>
            <w:r w:rsidRPr="001E56A3">
              <w:rPr>
                <w:rFonts w:cstheme="minorHAnsi"/>
                <w:sz w:val="22"/>
                <w:szCs w:val="22"/>
                <w:lang w:val="pl-PL"/>
              </w:rPr>
              <w:t>2.1. Mapiranje ekonomskog položaja i potreba žena na selu</w:t>
            </w:r>
          </w:p>
        </w:tc>
        <w:tc>
          <w:tcPr>
            <w:tcW w:w="2869" w:type="dxa"/>
          </w:tcPr>
          <w:p w:rsidR="001E56A3" w:rsidRPr="001E56A3" w:rsidRDefault="001E56A3" w:rsidP="001E56A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1E56A3">
              <w:rPr>
                <w:rFonts w:cstheme="minorHAnsi"/>
                <w:sz w:val="22"/>
                <w:szCs w:val="22"/>
                <w:lang w:val="hr-HR"/>
              </w:rPr>
              <w:t xml:space="preserve">3.1. </w:t>
            </w:r>
            <w:r w:rsidRPr="001E56A3">
              <w:rPr>
                <w:rFonts w:cstheme="minorHAnsi"/>
                <w:color w:val="000000"/>
                <w:sz w:val="22"/>
                <w:szCs w:val="22"/>
              </w:rPr>
              <w:t xml:space="preserve"> </w:t>
            </w:r>
            <w:r w:rsidRPr="001E56A3">
              <w:rPr>
                <w:rFonts w:cstheme="minorHAnsi"/>
                <w:sz w:val="22"/>
                <w:szCs w:val="22"/>
                <w:lang w:val="hr-HR"/>
              </w:rPr>
              <w:t xml:space="preserve"> Institucionalno jačanje nediskriminacije</w:t>
            </w:r>
          </w:p>
        </w:tc>
        <w:tc>
          <w:tcPr>
            <w:tcW w:w="2700" w:type="dxa"/>
          </w:tcPr>
          <w:p w:rsidR="001E56A3" w:rsidRPr="001E56A3" w:rsidRDefault="001E56A3" w:rsidP="001E56A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1E56A3">
              <w:rPr>
                <w:rFonts w:cstheme="minorHAnsi"/>
                <w:sz w:val="22"/>
                <w:szCs w:val="22"/>
                <w:lang w:val="hr-HR"/>
              </w:rPr>
              <w:t xml:space="preserve">4.1. </w:t>
            </w:r>
            <w:r w:rsidRPr="001E56A3">
              <w:rPr>
                <w:rFonts w:cstheme="minorHAnsi"/>
                <w:sz w:val="22"/>
                <w:szCs w:val="22"/>
              </w:rPr>
              <w:t xml:space="preserve"> Kontinuirana prevencija i skrining</w:t>
            </w:r>
            <w:r w:rsidRPr="001E56A3">
              <w:rPr>
                <w:rFonts w:cstheme="minorHAnsi"/>
                <w:sz w:val="22"/>
                <w:szCs w:val="22"/>
                <w:lang w:val="hr-HR"/>
              </w:rPr>
              <w:t xml:space="preserve"> </w:t>
            </w:r>
          </w:p>
        </w:tc>
        <w:tc>
          <w:tcPr>
            <w:tcW w:w="2700" w:type="dxa"/>
          </w:tcPr>
          <w:p w:rsidR="001E56A3" w:rsidRPr="001E56A3" w:rsidRDefault="001E56A3" w:rsidP="001E56A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1E56A3">
              <w:rPr>
                <w:rFonts w:cstheme="minorHAnsi"/>
                <w:sz w:val="22"/>
                <w:szCs w:val="22"/>
                <w:lang w:val="hr-HR"/>
              </w:rPr>
              <w:t xml:space="preserve">5.1. </w:t>
            </w:r>
            <w:r w:rsidRPr="001E56A3">
              <w:rPr>
                <w:rFonts w:eastAsia="Times New Roman" w:cstheme="minorHAnsi"/>
                <w:color w:val="000000"/>
                <w:kern w:val="0"/>
                <w:sz w:val="22"/>
                <w:szCs w:val="22"/>
              </w:rPr>
              <w:t xml:space="preserve"> </w:t>
            </w:r>
            <w:r w:rsidRPr="001E56A3">
              <w:rPr>
                <w:rFonts w:cstheme="minorHAnsi"/>
                <w:sz w:val="22"/>
                <w:szCs w:val="22"/>
              </w:rPr>
              <w:t>Mjere prevencije i edukacije</w:t>
            </w:r>
          </w:p>
        </w:tc>
      </w:tr>
      <w:tr w:rsidR="001E56A3" w:rsidRPr="001E56A3" w:rsidTr="001E56A3">
        <w:trPr>
          <w:cnfStyle w:val="000000100000" w:firstRow="0" w:lastRow="0" w:firstColumn="0" w:lastColumn="0" w:oddVBand="0" w:evenVBand="0" w:oddHBand="1" w:evenHBand="0" w:firstRowFirstColumn="0" w:firstRowLastColumn="0" w:lastRowFirstColumn="0" w:lastRowLastColumn="0"/>
          <w:trHeight w:val="1577"/>
        </w:trPr>
        <w:tc>
          <w:tcPr>
            <w:cnfStyle w:val="001000000000" w:firstRow="0" w:lastRow="0" w:firstColumn="1" w:lastColumn="0" w:oddVBand="0" w:evenVBand="0" w:oddHBand="0" w:evenHBand="0" w:firstRowFirstColumn="0" w:firstRowLastColumn="0" w:lastRowFirstColumn="0" w:lastRowLastColumn="0"/>
            <w:tcW w:w="2863" w:type="dxa"/>
            <w:hideMark/>
          </w:tcPr>
          <w:p w:rsidR="001E56A3" w:rsidRPr="001E56A3" w:rsidRDefault="001E56A3" w:rsidP="001E56A3">
            <w:pPr>
              <w:spacing w:after="0" w:line="240" w:lineRule="auto"/>
              <w:rPr>
                <w:rFonts w:cstheme="minorHAnsi"/>
                <w:b w:val="0"/>
                <w:bCs w:val="0"/>
                <w:sz w:val="22"/>
                <w:szCs w:val="22"/>
                <w:lang w:val="hr-HR"/>
              </w:rPr>
            </w:pPr>
            <w:r w:rsidRPr="001E56A3">
              <w:rPr>
                <w:rFonts w:cstheme="minorHAnsi"/>
                <w:b w:val="0"/>
                <w:bCs w:val="0"/>
                <w:sz w:val="22"/>
                <w:szCs w:val="22"/>
                <w:lang w:val="hr-HR"/>
              </w:rPr>
              <w:t>1.2. Promovisano učešće</w:t>
            </w:r>
            <w:r w:rsidRPr="001E56A3">
              <w:rPr>
                <w:rFonts w:cstheme="minorHAnsi"/>
                <w:b w:val="0"/>
                <w:bCs w:val="0"/>
                <w:sz w:val="22"/>
                <w:szCs w:val="22"/>
                <w:lang w:val="pl-PL"/>
              </w:rPr>
              <w:t xml:space="preserve"> žena  u p</w:t>
            </w:r>
            <w:r w:rsidRPr="001E56A3">
              <w:rPr>
                <w:rFonts w:cstheme="minorHAnsi"/>
                <w:b w:val="0"/>
                <w:bCs w:val="0"/>
                <w:sz w:val="22"/>
                <w:szCs w:val="22"/>
                <w:lang w:val="hr-HR"/>
              </w:rPr>
              <w:t>rocesima donošenja odluka (od mjesnih zajednica do odbornica) u opštini Berane</w:t>
            </w:r>
          </w:p>
        </w:tc>
        <w:tc>
          <w:tcPr>
            <w:tcW w:w="2531" w:type="dxa"/>
            <w:hideMark/>
          </w:tcPr>
          <w:p w:rsidR="001E56A3" w:rsidRPr="001E56A3" w:rsidRDefault="001E56A3" w:rsidP="001E56A3">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1E56A3">
              <w:rPr>
                <w:rFonts w:cstheme="minorHAnsi"/>
                <w:sz w:val="22"/>
                <w:szCs w:val="22"/>
                <w:lang w:val="hr-HR"/>
              </w:rPr>
              <w:t>2.2. Motivisanje žena za</w:t>
            </w:r>
          </w:p>
          <w:p w:rsidR="001E56A3" w:rsidRPr="001E56A3" w:rsidRDefault="001E56A3" w:rsidP="001E56A3">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pl-PL"/>
              </w:rPr>
            </w:pPr>
            <w:r w:rsidRPr="001E56A3">
              <w:rPr>
                <w:rFonts w:cstheme="minorHAnsi"/>
                <w:sz w:val="22"/>
                <w:szCs w:val="22"/>
                <w:lang w:val="hr-HR"/>
              </w:rPr>
              <w:t>aktivno učešće na tržištu rada</w:t>
            </w:r>
          </w:p>
        </w:tc>
        <w:tc>
          <w:tcPr>
            <w:tcW w:w="2869" w:type="dxa"/>
          </w:tcPr>
          <w:p w:rsidR="001E56A3" w:rsidRPr="001E56A3" w:rsidRDefault="001E56A3" w:rsidP="001E56A3">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1E56A3">
              <w:rPr>
                <w:rFonts w:cstheme="minorHAnsi"/>
                <w:sz w:val="22"/>
                <w:szCs w:val="22"/>
                <w:lang w:val="hr-HR"/>
              </w:rPr>
              <w:t>3.2.</w:t>
            </w:r>
            <w:r w:rsidRPr="001E56A3">
              <w:rPr>
                <w:rFonts w:cstheme="minorHAnsi"/>
                <w:color w:val="000000"/>
                <w:sz w:val="22"/>
                <w:szCs w:val="22"/>
              </w:rPr>
              <w:t xml:space="preserve"> Podrška uključivanju Romkinja u obrazovanje kroz predškolske, osnovnoškolske i srednjoškolske programe i smanjenje napuštanja škole</w:t>
            </w:r>
          </w:p>
        </w:tc>
        <w:tc>
          <w:tcPr>
            <w:tcW w:w="2700" w:type="dxa"/>
          </w:tcPr>
          <w:p w:rsidR="001E56A3" w:rsidRPr="001E56A3" w:rsidRDefault="001E56A3" w:rsidP="001E56A3">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1E56A3">
              <w:rPr>
                <w:rFonts w:cstheme="minorHAnsi"/>
                <w:sz w:val="22"/>
                <w:szCs w:val="22"/>
                <w:lang w:val="hr-HR"/>
              </w:rPr>
              <w:t xml:space="preserve">4.2. </w:t>
            </w:r>
            <w:r w:rsidRPr="001E56A3">
              <w:rPr>
                <w:rFonts w:cstheme="minorHAnsi"/>
                <w:sz w:val="22"/>
                <w:szCs w:val="22"/>
              </w:rPr>
              <w:t xml:space="preserve"> Zdravstveno obrazovanje i savjetovanje</w:t>
            </w:r>
          </w:p>
        </w:tc>
        <w:tc>
          <w:tcPr>
            <w:tcW w:w="2700" w:type="dxa"/>
          </w:tcPr>
          <w:p w:rsidR="001E56A3" w:rsidRPr="001E56A3" w:rsidRDefault="001E56A3" w:rsidP="001E56A3">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1E56A3">
              <w:rPr>
                <w:rFonts w:cstheme="minorHAnsi"/>
                <w:sz w:val="22"/>
                <w:szCs w:val="22"/>
                <w:lang w:val="hr-HR"/>
              </w:rPr>
              <w:t xml:space="preserve">5.2. </w:t>
            </w:r>
            <w:r w:rsidRPr="001E56A3">
              <w:rPr>
                <w:rFonts w:eastAsia="Times New Roman" w:cstheme="minorHAnsi"/>
                <w:color w:val="000000"/>
                <w:kern w:val="0"/>
                <w:sz w:val="22"/>
                <w:szCs w:val="22"/>
              </w:rPr>
              <w:t xml:space="preserve"> </w:t>
            </w:r>
            <w:r w:rsidRPr="001E56A3">
              <w:rPr>
                <w:rFonts w:cstheme="minorHAnsi"/>
                <w:sz w:val="22"/>
                <w:szCs w:val="22"/>
              </w:rPr>
              <w:t>Mjere zaštite žrtava</w:t>
            </w:r>
          </w:p>
        </w:tc>
      </w:tr>
      <w:tr w:rsidR="001E56A3" w:rsidRPr="001E56A3" w:rsidTr="001E56A3">
        <w:trPr>
          <w:trHeight w:val="701"/>
        </w:trPr>
        <w:tc>
          <w:tcPr>
            <w:cnfStyle w:val="001000000000" w:firstRow="0" w:lastRow="0" w:firstColumn="1" w:lastColumn="0" w:oddVBand="0" w:evenVBand="0" w:oddHBand="0" w:evenHBand="0" w:firstRowFirstColumn="0" w:firstRowLastColumn="0" w:lastRowFirstColumn="0" w:lastRowLastColumn="0"/>
            <w:tcW w:w="2863" w:type="dxa"/>
          </w:tcPr>
          <w:p w:rsidR="001E56A3" w:rsidRPr="001E56A3" w:rsidRDefault="001E56A3" w:rsidP="001E56A3">
            <w:pPr>
              <w:spacing w:after="0" w:line="240" w:lineRule="auto"/>
              <w:rPr>
                <w:rFonts w:cstheme="minorHAnsi"/>
                <w:b w:val="0"/>
                <w:bCs w:val="0"/>
                <w:sz w:val="22"/>
                <w:szCs w:val="22"/>
                <w:lang w:val="hr-HR"/>
              </w:rPr>
            </w:pPr>
            <w:r w:rsidRPr="001E56A3">
              <w:rPr>
                <w:rFonts w:cstheme="minorHAnsi"/>
                <w:b w:val="0"/>
                <w:bCs w:val="0"/>
                <w:sz w:val="22"/>
                <w:szCs w:val="22"/>
                <w:lang w:val="hr-HR"/>
              </w:rPr>
              <w:t>1.3. Rodno odgovorno budžetiranje u poljoprivredi i sportu</w:t>
            </w:r>
          </w:p>
        </w:tc>
        <w:tc>
          <w:tcPr>
            <w:tcW w:w="2531" w:type="dxa"/>
          </w:tcPr>
          <w:p w:rsidR="001E56A3" w:rsidRPr="001E56A3" w:rsidRDefault="001E56A3" w:rsidP="001E56A3">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pl-PL"/>
              </w:rPr>
            </w:pPr>
            <w:r w:rsidRPr="001E56A3">
              <w:rPr>
                <w:rFonts w:cstheme="minorHAnsi"/>
                <w:sz w:val="22"/>
                <w:szCs w:val="22"/>
                <w:lang w:val="hr-HR"/>
              </w:rPr>
              <w:t xml:space="preserve">2.3. </w:t>
            </w:r>
            <w:r w:rsidRPr="001E56A3">
              <w:rPr>
                <w:rFonts w:cstheme="minorHAnsi"/>
                <w:sz w:val="22"/>
                <w:szCs w:val="22"/>
                <w:lang w:val="pl-PL"/>
              </w:rPr>
              <w:t>Iniciranje afirmativnih</w:t>
            </w:r>
          </w:p>
          <w:p w:rsidR="001E56A3" w:rsidRPr="001E56A3" w:rsidRDefault="001E56A3" w:rsidP="001E56A3">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pl-PL"/>
              </w:rPr>
            </w:pPr>
            <w:r w:rsidRPr="001E56A3">
              <w:rPr>
                <w:rFonts w:cstheme="minorHAnsi"/>
                <w:sz w:val="22"/>
                <w:szCs w:val="22"/>
                <w:lang w:val="pl-PL"/>
              </w:rPr>
              <w:t>mjera podrške</w:t>
            </w:r>
          </w:p>
          <w:p w:rsidR="001E56A3" w:rsidRPr="001E56A3" w:rsidRDefault="001E56A3" w:rsidP="001E56A3">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pl-PL"/>
              </w:rPr>
            </w:pPr>
            <w:r w:rsidRPr="001E56A3">
              <w:rPr>
                <w:rFonts w:cstheme="minorHAnsi"/>
                <w:sz w:val="22"/>
                <w:szCs w:val="22"/>
                <w:lang w:val="pl-PL"/>
              </w:rPr>
              <w:t>za pokretanje novih i</w:t>
            </w:r>
          </w:p>
          <w:p w:rsidR="001E56A3" w:rsidRPr="001E56A3" w:rsidRDefault="001E56A3" w:rsidP="001E56A3">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en-US"/>
              </w:rPr>
            </w:pPr>
            <w:r w:rsidRPr="001E56A3">
              <w:rPr>
                <w:rFonts w:cstheme="minorHAnsi"/>
                <w:sz w:val="22"/>
                <w:szCs w:val="22"/>
                <w:lang w:val="en-US"/>
              </w:rPr>
              <w:t>jačanje postojećih ženskih</w:t>
            </w:r>
          </w:p>
          <w:p w:rsidR="001E56A3" w:rsidRPr="001E56A3" w:rsidRDefault="001E56A3" w:rsidP="001E56A3">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1E56A3">
              <w:rPr>
                <w:rFonts w:cstheme="minorHAnsi"/>
                <w:sz w:val="22"/>
                <w:szCs w:val="22"/>
                <w:lang w:val="en-US"/>
              </w:rPr>
              <w:t>biznisa</w:t>
            </w:r>
          </w:p>
        </w:tc>
        <w:tc>
          <w:tcPr>
            <w:tcW w:w="2869" w:type="dxa"/>
          </w:tcPr>
          <w:p w:rsidR="001E56A3" w:rsidRPr="001E56A3" w:rsidRDefault="001E56A3" w:rsidP="001E56A3">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1E56A3">
              <w:rPr>
                <w:rFonts w:cstheme="minorHAnsi"/>
                <w:sz w:val="22"/>
                <w:szCs w:val="22"/>
                <w:lang w:val="hr-HR"/>
              </w:rPr>
              <w:t xml:space="preserve">3.3. </w:t>
            </w:r>
            <w:r w:rsidRPr="001E56A3">
              <w:rPr>
                <w:rFonts w:cstheme="minorHAnsi"/>
                <w:color w:val="000000"/>
                <w:sz w:val="22"/>
                <w:szCs w:val="22"/>
              </w:rPr>
              <w:t xml:space="preserve"> </w:t>
            </w:r>
            <w:r w:rsidRPr="001E56A3">
              <w:rPr>
                <w:rFonts w:cstheme="minorHAnsi"/>
                <w:sz w:val="22"/>
                <w:szCs w:val="22"/>
              </w:rPr>
              <w:t>Podrška zapošljavanju kroz osposobljavanje, prekvalifikacije, aktivne mjere zapošljavanja i jačanje informisanosti o radnim pravima</w:t>
            </w:r>
          </w:p>
        </w:tc>
        <w:tc>
          <w:tcPr>
            <w:tcW w:w="2700" w:type="dxa"/>
          </w:tcPr>
          <w:p w:rsidR="001E56A3" w:rsidRPr="001E56A3" w:rsidRDefault="001E56A3" w:rsidP="001E56A3">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1E56A3">
              <w:rPr>
                <w:rFonts w:cstheme="minorHAnsi"/>
                <w:sz w:val="22"/>
                <w:szCs w:val="22"/>
                <w:lang w:val="hr-HR"/>
              </w:rPr>
              <w:t xml:space="preserve">4.3. </w:t>
            </w:r>
            <w:r w:rsidRPr="001E56A3">
              <w:rPr>
                <w:rFonts w:cstheme="minorHAnsi"/>
                <w:sz w:val="22"/>
                <w:szCs w:val="22"/>
              </w:rPr>
              <w:t xml:space="preserve"> Posebna podrška ranjivim grupama žena i djevojaka</w:t>
            </w:r>
          </w:p>
        </w:tc>
        <w:tc>
          <w:tcPr>
            <w:tcW w:w="2700" w:type="dxa"/>
          </w:tcPr>
          <w:p w:rsidR="001E56A3" w:rsidRPr="001E56A3" w:rsidRDefault="001E56A3" w:rsidP="001E56A3">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1E56A3">
              <w:rPr>
                <w:rFonts w:cstheme="minorHAnsi"/>
                <w:sz w:val="22"/>
                <w:szCs w:val="22"/>
                <w:lang w:val="hr-HR"/>
              </w:rPr>
              <w:t xml:space="preserve">5.3. </w:t>
            </w:r>
            <w:r w:rsidRPr="001E56A3">
              <w:rPr>
                <w:rFonts w:eastAsia="Times New Roman" w:cstheme="minorHAnsi"/>
                <w:color w:val="000000"/>
                <w:kern w:val="0"/>
                <w:sz w:val="22"/>
                <w:szCs w:val="22"/>
              </w:rPr>
              <w:t xml:space="preserve"> </w:t>
            </w:r>
            <w:r w:rsidRPr="001E56A3">
              <w:rPr>
                <w:rFonts w:cstheme="minorHAnsi"/>
                <w:sz w:val="22"/>
                <w:szCs w:val="22"/>
              </w:rPr>
              <w:t>Mjere podrške žrtvama nasilja</w:t>
            </w:r>
          </w:p>
        </w:tc>
      </w:tr>
      <w:tr w:rsidR="001E56A3" w:rsidRPr="001E56A3" w:rsidTr="001E56A3">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2863" w:type="dxa"/>
          </w:tcPr>
          <w:p w:rsidR="001E56A3" w:rsidRPr="001E56A3" w:rsidRDefault="001E56A3" w:rsidP="001E56A3">
            <w:pPr>
              <w:spacing w:after="0" w:line="240" w:lineRule="auto"/>
              <w:rPr>
                <w:rFonts w:cstheme="minorHAnsi"/>
                <w:b w:val="0"/>
                <w:bCs w:val="0"/>
                <w:sz w:val="22"/>
                <w:szCs w:val="22"/>
                <w:lang w:val="hr-HR"/>
              </w:rPr>
            </w:pPr>
            <w:r w:rsidRPr="001E56A3">
              <w:rPr>
                <w:rFonts w:cstheme="minorHAnsi"/>
                <w:b w:val="0"/>
                <w:bCs w:val="0"/>
                <w:sz w:val="22"/>
                <w:szCs w:val="22"/>
                <w:lang w:val="hr-HR"/>
              </w:rPr>
              <w:t>1.4.  Lokalni mediji promovišu principe rodne jednakosti</w:t>
            </w:r>
          </w:p>
        </w:tc>
        <w:tc>
          <w:tcPr>
            <w:tcW w:w="2531" w:type="dxa"/>
          </w:tcPr>
          <w:p w:rsidR="001E56A3" w:rsidRPr="001E56A3" w:rsidRDefault="001E56A3" w:rsidP="001E56A3">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1E56A3">
              <w:rPr>
                <w:rFonts w:cstheme="minorHAnsi"/>
                <w:sz w:val="22"/>
                <w:szCs w:val="22"/>
                <w:lang w:val="hr-HR"/>
              </w:rPr>
              <w:t>2.4. Kontinuirana podrška ženama na selu i drugim ranjivim grupama žena (žrtve nasilja, mlade žene…)</w:t>
            </w:r>
          </w:p>
        </w:tc>
        <w:tc>
          <w:tcPr>
            <w:tcW w:w="2869" w:type="dxa"/>
          </w:tcPr>
          <w:p w:rsidR="001E56A3" w:rsidRPr="001E56A3" w:rsidRDefault="001E56A3" w:rsidP="001E56A3">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1E56A3">
              <w:rPr>
                <w:rFonts w:cstheme="minorHAnsi"/>
                <w:sz w:val="22"/>
                <w:szCs w:val="22"/>
              </w:rPr>
              <w:t>3.4. Podrška zdravstvenoj zaštiti (kroz angažovanje zdravstvenih medijatorki za brži pristup preventivnim pregledima, vakcinaciji i reproduktivnom zdravlju)</w:t>
            </w:r>
          </w:p>
        </w:tc>
        <w:tc>
          <w:tcPr>
            <w:tcW w:w="2700" w:type="dxa"/>
          </w:tcPr>
          <w:p w:rsidR="001E56A3" w:rsidRPr="001E56A3" w:rsidRDefault="001E56A3" w:rsidP="001E56A3">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1E56A3">
              <w:rPr>
                <w:rFonts w:cstheme="minorHAnsi"/>
                <w:sz w:val="22"/>
                <w:szCs w:val="22"/>
                <w:lang w:val="hr-HR"/>
              </w:rPr>
              <w:t xml:space="preserve">4.4. </w:t>
            </w:r>
            <w:r w:rsidRPr="001E56A3">
              <w:rPr>
                <w:rFonts w:cstheme="minorHAnsi"/>
                <w:sz w:val="22"/>
                <w:szCs w:val="22"/>
              </w:rPr>
              <w:t xml:space="preserve"> Jačanje dostupnosti primarne zdravstvene zaštite za žene i djevojke</w:t>
            </w:r>
          </w:p>
        </w:tc>
        <w:tc>
          <w:tcPr>
            <w:tcW w:w="2700" w:type="dxa"/>
          </w:tcPr>
          <w:p w:rsidR="001E56A3" w:rsidRPr="001E56A3" w:rsidRDefault="001E56A3" w:rsidP="001E56A3">
            <w:pPr>
              <w:widowControl w:val="0"/>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p>
        </w:tc>
      </w:tr>
      <w:tr w:rsidR="00B46C29" w:rsidRPr="001E56A3" w:rsidTr="001E56A3">
        <w:trPr>
          <w:trHeight w:val="701"/>
        </w:trPr>
        <w:tc>
          <w:tcPr>
            <w:cnfStyle w:val="001000000000" w:firstRow="0" w:lastRow="0" w:firstColumn="1" w:lastColumn="0" w:oddVBand="0" w:evenVBand="0" w:oddHBand="0" w:evenHBand="0" w:firstRowFirstColumn="0" w:firstRowLastColumn="0" w:lastRowFirstColumn="0" w:lastRowLastColumn="0"/>
            <w:tcW w:w="2863" w:type="dxa"/>
          </w:tcPr>
          <w:p w:rsidR="00B46C29" w:rsidRPr="001E56A3" w:rsidRDefault="00B46C29" w:rsidP="001E56A3">
            <w:pPr>
              <w:spacing w:after="0" w:line="240" w:lineRule="auto"/>
              <w:rPr>
                <w:rFonts w:cstheme="minorHAnsi"/>
                <w:b w:val="0"/>
                <w:bCs w:val="0"/>
                <w:sz w:val="22"/>
                <w:szCs w:val="22"/>
                <w:lang w:val="hr-HR"/>
              </w:rPr>
            </w:pPr>
            <w:r>
              <w:rPr>
                <w:rFonts w:cstheme="minorHAnsi"/>
                <w:b w:val="0"/>
                <w:bCs w:val="0"/>
                <w:sz w:val="22"/>
                <w:szCs w:val="22"/>
                <w:lang w:val="hr-HR"/>
              </w:rPr>
              <w:lastRenderedPageBreak/>
              <w:t>1.5  Smanjenje rodnih stereotip</w:t>
            </w:r>
            <w:r w:rsidRPr="00B46C29">
              <w:rPr>
                <w:rFonts w:cstheme="minorHAnsi"/>
                <w:b w:val="0"/>
                <w:bCs w:val="0"/>
                <w:sz w:val="22"/>
                <w:szCs w:val="22"/>
                <w:lang w:val="hr-HR"/>
              </w:rPr>
              <w:t>a u ranim vaspitno- obrazovnim fazama</w:t>
            </w:r>
          </w:p>
        </w:tc>
        <w:tc>
          <w:tcPr>
            <w:tcW w:w="2531" w:type="dxa"/>
          </w:tcPr>
          <w:p w:rsidR="00B46C29" w:rsidRPr="001E56A3" w:rsidRDefault="00B46C29" w:rsidP="001E56A3">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p>
        </w:tc>
        <w:tc>
          <w:tcPr>
            <w:tcW w:w="2869" w:type="dxa"/>
          </w:tcPr>
          <w:p w:rsidR="00B46C29" w:rsidRPr="001E56A3" w:rsidRDefault="00B46C29" w:rsidP="001E56A3">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rPr>
            </w:pPr>
          </w:p>
        </w:tc>
        <w:tc>
          <w:tcPr>
            <w:tcW w:w="2700" w:type="dxa"/>
          </w:tcPr>
          <w:p w:rsidR="00B46C29" w:rsidRPr="001E56A3" w:rsidRDefault="00B46C29" w:rsidP="001E56A3">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p>
        </w:tc>
        <w:tc>
          <w:tcPr>
            <w:tcW w:w="2700" w:type="dxa"/>
          </w:tcPr>
          <w:p w:rsidR="00B46C29" w:rsidRPr="001E56A3" w:rsidRDefault="00B46C29" w:rsidP="001E56A3">
            <w:pPr>
              <w:widowControl w:val="0"/>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p>
        </w:tc>
      </w:tr>
    </w:tbl>
    <w:tbl>
      <w:tblPr>
        <w:tblStyle w:val="ListTable3-Accent51"/>
        <w:tblpPr w:leftFromText="180" w:rightFromText="180" w:vertAnchor="page" w:horzAnchor="margin" w:tblpY="2841"/>
        <w:tblW w:w="13745" w:type="dxa"/>
        <w:tblLook w:val="0000" w:firstRow="0" w:lastRow="0" w:firstColumn="0" w:lastColumn="0" w:noHBand="0" w:noVBand="0"/>
      </w:tblPr>
      <w:tblGrid>
        <w:gridCol w:w="1873"/>
        <w:gridCol w:w="1682"/>
        <w:gridCol w:w="1993"/>
        <w:gridCol w:w="1435"/>
        <w:gridCol w:w="1592"/>
        <w:gridCol w:w="1658"/>
        <w:gridCol w:w="1961"/>
        <w:gridCol w:w="1551"/>
      </w:tblGrid>
      <w:tr w:rsidR="001E56A3" w:rsidRPr="00BC318A" w:rsidTr="00184F35">
        <w:trPr>
          <w:cnfStyle w:val="000000100000" w:firstRow="0" w:lastRow="0" w:firstColumn="0" w:lastColumn="0" w:oddVBand="0" w:evenVBand="0" w:oddHBand="1" w:evenHBand="0" w:firstRowFirstColumn="0" w:firstRowLastColumn="0" w:lastRowFirstColumn="0" w:lastRowLastColumn="0"/>
          <w:trHeight w:val="772"/>
        </w:trPr>
        <w:tc>
          <w:tcPr>
            <w:cnfStyle w:val="000010000000" w:firstRow="0" w:lastRow="0" w:firstColumn="0" w:lastColumn="0" w:oddVBand="1" w:evenVBand="0" w:oddHBand="0" w:evenHBand="0" w:firstRowFirstColumn="0" w:firstRowLastColumn="0" w:lastRowFirstColumn="0" w:lastRowLastColumn="0"/>
            <w:tcW w:w="13745" w:type="dxa"/>
            <w:gridSpan w:val="8"/>
            <w:shd w:val="clear" w:color="auto" w:fill="DAEEF3" w:themeFill="accent5" w:themeFillTint="33"/>
          </w:tcPr>
          <w:p w:rsidR="001E56A3" w:rsidRPr="00BC318A" w:rsidRDefault="001E56A3" w:rsidP="00184F35">
            <w:pPr>
              <w:spacing w:after="0" w:line="240" w:lineRule="auto"/>
              <w:rPr>
                <w:rFonts w:cstheme="minorHAnsi"/>
                <w:b/>
                <w:bCs/>
                <w:i/>
                <w:iCs/>
                <w:color w:val="000000"/>
                <w:sz w:val="22"/>
                <w:szCs w:val="22"/>
                <w:lang w:val="hr-HR"/>
              </w:rPr>
            </w:pPr>
            <w:r w:rsidRPr="00BC318A">
              <w:rPr>
                <w:rFonts w:cstheme="minorHAnsi"/>
                <w:b/>
                <w:bCs/>
                <w:i/>
                <w:iCs/>
                <w:color w:val="000000"/>
                <w:sz w:val="22"/>
                <w:szCs w:val="22"/>
                <w:lang w:val="hr-HR"/>
              </w:rPr>
              <w:t xml:space="preserve">Operativni cilj 1: </w:t>
            </w:r>
          </w:p>
          <w:p w:rsidR="001E56A3" w:rsidRPr="00BC318A" w:rsidRDefault="001E56A3" w:rsidP="00184F35">
            <w:pPr>
              <w:spacing w:after="0" w:line="240" w:lineRule="auto"/>
              <w:rPr>
                <w:rFonts w:cstheme="minorHAnsi"/>
                <w:b/>
                <w:bCs/>
                <w:i/>
                <w:iCs/>
                <w:color w:val="000000"/>
                <w:sz w:val="22"/>
                <w:szCs w:val="22"/>
                <w:lang w:val="hr-HR"/>
              </w:rPr>
            </w:pPr>
            <w:r w:rsidRPr="00BC318A">
              <w:rPr>
                <w:rFonts w:eastAsiaTheme="minorEastAsia" w:cstheme="minorHAnsi"/>
                <w:b/>
                <w:bCs/>
                <w:i/>
                <w:color w:val="000000" w:themeColor="text1"/>
                <w:kern w:val="0"/>
                <w:sz w:val="22"/>
                <w:szCs w:val="22"/>
                <w:lang w:val="pl-PL"/>
              </w:rPr>
              <w:t>Jačati lokalne institucionalne kapacitete za integrisanje rodne perspektive u sve politike</w:t>
            </w:r>
          </w:p>
        </w:tc>
      </w:tr>
      <w:tr w:rsidR="001E56A3" w:rsidRPr="00BC318A" w:rsidTr="00184F35">
        <w:trPr>
          <w:trHeight w:val="617"/>
        </w:trPr>
        <w:tc>
          <w:tcPr>
            <w:cnfStyle w:val="000010000000" w:firstRow="0" w:lastRow="0" w:firstColumn="0" w:lastColumn="0" w:oddVBand="1" w:evenVBand="0" w:oddHBand="0" w:evenHBand="0" w:firstRowFirstColumn="0" w:firstRowLastColumn="0" w:lastRowFirstColumn="0" w:lastRowLastColumn="0"/>
            <w:tcW w:w="13745" w:type="dxa"/>
            <w:gridSpan w:val="8"/>
            <w:shd w:val="clear" w:color="auto" w:fill="B6DDE8" w:themeFill="accent5" w:themeFillTint="66"/>
          </w:tcPr>
          <w:p w:rsidR="001E56A3" w:rsidRPr="00BC318A" w:rsidRDefault="001E56A3" w:rsidP="00184F35">
            <w:pPr>
              <w:spacing w:after="0" w:line="240" w:lineRule="auto"/>
              <w:rPr>
                <w:rFonts w:cstheme="minorHAnsi"/>
                <w:b/>
                <w:bCs/>
                <w:i/>
                <w:iCs/>
                <w:color w:val="000000"/>
                <w:sz w:val="22"/>
                <w:szCs w:val="22"/>
                <w:lang w:val="hr-HR"/>
              </w:rPr>
            </w:pPr>
            <w:r w:rsidRPr="00BC318A">
              <w:rPr>
                <w:rFonts w:cstheme="minorHAnsi"/>
                <w:b/>
                <w:bCs/>
                <w:i/>
                <w:iCs/>
                <w:color w:val="000000"/>
                <w:sz w:val="22"/>
                <w:szCs w:val="22"/>
                <w:lang w:val="hr-HR"/>
              </w:rPr>
              <w:t xml:space="preserve">Mjera  </w:t>
            </w:r>
            <w:r w:rsidRPr="00BC318A">
              <w:rPr>
                <w:rFonts w:cstheme="minorHAnsi"/>
                <w:b/>
                <w:bCs/>
                <w:i/>
                <w:iCs/>
                <w:color w:val="000000"/>
                <w:sz w:val="22"/>
                <w:szCs w:val="22"/>
                <w:lang w:val="pl-PL"/>
              </w:rPr>
              <w:t>1.</w:t>
            </w:r>
            <w:r w:rsidRPr="00BC318A">
              <w:rPr>
                <w:rFonts w:cstheme="minorHAnsi"/>
                <w:b/>
                <w:bCs/>
                <w:i/>
                <w:iCs/>
                <w:color w:val="000000"/>
                <w:sz w:val="22"/>
                <w:szCs w:val="22"/>
                <w:lang w:val="hr-HR"/>
              </w:rPr>
              <w:t xml:space="preserve">1. </w:t>
            </w:r>
            <w:r w:rsidRPr="00BC318A">
              <w:rPr>
                <w:rFonts w:cstheme="minorHAnsi"/>
                <w:b/>
                <w:bCs/>
                <w:i/>
                <w:iCs/>
                <w:sz w:val="22"/>
                <w:szCs w:val="22"/>
                <w:lang w:val="pl-PL"/>
              </w:rPr>
              <w:t xml:space="preserve">Uspostavljen </w:t>
            </w:r>
            <w:r w:rsidRPr="00BC318A">
              <w:rPr>
                <w:rFonts w:cstheme="minorHAnsi"/>
                <w:b/>
                <w:bCs/>
                <w:i/>
                <w:iCs/>
                <w:sz w:val="22"/>
                <w:szCs w:val="22"/>
                <w:lang w:val="hr-HR"/>
              </w:rPr>
              <w:t xml:space="preserve">lokalni mehanizam </w:t>
            </w:r>
            <w:r w:rsidRPr="00BC318A">
              <w:rPr>
                <w:rFonts w:cstheme="minorHAnsi"/>
                <w:b/>
                <w:bCs/>
                <w:i/>
                <w:iCs/>
                <w:sz w:val="22"/>
                <w:szCs w:val="22"/>
                <w:lang w:val="pl-PL"/>
              </w:rPr>
              <w:t xml:space="preserve">za redovnu procjenu uticaja </w:t>
            </w:r>
            <w:r w:rsidRPr="00BC318A">
              <w:rPr>
                <w:rFonts w:cstheme="minorHAnsi"/>
                <w:b/>
                <w:bCs/>
                <w:i/>
                <w:iCs/>
                <w:sz w:val="22"/>
                <w:szCs w:val="22"/>
                <w:lang w:val="hr-HR"/>
              </w:rPr>
              <w:t xml:space="preserve">lokalnih </w:t>
            </w:r>
            <w:r w:rsidRPr="00BC318A">
              <w:rPr>
                <w:rFonts w:cstheme="minorHAnsi"/>
                <w:b/>
                <w:bCs/>
                <w:i/>
                <w:iCs/>
                <w:sz w:val="22"/>
                <w:szCs w:val="22"/>
                <w:lang w:val="pl-PL"/>
              </w:rPr>
              <w:t xml:space="preserve">propisa na </w:t>
            </w:r>
            <w:r w:rsidRPr="00BC318A">
              <w:rPr>
                <w:rFonts w:cstheme="minorHAnsi"/>
                <w:b/>
                <w:bCs/>
                <w:i/>
                <w:iCs/>
                <w:sz w:val="22"/>
                <w:szCs w:val="22"/>
                <w:lang w:val="hr-HR"/>
              </w:rPr>
              <w:t>položaj žena i muškaraca</w:t>
            </w:r>
          </w:p>
        </w:tc>
      </w:tr>
      <w:tr w:rsidR="001E56A3" w:rsidRPr="00BC318A" w:rsidTr="00184F35">
        <w:trPr>
          <w:cnfStyle w:val="000000100000" w:firstRow="0" w:lastRow="0" w:firstColumn="0" w:lastColumn="0" w:oddVBand="0" w:evenVBand="0" w:oddHBand="1" w:evenHBand="0" w:firstRowFirstColumn="0" w:firstRowLastColumn="0" w:lastRowFirstColumn="0" w:lastRowLastColumn="0"/>
          <w:trHeight w:val="422"/>
        </w:trPr>
        <w:tc>
          <w:tcPr>
            <w:cnfStyle w:val="000010000000" w:firstRow="0" w:lastRow="0" w:firstColumn="0" w:lastColumn="0" w:oddVBand="1" w:evenVBand="0" w:oddHBand="0" w:evenHBand="0" w:firstRowFirstColumn="0" w:firstRowLastColumn="0" w:lastRowFirstColumn="0" w:lastRowLastColumn="0"/>
            <w:tcW w:w="1873" w:type="dxa"/>
            <w:vMerge w:val="restart"/>
          </w:tcPr>
          <w:p w:rsidR="001E56A3" w:rsidRPr="00BC318A" w:rsidRDefault="001E56A3" w:rsidP="00184F35">
            <w:pPr>
              <w:spacing w:after="0" w:line="240" w:lineRule="auto"/>
              <w:rPr>
                <w:rFonts w:cstheme="minorHAnsi"/>
                <w:sz w:val="22"/>
                <w:szCs w:val="22"/>
                <w:lang w:val="hr-HR"/>
              </w:rPr>
            </w:pPr>
            <w:r w:rsidRPr="00BC318A">
              <w:rPr>
                <w:rFonts w:cstheme="minorHAnsi"/>
                <w:sz w:val="22"/>
                <w:szCs w:val="22"/>
                <w:lang w:val="hr-HR"/>
              </w:rPr>
              <w:t>Opis aktivnosti</w:t>
            </w:r>
          </w:p>
        </w:tc>
        <w:tc>
          <w:tcPr>
            <w:tcW w:w="1682" w:type="dxa"/>
            <w:vMerge w:val="restart"/>
          </w:tcPr>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BC318A">
              <w:rPr>
                <w:rFonts w:cstheme="minorHAnsi"/>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93" w:type="dxa"/>
            <w:vMerge w:val="restart"/>
          </w:tcPr>
          <w:p w:rsidR="001E56A3" w:rsidRPr="00BC318A" w:rsidRDefault="001E56A3" w:rsidP="00184F35">
            <w:pPr>
              <w:spacing w:after="0" w:line="240" w:lineRule="auto"/>
              <w:jc w:val="center"/>
              <w:rPr>
                <w:rFonts w:cstheme="minorHAnsi"/>
                <w:sz w:val="22"/>
                <w:szCs w:val="22"/>
                <w:lang w:val="sr-Cyrl-CS"/>
              </w:rPr>
            </w:pPr>
            <w:r w:rsidRPr="00BC318A">
              <w:rPr>
                <w:rFonts w:cstheme="minorHAnsi"/>
                <w:sz w:val="22"/>
                <w:szCs w:val="22"/>
                <w:lang w:val="sr-Cyrl-CS"/>
              </w:rPr>
              <w:t>Očekivani</w:t>
            </w:r>
          </w:p>
          <w:p w:rsidR="001E56A3" w:rsidRPr="00BC318A" w:rsidRDefault="001E56A3" w:rsidP="00184F35">
            <w:pPr>
              <w:spacing w:after="0" w:line="240" w:lineRule="auto"/>
              <w:jc w:val="center"/>
              <w:rPr>
                <w:rFonts w:cstheme="minorHAnsi"/>
                <w:sz w:val="22"/>
                <w:szCs w:val="22"/>
                <w:lang w:val="sr-Cyrl-CS"/>
              </w:rPr>
            </w:pPr>
            <w:r w:rsidRPr="00BC318A">
              <w:rPr>
                <w:rFonts w:cstheme="minorHAnsi"/>
                <w:sz w:val="22"/>
                <w:szCs w:val="22"/>
                <w:lang w:val="sr-Cyrl-CS"/>
              </w:rPr>
              <w:t>rezultati</w:t>
            </w:r>
          </w:p>
        </w:tc>
        <w:tc>
          <w:tcPr>
            <w:tcW w:w="3027" w:type="dxa"/>
            <w:gridSpan w:val="2"/>
          </w:tcPr>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BC318A">
              <w:rPr>
                <w:rFonts w:cstheme="minorHAnsi"/>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658" w:type="dxa"/>
            <w:vMerge w:val="restart"/>
          </w:tcPr>
          <w:p w:rsidR="001E56A3" w:rsidRPr="00BC318A" w:rsidRDefault="001E56A3" w:rsidP="00184F35">
            <w:pPr>
              <w:spacing w:after="0" w:line="240" w:lineRule="auto"/>
              <w:jc w:val="center"/>
              <w:rPr>
                <w:rFonts w:cstheme="minorHAnsi"/>
                <w:sz w:val="22"/>
                <w:szCs w:val="22"/>
                <w:lang w:val="sr-Cyrl-CS"/>
              </w:rPr>
            </w:pPr>
            <w:r w:rsidRPr="00BC318A">
              <w:rPr>
                <w:rFonts w:cstheme="minorHAnsi"/>
                <w:sz w:val="22"/>
                <w:szCs w:val="22"/>
                <w:lang w:val="sr-Cyrl-CS"/>
              </w:rPr>
              <w:t>Vremenski</w:t>
            </w:r>
          </w:p>
          <w:p w:rsidR="001E56A3" w:rsidRPr="00BC318A" w:rsidRDefault="001E56A3" w:rsidP="00184F35">
            <w:pPr>
              <w:spacing w:after="0" w:line="240" w:lineRule="auto"/>
              <w:jc w:val="center"/>
              <w:rPr>
                <w:rFonts w:cstheme="minorHAnsi"/>
                <w:sz w:val="22"/>
                <w:szCs w:val="22"/>
                <w:lang w:val="sr-Cyrl-CS"/>
              </w:rPr>
            </w:pPr>
            <w:r w:rsidRPr="00BC318A">
              <w:rPr>
                <w:rFonts w:cstheme="minorHAnsi"/>
                <w:sz w:val="22"/>
                <w:szCs w:val="22"/>
                <w:lang w:val="sr-Cyrl-CS"/>
              </w:rPr>
              <w:t>rok</w:t>
            </w:r>
          </w:p>
        </w:tc>
        <w:tc>
          <w:tcPr>
            <w:tcW w:w="1961" w:type="dxa"/>
            <w:vMerge w:val="restart"/>
          </w:tcPr>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BC318A">
              <w:rPr>
                <w:rFonts w:cstheme="minorHAnsi"/>
                <w:sz w:val="22"/>
                <w:szCs w:val="22"/>
                <w:lang w:val="sr-Cyrl-CS"/>
              </w:rPr>
              <w:t>Nosioci</w:t>
            </w:r>
          </w:p>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BC318A">
              <w:rPr>
                <w:rFonts w:cstheme="minorHAnsi"/>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1551" w:type="dxa"/>
            <w:vMerge w:val="restart"/>
          </w:tcPr>
          <w:p w:rsidR="001E56A3" w:rsidRPr="00BC318A" w:rsidRDefault="001E56A3" w:rsidP="00184F35">
            <w:pPr>
              <w:spacing w:after="0" w:line="240" w:lineRule="auto"/>
              <w:jc w:val="center"/>
              <w:rPr>
                <w:rFonts w:cstheme="minorHAnsi"/>
                <w:sz w:val="22"/>
                <w:szCs w:val="22"/>
              </w:rPr>
            </w:pPr>
            <w:r w:rsidRPr="00BC318A">
              <w:rPr>
                <w:rFonts w:cstheme="minorHAnsi"/>
                <w:sz w:val="22"/>
                <w:szCs w:val="22"/>
                <w:lang w:val="sr-Cyrl-CS"/>
              </w:rPr>
              <w:t>Budžet</w:t>
            </w:r>
            <w:r w:rsidRPr="00BC318A">
              <w:rPr>
                <w:rFonts w:cstheme="minorHAnsi"/>
                <w:sz w:val="22"/>
                <w:szCs w:val="22"/>
              </w:rPr>
              <w:t xml:space="preserve"> (€)</w:t>
            </w:r>
          </w:p>
        </w:tc>
      </w:tr>
      <w:tr w:rsidR="001E56A3" w:rsidRPr="00BC318A" w:rsidTr="00184F35">
        <w:trPr>
          <w:trHeight w:val="391"/>
        </w:trPr>
        <w:tc>
          <w:tcPr>
            <w:cnfStyle w:val="000010000000" w:firstRow="0" w:lastRow="0" w:firstColumn="0" w:lastColumn="0" w:oddVBand="1" w:evenVBand="0" w:oddHBand="0" w:evenHBand="0" w:firstRowFirstColumn="0" w:firstRowLastColumn="0" w:lastRowFirstColumn="0" w:lastRowLastColumn="0"/>
            <w:tcW w:w="1873" w:type="dxa"/>
            <w:vMerge/>
          </w:tcPr>
          <w:p w:rsidR="001E56A3" w:rsidRPr="00BC318A" w:rsidRDefault="001E56A3" w:rsidP="00184F35">
            <w:pPr>
              <w:spacing w:after="0" w:line="240" w:lineRule="auto"/>
              <w:rPr>
                <w:rFonts w:cstheme="minorHAnsi"/>
                <w:b/>
                <w:bCs/>
                <w:i/>
                <w:iCs/>
                <w:sz w:val="22"/>
                <w:szCs w:val="22"/>
                <w:lang w:val="hr-HR"/>
              </w:rPr>
            </w:pPr>
          </w:p>
        </w:tc>
        <w:tc>
          <w:tcPr>
            <w:tcW w:w="1682" w:type="dxa"/>
            <w:vMerge/>
          </w:tcPr>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93" w:type="dxa"/>
            <w:vMerge/>
          </w:tcPr>
          <w:p w:rsidR="001E56A3" w:rsidRPr="00BC318A" w:rsidRDefault="001E56A3" w:rsidP="00184F35">
            <w:pPr>
              <w:spacing w:after="0" w:line="240" w:lineRule="auto"/>
              <w:rPr>
                <w:rFonts w:cstheme="minorHAnsi"/>
                <w:sz w:val="22"/>
                <w:szCs w:val="22"/>
                <w:lang w:val="sr-Cyrl-CS"/>
              </w:rPr>
            </w:pPr>
          </w:p>
        </w:tc>
        <w:tc>
          <w:tcPr>
            <w:tcW w:w="1435" w:type="dxa"/>
          </w:tcPr>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BC318A">
              <w:rPr>
                <w:rFonts w:cstheme="minorHAnsi"/>
                <w:sz w:val="22"/>
                <w:szCs w:val="22"/>
                <w:lang w:val="hr-HR"/>
              </w:rPr>
              <w:t>početni</w:t>
            </w:r>
          </w:p>
        </w:tc>
        <w:tc>
          <w:tcPr>
            <w:cnfStyle w:val="000010000000" w:firstRow="0" w:lastRow="0" w:firstColumn="0" w:lastColumn="0" w:oddVBand="1" w:evenVBand="0" w:oddHBand="0" w:evenHBand="0" w:firstRowFirstColumn="0" w:firstRowLastColumn="0" w:lastRowFirstColumn="0" w:lastRowLastColumn="0"/>
            <w:tcW w:w="1592" w:type="dxa"/>
          </w:tcPr>
          <w:p w:rsidR="001E56A3" w:rsidRPr="00BC318A" w:rsidRDefault="001E56A3" w:rsidP="00184F35">
            <w:pPr>
              <w:spacing w:after="0" w:line="240" w:lineRule="auto"/>
              <w:jc w:val="center"/>
              <w:rPr>
                <w:rFonts w:cstheme="minorHAnsi"/>
                <w:sz w:val="22"/>
                <w:szCs w:val="22"/>
                <w:lang w:val="hr-HR"/>
              </w:rPr>
            </w:pPr>
            <w:r w:rsidRPr="00BC318A">
              <w:rPr>
                <w:rFonts w:cstheme="minorHAnsi"/>
                <w:sz w:val="22"/>
                <w:szCs w:val="22"/>
                <w:lang w:val="hr-HR"/>
              </w:rPr>
              <w:t>planirani</w:t>
            </w:r>
          </w:p>
        </w:tc>
        <w:tc>
          <w:tcPr>
            <w:tcW w:w="1658" w:type="dxa"/>
            <w:vMerge/>
          </w:tcPr>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61" w:type="dxa"/>
            <w:vMerge/>
          </w:tcPr>
          <w:p w:rsidR="001E56A3" w:rsidRPr="00BC318A" w:rsidRDefault="001E56A3" w:rsidP="00184F35">
            <w:pPr>
              <w:spacing w:after="0" w:line="240" w:lineRule="auto"/>
              <w:rPr>
                <w:rFonts w:cstheme="minorHAnsi"/>
                <w:sz w:val="22"/>
                <w:szCs w:val="22"/>
                <w:lang w:val="sr-Cyrl-CS"/>
              </w:rPr>
            </w:pPr>
          </w:p>
        </w:tc>
        <w:tc>
          <w:tcPr>
            <w:tcW w:w="1551" w:type="dxa"/>
            <w:vMerge/>
          </w:tcPr>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p>
        </w:tc>
      </w:tr>
      <w:tr w:rsidR="001E56A3" w:rsidRPr="00BC318A" w:rsidTr="00184F3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73" w:type="dxa"/>
          </w:tcPr>
          <w:p w:rsidR="001E56A3" w:rsidRPr="00BC318A" w:rsidRDefault="001E56A3" w:rsidP="00184F35">
            <w:pPr>
              <w:spacing w:after="0" w:line="240" w:lineRule="auto"/>
              <w:rPr>
                <w:rFonts w:cstheme="minorHAnsi"/>
                <w:b/>
                <w:bCs/>
                <w:i/>
                <w:iCs/>
                <w:sz w:val="22"/>
                <w:szCs w:val="22"/>
                <w:lang w:val="hr-HR"/>
              </w:rPr>
            </w:pPr>
            <w:r w:rsidRPr="00BC318A">
              <w:rPr>
                <w:rFonts w:cstheme="minorHAnsi"/>
                <w:b/>
                <w:bCs/>
                <w:i/>
                <w:iCs/>
                <w:sz w:val="22"/>
                <w:szCs w:val="22"/>
                <w:lang w:val="hr-HR"/>
              </w:rPr>
              <w:t>Aktivnost 1.1.1</w:t>
            </w:r>
          </w:p>
          <w:p w:rsidR="001E56A3" w:rsidRPr="00BC318A" w:rsidRDefault="001E56A3" w:rsidP="00184F35">
            <w:pPr>
              <w:spacing w:after="0" w:line="240" w:lineRule="auto"/>
              <w:rPr>
                <w:rFonts w:cstheme="minorHAnsi"/>
                <w:i/>
                <w:iCs/>
                <w:sz w:val="22"/>
                <w:szCs w:val="22"/>
                <w:lang w:val="hr-HR"/>
              </w:rPr>
            </w:pPr>
            <w:r w:rsidRPr="00BC318A">
              <w:rPr>
                <w:rFonts w:cstheme="minorHAnsi"/>
                <w:i/>
                <w:iCs/>
                <w:sz w:val="22"/>
                <w:szCs w:val="22"/>
                <w:lang w:val="hr-HR"/>
              </w:rPr>
              <w:t xml:space="preserve">Odluka predsjednika o formiranju Lokalnog mehanizma za rodnu procjenu lokalnih propisa </w:t>
            </w:r>
            <w:r w:rsidRPr="00BC318A">
              <w:rPr>
                <w:rFonts w:cstheme="minorHAnsi"/>
                <w:i/>
                <w:iCs/>
                <w:color w:val="000000" w:themeColor="text1"/>
                <w:sz w:val="22"/>
                <w:szCs w:val="22"/>
                <w:lang w:val="hr-HR"/>
              </w:rPr>
              <w:t xml:space="preserve">(u skladu ca članom 3 i članom 12 Odluke o rodnoj ravnopravnosti Opštine Berane) </w:t>
            </w:r>
          </w:p>
        </w:tc>
        <w:tc>
          <w:tcPr>
            <w:tcW w:w="1682"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Predstavnici/e svih sekratarijata i lokalnih javnih službi</w:t>
            </w:r>
          </w:p>
        </w:tc>
        <w:tc>
          <w:tcPr>
            <w:cnfStyle w:val="000010000000" w:firstRow="0" w:lastRow="0" w:firstColumn="0" w:lastColumn="0" w:oddVBand="1" w:evenVBand="0" w:oddHBand="0" w:evenHBand="0" w:firstRowFirstColumn="0" w:firstRowLastColumn="0" w:lastRowFirstColumn="0" w:lastRowLastColumn="0"/>
            <w:tcW w:w="1993" w:type="dxa"/>
          </w:tcPr>
          <w:p w:rsidR="001E56A3" w:rsidRPr="00BC318A" w:rsidRDefault="001E56A3" w:rsidP="00184F35">
            <w:pPr>
              <w:spacing w:after="0" w:line="240" w:lineRule="auto"/>
              <w:rPr>
                <w:rFonts w:cstheme="minorHAnsi"/>
                <w:i/>
                <w:iCs/>
                <w:color w:val="000000"/>
                <w:sz w:val="22"/>
                <w:szCs w:val="22"/>
                <w:lang w:val="hr-HR"/>
              </w:rPr>
            </w:pPr>
            <w:r w:rsidRPr="00BC318A">
              <w:rPr>
                <w:rFonts w:cstheme="minorHAnsi"/>
                <w:i/>
                <w:iCs/>
                <w:color w:val="000000"/>
                <w:sz w:val="22"/>
                <w:szCs w:val="22"/>
                <w:lang w:val="hr-HR"/>
              </w:rPr>
              <w:t>Svi lokalni strateški dokumenti su usklađeni Odlukom o uspostavljanju rodne ravnopravnosti</w:t>
            </w:r>
          </w:p>
          <w:p w:rsidR="001E56A3" w:rsidRPr="00BC318A" w:rsidRDefault="001E56A3" w:rsidP="00184F35">
            <w:pPr>
              <w:spacing w:after="0" w:line="240" w:lineRule="auto"/>
              <w:rPr>
                <w:rFonts w:cstheme="minorHAnsi"/>
                <w:i/>
                <w:iCs/>
                <w:sz w:val="22"/>
                <w:szCs w:val="22"/>
                <w:lang w:val="sr-Cyrl-CS"/>
              </w:rPr>
            </w:pPr>
          </w:p>
        </w:tc>
        <w:tc>
          <w:tcPr>
            <w:tcW w:w="1435"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Nijedan važeći lokalni strateški dokument ne sadrži punu  rodnu perspektivu</w:t>
            </w:r>
          </w:p>
        </w:tc>
        <w:tc>
          <w:tcPr>
            <w:cnfStyle w:val="000010000000" w:firstRow="0" w:lastRow="0" w:firstColumn="0" w:lastColumn="0" w:oddVBand="1" w:evenVBand="0" w:oddHBand="0" w:evenHBand="0" w:firstRowFirstColumn="0" w:firstRowLastColumn="0" w:lastRowFirstColumn="0" w:lastRowLastColumn="0"/>
            <w:tcW w:w="1592" w:type="dxa"/>
          </w:tcPr>
          <w:p w:rsidR="001E56A3" w:rsidRPr="00BC318A" w:rsidRDefault="001E56A3" w:rsidP="00184F35">
            <w:pPr>
              <w:spacing w:after="0" w:line="240" w:lineRule="auto"/>
              <w:ind w:left="360"/>
              <w:contextualSpacing/>
              <w:rPr>
                <w:rFonts w:cstheme="minorHAnsi"/>
                <w:i/>
                <w:iCs/>
                <w:sz w:val="22"/>
                <w:szCs w:val="22"/>
                <w:lang w:val="hr-HR"/>
              </w:rPr>
            </w:pP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 xml:space="preserve">Broj novousvojenih lokalnih propisa koji sadrže rodne komponente </w:t>
            </w:r>
          </w:p>
        </w:tc>
        <w:tc>
          <w:tcPr>
            <w:tcW w:w="1658"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Septembar   2026- Decembar 2026.</w:t>
            </w:r>
          </w:p>
        </w:tc>
        <w:tc>
          <w:tcPr>
            <w:cnfStyle w:val="000010000000" w:firstRow="0" w:lastRow="0" w:firstColumn="0" w:lastColumn="0" w:oddVBand="1" w:evenVBand="0" w:oddHBand="0" w:evenHBand="0" w:firstRowFirstColumn="0" w:firstRowLastColumn="0" w:lastRowFirstColumn="0" w:lastRowLastColumn="0"/>
            <w:tcW w:w="1961" w:type="dxa"/>
          </w:tcPr>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-Predsjednik opštine</w:t>
            </w: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color w:val="000000" w:themeColor="text1"/>
                <w:sz w:val="22"/>
                <w:szCs w:val="22"/>
                <w:lang w:val="pl-PL"/>
              </w:rPr>
              <w:t>- Resorni Sekretarijat</w:t>
            </w: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-Savjet za rodnu ravnopravnost u opštini Berane</w:t>
            </w:r>
          </w:p>
        </w:tc>
        <w:tc>
          <w:tcPr>
            <w:tcW w:w="1551"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0,00</w:t>
            </w:r>
          </w:p>
        </w:tc>
      </w:tr>
      <w:tr w:rsidR="001E56A3" w:rsidRPr="00BC318A" w:rsidTr="00184F35">
        <w:tc>
          <w:tcPr>
            <w:cnfStyle w:val="000010000000" w:firstRow="0" w:lastRow="0" w:firstColumn="0" w:lastColumn="0" w:oddVBand="1" w:evenVBand="0" w:oddHBand="0" w:evenHBand="0" w:firstRowFirstColumn="0" w:firstRowLastColumn="0" w:lastRowFirstColumn="0" w:lastRowLastColumn="0"/>
            <w:tcW w:w="1873" w:type="dxa"/>
          </w:tcPr>
          <w:p w:rsidR="001E56A3" w:rsidRPr="00BC318A" w:rsidRDefault="001E56A3" w:rsidP="00184F35">
            <w:pPr>
              <w:spacing w:after="0" w:line="240" w:lineRule="auto"/>
              <w:rPr>
                <w:rFonts w:cstheme="minorHAnsi"/>
                <w:b/>
                <w:bCs/>
                <w:i/>
                <w:iCs/>
                <w:sz w:val="22"/>
                <w:szCs w:val="22"/>
                <w:lang w:val="hr-HR"/>
              </w:rPr>
            </w:pPr>
            <w:r w:rsidRPr="00BC318A">
              <w:rPr>
                <w:rFonts w:cstheme="minorHAnsi"/>
                <w:b/>
                <w:bCs/>
                <w:i/>
                <w:iCs/>
                <w:sz w:val="22"/>
                <w:szCs w:val="22"/>
                <w:lang w:val="hr-HR"/>
              </w:rPr>
              <w:t>Aktivnost 1.1.2.</w:t>
            </w:r>
          </w:p>
          <w:p w:rsidR="001E56A3" w:rsidRPr="00BC318A" w:rsidRDefault="001E56A3" w:rsidP="00184F35">
            <w:pPr>
              <w:spacing w:after="0" w:line="240" w:lineRule="auto"/>
              <w:rPr>
                <w:rFonts w:cstheme="minorHAnsi"/>
                <w:i/>
                <w:iCs/>
                <w:sz w:val="22"/>
                <w:szCs w:val="22"/>
                <w:lang w:val="hr-HR"/>
              </w:rPr>
            </w:pPr>
            <w:r w:rsidRPr="00BC318A">
              <w:rPr>
                <w:rFonts w:cstheme="minorHAnsi"/>
                <w:i/>
                <w:iCs/>
                <w:color w:val="000000"/>
                <w:sz w:val="22"/>
                <w:szCs w:val="22"/>
                <w:lang w:val="hr-HR"/>
              </w:rPr>
              <w:t xml:space="preserve">Radionice za članove/ice </w:t>
            </w:r>
            <w:r w:rsidRPr="00BC318A">
              <w:rPr>
                <w:rFonts w:cstheme="minorHAnsi"/>
                <w:i/>
                <w:iCs/>
                <w:sz w:val="22"/>
                <w:szCs w:val="22"/>
                <w:lang w:val="hr-HR"/>
              </w:rPr>
              <w:t>Lokalnog mehanizma za rodnu procjenu lokalnih propisa</w:t>
            </w:r>
          </w:p>
          <w:p w:rsidR="001E56A3" w:rsidRPr="00BC318A" w:rsidRDefault="001E56A3" w:rsidP="00184F35">
            <w:pPr>
              <w:spacing w:after="0" w:line="240" w:lineRule="auto"/>
              <w:rPr>
                <w:rFonts w:cstheme="minorHAnsi"/>
                <w:i/>
                <w:iCs/>
                <w:color w:val="000000"/>
                <w:sz w:val="22"/>
                <w:szCs w:val="22"/>
                <w:lang w:val="hr-HR"/>
              </w:rPr>
            </w:pPr>
            <w:r w:rsidRPr="00BC318A">
              <w:rPr>
                <w:rFonts w:cstheme="minorHAnsi"/>
                <w:i/>
                <w:iCs/>
                <w:sz w:val="22"/>
                <w:szCs w:val="22"/>
                <w:lang w:val="hr-HR"/>
              </w:rPr>
              <w:t>- 3 jednodnevne radionice</w:t>
            </w:r>
          </w:p>
        </w:tc>
        <w:tc>
          <w:tcPr>
            <w:tcW w:w="1682" w:type="dxa"/>
          </w:tcPr>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Članovi/ice Lokalnog mehanizma za rodnu procjenu lokalnih propisa</w:t>
            </w:r>
          </w:p>
        </w:tc>
        <w:tc>
          <w:tcPr>
            <w:cnfStyle w:val="000010000000" w:firstRow="0" w:lastRow="0" w:firstColumn="0" w:lastColumn="0" w:oddVBand="1" w:evenVBand="0" w:oddHBand="0" w:evenHBand="0" w:firstRowFirstColumn="0" w:firstRowLastColumn="0" w:lastRowFirstColumn="0" w:lastRowLastColumn="0"/>
            <w:tcW w:w="1993" w:type="dxa"/>
          </w:tcPr>
          <w:p w:rsidR="001E56A3" w:rsidRPr="00BC318A" w:rsidRDefault="001E56A3" w:rsidP="00184F35">
            <w:pPr>
              <w:spacing w:after="0" w:line="240" w:lineRule="auto"/>
              <w:rPr>
                <w:rFonts w:cstheme="minorHAnsi"/>
                <w:i/>
                <w:iCs/>
                <w:color w:val="000000"/>
                <w:sz w:val="22"/>
                <w:szCs w:val="22"/>
                <w:lang w:val="hr-HR"/>
              </w:rPr>
            </w:pPr>
          </w:p>
          <w:p w:rsidR="001E56A3" w:rsidRPr="00BC318A" w:rsidRDefault="001E56A3" w:rsidP="00184F35">
            <w:pPr>
              <w:spacing w:after="0" w:line="240" w:lineRule="auto"/>
              <w:rPr>
                <w:rFonts w:cstheme="minorHAnsi"/>
                <w:i/>
                <w:iCs/>
                <w:color w:val="000000"/>
                <w:sz w:val="22"/>
                <w:szCs w:val="22"/>
                <w:lang w:val="hr-HR"/>
              </w:rPr>
            </w:pPr>
            <w:r w:rsidRPr="00BC318A">
              <w:rPr>
                <w:rFonts w:cstheme="minorHAnsi"/>
                <w:i/>
                <w:iCs/>
                <w:color w:val="000000"/>
                <w:sz w:val="22"/>
                <w:szCs w:val="22"/>
                <w:lang w:val="hr-HR"/>
              </w:rPr>
              <w:t>Stečeno primjenljivo i praktično znanje i informacije o  rodnoj procjeni</w:t>
            </w:r>
          </w:p>
        </w:tc>
        <w:tc>
          <w:tcPr>
            <w:tcW w:w="1435" w:type="dxa"/>
          </w:tcPr>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Nijedan važeći lokalni strateški dokument ne sadrži punu  rodnu perspektivu</w:t>
            </w:r>
          </w:p>
        </w:tc>
        <w:tc>
          <w:tcPr>
            <w:cnfStyle w:val="000010000000" w:firstRow="0" w:lastRow="0" w:firstColumn="0" w:lastColumn="0" w:oddVBand="1" w:evenVBand="0" w:oddHBand="0" w:evenHBand="0" w:firstRowFirstColumn="0" w:firstRowLastColumn="0" w:lastRowFirstColumn="0" w:lastRowLastColumn="0"/>
            <w:tcW w:w="1592" w:type="dxa"/>
          </w:tcPr>
          <w:p w:rsidR="00F44705" w:rsidRDefault="00F44705" w:rsidP="00184F35">
            <w:pPr>
              <w:spacing w:after="0" w:line="240" w:lineRule="auto"/>
              <w:contextualSpacing/>
              <w:rPr>
                <w:rFonts w:cstheme="minorHAnsi"/>
                <w:i/>
                <w:iCs/>
                <w:sz w:val="22"/>
                <w:szCs w:val="22"/>
              </w:rPr>
            </w:pP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Broj i opis sadržaja novih propisa koji sadrže rodnu komponentu i rodnu perspektivu</w:t>
            </w:r>
          </w:p>
        </w:tc>
        <w:tc>
          <w:tcPr>
            <w:tcW w:w="1658" w:type="dxa"/>
          </w:tcPr>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Januar  2027- Mart 2027.</w:t>
            </w:r>
          </w:p>
        </w:tc>
        <w:tc>
          <w:tcPr>
            <w:cnfStyle w:val="000010000000" w:firstRow="0" w:lastRow="0" w:firstColumn="0" w:lastColumn="0" w:oddVBand="1" w:evenVBand="0" w:oddHBand="0" w:evenHBand="0" w:firstRowFirstColumn="0" w:firstRowLastColumn="0" w:lastRowFirstColumn="0" w:lastRowLastColumn="0"/>
            <w:tcW w:w="1961" w:type="dxa"/>
          </w:tcPr>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-Angažovani ekspert/kinja</w:t>
            </w: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-Osoba imenovana za rodnu ravnopravnost u opštini Berane</w:t>
            </w: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color w:val="000000" w:themeColor="text1"/>
                <w:sz w:val="22"/>
                <w:szCs w:val="22"/>
              </w:rPr>
              <w:t>-</w:t>
            </w:r>
            <w:r w:rsidRPr="00BC318A">
              <w:rPr>
                <w:rFonts w:cstheme="minorHAnsi"/>
                <w:i/>
                <w:iCs/>
                <w:color w:val="000000" w:themeColor="text1"/>
                <w:sz w:val="22"/>
                <w:szCs w:val="22"/>
                <w:lang w:val="pl-PL"/>
              </w:rPr>
              <w:t xml:space="preserve"> Resorni Sekretarijat</w:t>
            </w:r>
          </w:p>
        </w:tc>
        <w:tc>
          <w:tcPr>
            <w:tcW w:w="1551" w:type="dxa"/>
          </w:tcPr>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 xml:space="preserve">3 x 200,00=600,00 </w:t>
            </w:r>
          </w:p>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p>
        </w:tc>
      </w:tr>
      <w:tr w:rsidR="001E56A3" w:rsidRPr="00BC318A" w:rsidTr="00184F3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73" w:type="dxa"/>
          </w:tcPr>
          <w:p w:rsidR="001E56A3" w:rsidRPr="00BC318A" w:rsidRDefault="001E56A3" w:rsidP="00184F35">
            <w:pPr>
              <w:spacing w:after="0" w:line="240" w:lineRule="auto"/>
              <w:rPr>
                <w:rFonts w:cstheme="minorHAnsi"/>
                <w:b/>
                <w:bCs/>
                <w:i/>
                <w:iCs/>
                <w:sz w:val="22"/>
                <w:szCs w:val="22"/>
                <w:lang w:val="hr-HR"/>
              </w:rPr>
            </w:pPr>
            <w:r w:rsidRPr="00BC318A">
              <w:rPr>
                <w:rFonts w:cstheme="minorHAnsi"/>
                <w:b/>
                <w:bCs/>
                <w:i/>
                <w:iCs/>
                <w:sz w:val="22"/>
                <w:szCs w:val="22"/>
                <w:lang w:val="hr-HR"/>
              </w:rPr>
              <w:t>Aktivnost 1.1.3.</w:t>
            </w:r>
          </w:p>
          <w:p w:rsidR="001E56A3" w:rsidRPr="00BC318A" w:rsidRDefault="001E56A3" w:rsidP="00184F35">
            <w:pPr>
              <w:spacing w:after="0" w:line="240" w:lineRule="auto"/>
              <w:rPr>
                <w:rFonts w:cstheme="minorHAnsi"/>
                <w:i/>
                <w:iCs/>
                <w:sz w:val="22"/>
                <w:szCs w:val="22"/>
                <w:lang w:val="hr-HR"/>
              </w:rPr>
            </w:pPr>
            <w:r w:rsidRPr="00BC318A">
              <w:rPr>
                <w:rFonts w:cstheme="minorHAnsi"/>
                <w:i/>
                <w:iCs/>
                <w:sz w:val="22"/>
                <w:szCs w:val="22"/>
                <w:lang w:val="hr-HR"/>
              </w:rPr>
              <w:t xml:space="preserve">Analiza novousvojenih lokalnih strateških </w:t>
            </w:r>
            <w:r w:rsidRPr="00BC318A">
              <w:rPr>
                <w:rFonts w:cstheme="minorHAnsi"/>
                <w:i/>
                <w:iCs/>
                <w:sz w:val="22"/>
                <w:szCs w:val="22"/>
                <w:lang w:val="hr-HR"/>
              </w:rPr>
              <w:lastRenderedPageBreak/>
              <w:t>dokumenata</w:t>
            </w:r>
          </w:p>
        </w:tc>
        <w:tc>
          <w:tcPr>
            <w:tcW w:w="1682"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sr-Cyrl-CS"/>
              </w:rPr>
            </w:pPr>
            <w:r w:rsidRPr="00BC318A">
              <w:rPr>
                <w:rFonts w:cstheme="minorHAnsi"/>
                <w:i/>
                <w:iCs/>
                <w:sz w:val="22"/>
                <w:szCs w:val="22"/>
                <w:lang w:val="hr-HR"/>
              </w:rPr>
              <w:t xml:space="preserve">Lokalni mehanizam za rodnu procjenu </w:t>
            </w:r>
            <w:r w:rsidRPr="00BC318A">
              <w:rPr>
                <w:rFonts w:cstheme="minorHAnsi"/>
                <w:i/>
                <w:iCs/>
                <w:sz w:val="22"/>
                <w:szCs w:val="22"/>
                <w:lang w:val="hr-HR"/>
              </w:rPr>
              <w:lastRenderedPageBreak/>
              <w:t>lokalnih propisa</w:t>
            </w:r>
          </w:p>
        </w:tc>
        <w:tc>
          <w:tcPr>
            <w:cnfStyle w:val="000010000000" w:firstRow="0" w:lastRow="0" w:firstColumn="0" w:lastColumn="0" w:oddVBand="1" w:evenVBand="0" w:oddHBand="0" w:evenHBand="0" w:firstRowFirstColumn="0" w:firstRowLastColumn="0" w:lastRowFirstColumn="0" w:lastRowLastColumn="0"/>
            <w:tcW w:w="1993" w:type="dxa"/>
          </w:tcPr>
          <w:p w:rsidR="001E56A3" w:rsidRPr="00BC318A" w:rsidRDefault="001E56A3" w:rsidP="00184F35">
            <w:pPr>
              <w:spacing w:after="0" w:line="240" w:lineRule="auto"/>
              <w:rPr>
                <w:rFonts w:cstheme="minorHAnsi"/>
                <w:i/>
                <w:iCs/>
                <w:sz w:val="22"/>
                <w:szCs w:val="22"/>
                <w:lang w:val="hr-HR"/>
              </w:rPr>
            </w:pPr>
            <w:r w:rsidRPr="00BC318A">
              <w:rPr>
                <w:rFonts w:cstheme="minorHAnsi"/>
                <w:i/>
                <w:iCs/>
                <w:sz w:val="22"/>
                <w:szCs w:val="22"/>
                <w:lang w:val="hr-HR"/>
              </w:rPr>
              <w:lastRenderedPageBreak/>
              <w:t>Lokalni strateški dokumenti uključuju rodnu perspektivu</w:t>
            </w:r>
          </w:p>
          <w:p w:rsidR="001E56A3" w:rsidRPr="00BC318A" w:rsidRDefault="001E56A3" w:rsidP="00184F35">
            <w:pPr>
              <w:spacing w:after="0" w:line="240" w:lineRule="auto"/>
              <w:rPr>
                <w:rFonts w:cstheme="minorHAnsi"/>
                <w:i/>
                <w:iCs/>
                <w:sz w:val="22"/>
                <w:szCs w:val="22"/>
                <w:lang w:val="hr-HR"/>
              </w:rPr>
            </w:pPr>
            <w:r w:rsidRPr="00BC318A">
              <w:rPr>
                <w:rFonts w:cstheme="minorHAnsi"/>
                <w:i/>
                <w:iCs/>
                <w:sz w:val="22"/>
                <w:szCs w:val="22"/>
                <w:lang w:val="hr-HR"/>
              </w:rPr>
              <w:lastRenderedPageBreak/>
              <w:t>Svi organi uprave na lokalnom nivou kao i javna preduzeća vode statistiku razvrstanu po polu</w:t>
            </w:r>
          </w:p>
        </w:tc>
        <w:tc>
          <w:tcPr>
            <w:tcW w:w="1435"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p>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n/a</w:t>
            </w: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tc>
        <w:tc>
          <w:tcPr>
            <w:cnfStyle w:val="000010000000" w:firstRow="0" w:lastRow="0" w:firstColumn="0" w:lastColumn="0" w:oddVBand="1" w:evenVBand="0" w:oddHBand="0" w:evenHBand="0" w:firstRowFirstColumn="0" w:firstRowLastColumn="0" w:lastRowFirstColumn="0" w:lastRowLastColumn="0"/>
            <w:tcW w:w="1592" w:type="dxa"/>
          </w:tcPr>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lastRenderedPageBreak/>
              <w:t xml:space="preserve">Izvještaji o realizaciji, sadrže rodnu perspektivu i </w:t>
            </w:r>
            <w:r w:rsidRPr="00BC318A">
              <w:rPr>
                <w:rFonts w:cstheme="minorHAnsi"/>
                <w:i/>
                <w:iCs/>
                <w:sz w:val="22"/>
                <w:szCs w:val="22"/>
                <w:lang w:val="hr-HR"/>
              </w:rPr>
              <w:lastRenderedPageBreak/>
              <w:t xml:space="preserve">rodnu analizu </w:t>
            </w:r>
          </w:p>
        </w:tc>
        <w:tc>
          <w:tcPr>
            <w:tcW w:w="1658"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lastRenderedPageBreak/>
              <w:t>Jednom polugodišnje, do kraja 2029.</w:t>
            </w:r>
          </w:p>
        </w:tc>
        <w:tc>
          <w:tcPr>
            <w:cnfStyle w:val="000010000000" w:firstRow="0" w:lastRow="0" w:firstColumn="0" w:lastColumn="0" w:oddVBand="1" w:evenVBand="0" w:oddHBand="0" w:evenHBand="0" w:firstRowFirstColumn="0" w:firstRowLastColumn="0" w:lastRowFirstColumn="0" w:lastRowLastColumn="0"/>
            <w:tcW w:w="1961" w:type="dxa"/>
          </w:tcPr>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-Angažovani ekspert/kinja</w:t>
            </w:r>
          </w:p>
          <w:p w:rsidR="001E56A3" w:rsidRPr="00BC318A" w:rsidRDefault="001E56A3" w:rsidP="00184F35">
            <w:pPr>
              <w:spacing w:after="0" w:line="240" w:lineRule="auto"/>
              <w:contextualSpacing/>
              <w:rPr>
                <w:rFonts w:cstheme="minorHAnsi"/>
                <w:i/>
                <w:iCs/>
                <w:sz w:val="22"/>
                <w:szCs w:val="22"/>
                <w:lang w:val="sr-Cyrl-CS"/>
              </w:rPr>
            </w:pPr>
            <w:r w:rsidRPr="00BC318A">
              <w:rPr>
                <w:rFonts w:cstheme="minorHAnsi"/>
                <w:i/>
                <w:iCs/>
                <w:sz w:val="22"/>
                <w:szCs w:val="22"/>
                <w:lang w:val="hr-HR"/>
              </w:rPr>
              <w:t xml:space="preserve">-Osoba imenovana za rodnu </w:t>
            </w:r>
            <w:r w:rsidRPr="00BC318A">
              <w:rPr>
                <w:rFonts w:cstheme="minorHAnsi"/>
                <w:i/>
                <w:iCs/>
                <w:sz w:val="22"/>
                <w:szCs w:val="22"/>
                <w:lang w:val="hr-HR"/>
              </w:rPr>
              <w:lastRenderedPageBreak/>
              <w:t>ravnopravnost u opštini Berane</w:t>
            </w:r>
          </w:p>
          <w:p w:rsidR="001E56A3" w:rsidRPr="00BC318A" w:rsidRDefault="001E56A3" w:rsidP="00184F35">
            <w:pPr>
              <w:spacing w:after="0" w:line="240" w:lineRule="auto"/>
              <w:contextualSpacing/>
              <w:rPr>
                <w:rFonts w:cstheme="minorHAnsi"/>
                <w:i/>
                <w:iCs/>
                <w:sz w:val="22"/>
                <w:szCs w:val="22"/>
                <w:lang w:val="sr-Cyrl-CS"/>
              </w:rPr>
            </w:pPr>
            <w:r w:rsidRPr="00BC318A">
              <w:rPr>
                <w:rFonts w:cstheme="minorHAnsi"/>
                <w:i/>
                <w:iCs/>
                <w:sz w:val="22"/>
                <w:szCs w:val="22"/>
                <w:lang w:val="hr-HR"/>
              </w:rPr>
              <w:t>-Lokalni mehanizam za rodnu procjenu lokalnih propisa</w:t>
            </w:r>
          </w:p>
        </w:tc>
        <w:tc>
          <w:tcPr>
            <w:tcW w:w="1551" w:type="dxa"/>
          </w:tcPr>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 xml:space="preserve">800,00 </w:t>
            </w:r>
          </w:p>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godišnje</w:t>
            </w:r>
          </w:p>
        </w:tc>
      </w:tr>
      <w:tr w:rsidR="001E56A3" w:rsidRPr="00BC318A" w:rsidTr="00184F35">
        <w:trPr>
          <w:trHeight w:val="1945"/>
        </w:trPr>
        <w:tc>
          <w:tcPr>
            <w:cnfStyle w:val="000010000000" w:firstRow="0" w:lastRow="0" w:firstColumn="0" w:lastColumn="0" w:oddVBand="1" w:evenVBand="0" w:oddHBand="0" w:evenHBand="0" w:firstRowFirstColumn="0" w:firstRowLastColumn="0" w:lastRowFirstColumn="0" w:lastRowLastColumn="0"/>
            <w:tcW w:w="1873" w:type="dxa"/>
          </w:tcPr>
          <w:p w:rsidR="001E56A3" w:rsidRPr="00BC318A" w:rsidRDefault="001E56A3" w:rsidP="00184F35">
            <w:pPr>
              <w:spacing w:after="0" w:line="240" w:lineRule="auto"/>
              <w:rPr>
                <w:rFonts w:cstheme="minorHAnsi"/>
                <w:b/>
                <w:bCs/>
                <w:i/>
                <w:iCs/>
                <w:sz w:val="22"/>
                <w:szCs w:val="22"/>
                <w:lang w:val="hr-HR"/>
              </w:rPr>
            </w:pPr>
            <w:r w:rsidRPr="00BC318A">
              <w:rPr>
                <w:rFonts w:cstheme="minorHAnsi"/>
                <w:b/>
                <w:bCs/>
                <w:i/>
                <w:iCs/>
                <w:sz w:val="22"/>
                <w:szCs w:val="22"/>
                <w:lang w:val="pl-PL"/>
              </w:rPr>
              <w:lastRenderedPageBreak/>
              <w:t xml:space="preserve">Aktivnost </w:t>
            </w:r>
            <w:r w:rsidRPr="00BC318A">
              <w:rPr>
                <w:rFonts w:cstheme="minorHAnsi"/>
                <w:b/>
                <w:bCs/>
                <w:i/>
                <w:iCs/>
                <w:sz w:val="22"/>
                <w:szCs w:val="22"/>
                <w:lang w:val="hr-HR"/>
              </w:rPr>
              <w:t>1</w:t>
            </w:r>
            <w:r w:rsidRPr="00BC318A">
              <w:rPr>
                <w:rFonts w:cstheme="minorHAnsi"/>
                <w:b/>
                <w:bCs/>
                <w:i/>
                <w:iCs/>
                <w:sz w:val="22"/>
                <w:szCs w:val="22"/>
                <w:lang w:val="pl-PL"/>
              </w:rPr>
              <w:t>.1.4</w:t>
            </w:r>
            <w:r w:rsidRPr="00BC318A">
              <w:rPr>
                <w:rFonts w:cstheme="minorHAnsi"/>
                <w:b/>
                <w:bCs/>
                <w:i/>
                <w:iCs/>
                <w:sz w:val="22"/>
                <w:szCs w:val="22"/>
                <w:lang w:val="hr-HR"/>
              </w:rPr>
              <w:t xml:space="preserve"> </w:t>
            </w:r>
          </w:p>
          <w:p w:rsidR="001E56A3" w:rsidRPr="00BC318A" w:rsidRDefault="001E56A3" w:rsidP="00184F35">
            <w:pPr>
              <w:spacing w:after="0" w:line="240" w:lineRule="auto"/>
              <w:ind w:left="-30"/>
              <w:rPr>
                <w:rFonts w:cstheme="minorHAnsi"/>
                <w:i/>
                <w:iCs/>
                <w:sz w:val="22"/>
                <w:szCs w:val="22"/>
                <w:lang w:val="pl-PL"/>
              </w:rPr>
            </w:pPr>
            <w:r w:rsidRPr="00BC318A">
              <w:rPr>
                <w:rFonts w:cstheme="minorHAnsi"/>
                <w:i/>
                <w:iCs/>
                <w:sz w:val="22"/>
                <w:szCs w:val="22"/>
                <w:lang w:val="pl-PL"/>
              </w:rPr>
              <w:t>Organizovati dvodnevnu  obuku “Rodna statistika za sve oblasti i djelatnosti u opštini Berane”</w:t>
            </w:r>
          </w:p>
        </w:tc>
        <w:tc>
          <w:tcPr>
            <w:tcW w:w="1682" w:type="dxa"/>
          </w:tcPr>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r w:rsidRPr="00BC318A">
              <w:rPr>
                <w:rFonts w:cstheme="minorHAnsi"/>
                <w:i/>
                <w:iCs/>
                <w:sz w:val="22"/>
                <w:szCs w:val="22"/>
                <w:lang w:val="hr-HR"/>
              </w:rPr>
              <w:t xml:space="preserve">Lokalna administracija  </w:t>
            </w:r>
          </w:p>
        </w:tc>
        <w:tc>
          <w:tcPr>
            <w:cnfStyle w:val="000010000000" w:firstRow="0" w:lastRow="0" w:firstColumn="0" w:lastColumn="0" w:oddVBand="1" w:evenVBand="0" w:oddHBand="0" w:evenHBand="0" w:firstRowFirstColumn="0" w:firstRowLastColumn="0" w:lastRowFirstColumn="0" w:lastRowLastColumn="0"/>
            <w:tcW w:w="1993" w:type="dxa"/>
          </w:tcPr>
          <w:p w:rsidR="001E56A3" w:rsidRPr="00BC318A" w:rsidRDefault="001E56A3" w:rsidP="00184F35">
            <w:pPr>
              <w:spacing w:after="0" w:line="240" w:lineRule="auto"/>
              <w:rPr>
                <w:rFonts w:cstheme="minorHAnsi"/>
                <w:i/>
                <w:iCs/>
                <w:sz w:val="22"/>
                <w:szCs w:val="22"/>
                <w:lang w:val="hr-HR"/>
              </w:rPr>
            </w:pPr>
          </w:p>
          <w:p w:rsidR="001E56A3" w:rsidRPr="00BC318A" w:rsidRDefault="001E56A3" w:rsidP="00184F35">
            <w:pPr>
              <w:spacing w:after="0" w:line="240" w:lineRule="auto"/>
              <w:contextualSpacing/>
              <w:rPr>
                <w:rFonts w:cstheme="minorHAnsi"/>
                <w:i/>
                <w:iCs/>
                <w:sz w:val="22"/>
                <w:szCs w:val="22"/>
                <w:lang w:val="hr-HR"/>
              </w:rPr>
            </w:pP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 xml:space="preserve">Opština Berane je primjer dobre prakse </w:t>
            </w:r>
          </w:p>
        </w:tc>
        <w:tc>
          <w:tcPr>
            <w:tcW w:w="1435" w:type="dxa"/>
          </w:tcPr>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sr-Cyrl-CS"/>
              </w:rPr>
            </w:pPr>
          </w:p>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592" w:type="dxa"/>
          </w:tcPr>
          <w:p w:rsidR="001E56A3" w:rsidRPr="00BC318A" w:rsidDel="00292019"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Postoji i lako je dostupna statistika po polu u svim Sekretarijatima opštine Berane</w:t>
            </w:r>
          </w:p>
        </w:tc>
        <w:tc>
          <w:tcPr>
            <w:tcW w:w="1658" w:type="dxa"/>
          </w:tcPr>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do jula 2027.</w:t>
            </w:r>
          </w:p>
        </w:tc>
        <w:tc>
          <w:tcPr>
            <w:cnfStyle w:val="000010000000" w:firstRow="0" w:lastRow="0" w:firstColumn="0" w:lastColumn="0" w:oddVBand="1" w:evenVBand="0" w:oddHBand="0" w:evenHBand="0" w:firstRowFirstColumn="0" w:firstRowLastColumn="0" w:lastRowFirstColumn="0" w:lastRowLastColumn="0"/>
            <w:tcW w:w="1961" w:type="dxa"/>
          </w:tcPr>
          <w:p w:rsidR="001E56A3" w:rsidRPr="00BC318A" w:rsidRDefault="001E56A3" w:rsidP="00184F35">
            <w:pPr>
              <w:spacing w:after="0" w:line="240" w:lineRule="auto"/>
              <w:contextualSpacing/>
              <w:rPr>
                <w:rFonts w:cstheme="minorHAnsi"/>
                <w:i/>
                <w:iCs/>
                <w:sz w:val="22"/>
                <w:szCs w:val="22"/>
                <w:lang w:val="hr-HR"/>
              </w:rPr>
            </w:pP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-Angažovani ekspert/kinja</w:t>
            </w:r>
          </w:p>
          <w:p w:rsidR="001E56A3" w:rsidRPr="00BC318A" w:rsidRDefault="001E56A3" w:rsidP="00184F35">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pl-PL"/>
              </w:rPr>
              <w:t>- Resorni Sekretarijat</w:t>
            </w:r>
          </w:p>
          <w:p w:rsidR="001E56A3" w:rsidRPr="00BC318A" w:rsidRDefault="001E56A3" w:rsidP="00184F35">
            <w:pPr>
              <w:spacing w:after="0" w:line="240" w:lineRule="auto"/>
              <w:ind w:left="360"/>
              <w:contextualSpacing/>
              <w:rPr>
                <w:rFonts w:cstheme="minorHAnsi"/>
                <w:i/>
                <w:iCs/>
                <w:sz w:val="22"/>
                <w:szCs w:val="22"/>
                <w:lang w:val="hr-HR"/>
              </w:rPr>
            </w:pPr>
          </w:p>
        </w:tc>
        <w:tc>
          <w:tcPr>
            <w:tcW w:w="1551" w:type="dxa"/>
          </w:tcPr>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de-DE"/>
              </w:rPr>
            </w:pPr>
          </w:p>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de-DE"/>
              </w:rPr>
            </w:pPr>
          </w:p>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de-DE"/>
              </w:rPr>
            </w:pPr>
            <w:r w:rsidRPr="00BC318A">
              <w:rPr>
                <w:rFonts w:cstheme="minorHAnsi"/>
                <w:i/>
                <w:iCs/>
                <w:sz w:val="22"/>
                <w:szCs w:val="22"/>
                <w:lang w:val="de-DE"/>
              </w:rPr>
              <w:t xml:space="preserve">400,00 </w:t>
            </w:r>
          </w:p>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p>
        </w:tc>
      </w:tr>
      <w:tr w:rsidR="001E56A3" w:rsidRPr="00BC318A" w:rsidTr="00184F3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73" w:type="dxa"/>
          </w:tcPr>
          <w:p w:rsidR="001E56A3" w:rsidRPr="00BC318A" w:rsidRDefault="001E56A3" w:rsidP="00184F35">
            <w:pPr>
              <w:spacing w:after="0" w:line="240" w:lineRule="auto"/>
              <w:rPr>
                <w:rFonts w:cstheme="minorHAnsi"/>
                <w:b/>
                <w:bCs/>
                <w:i/>
                <w:iCs/>
                <w:sz w:val="22"/>
                <w:szCs w:val="22"/>
                <w:lang w:val="pl-PL"/>
              </w:rPr>
            </w:pPr>
            <w:r w:rsidRPr="00BC318A">
              <w:rPr>
                <w:rFonts w:cstheme="minorHAnsi"/>
                <w:b/>
                <w:bCs/>
                <w:i/>
                <w:iCs/>
                <w:sz w:val="22"/>
                <w:szCs w:val="22"/>
                <w:lang w:val="pl-PL"/>
              </w:rPr>
              <w:t>Aktivnost 1.1.5.</w:t>
            </w:r>
          </w:p>
          <w:p w:rsidR="001E56A3" w:rsidRPr="00BC318A" w:rsidRDefault="001E56A3" w:rsidP="00184F35">
            <w:pPr>
              <w:spacing w:after="0" w:line="240" w:lineRule="auto"/>
              <w:rPr>
                <w:rFonts w:cstheme="minorHAnsi"/>
                <w:i/>
                <w:iCs/>
                <w:sz w:val="22"/>
                <w:szCs w:val="22"/>
                <w:lang w:val="pl-PL"/>
              </w:rPr>
            </w:pPr>
            <w:r w:rsidRPr="00BC318A">
              <w:rPr>
                <w:rFonts w:cstheme="minorHAnsi"/>
                <w:i/>
                <w:iCs/>
                <w:sz w:val="22"/>
                <w:szCs w:val="22"/>
                <w:lang w:val="pl-PL"/>
              </w:rPr>
              <w:t>Organizovanje edukacija u cilju jačanja kapaciteta lokalne uprave za planiranje javnih politika</w:t>
            </w:r>
          </w:p>
          <w:p w:rsidR="001E56A3" w:rsidRPr="00BC318A" w:rsidRDefault="001E56A3" w:rsidP="00184F35">
            <w:pPr>
              <w:spacing w:after="0" w:line="240" w:lineRule="auto"/>
              <w:rPr>
                <w:rFonts w:cstheme="minorHAnsi"/>
                <w:i/>
                <w:iCs/>
                <w:sz w:val="22"/>
                <w:szCs w:val="22"/>
              </w:rPr>
            </w:pPr>
            <w:r w:rsidRPr="00BC318A">
              <w:rPr>
                <w:rFonts w:cstheme="minorHAnsi"/>
                <w:b/>
                <w:bCs/>
                <w:i/>
                <w:iCs/>
                <w:sz w:val="22"/>
                <w:szCs w:val="22"/>
                <w:lang w:val="pl-PL"/>
              </w:rPr>
              <w:t xml:space="preserve">  </w:t>
            </w:r>
            <w:r w:rsidRPr="00BC318A">
              <w:rPr>
                <w:rFonts w:cstheme="minorHAnsi"/>
                <w:i/>
                <w:iCs/>
                <w:sz w:val="22"/>
                <w:szCs w:val="22"/>
                <w:lang w:val="pl-PL"/>
              </w:rPr>
              <w:t xml:space="preserve"> - jednom</w:t>
            </w:r>
            <w:r w:rsidRPr="00BC318A">
              <w:rPr>
                <w:rFonts w:cstheme="minorHAnsi"/>
                <w:i/>
                <w:iCs/>
                <w:sz w:val="22"/>
                <w:szCs w:val="22"/>
              </w:rPr>
              <w:t xml:space="preserve"> godišnje-</w:t>
            </w:r>
          </w:p>
        </w:tc>
        <w:tc>
          <w:tcPr>
            <w:tcW w:w="1682"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 xml:space="preserve">Lokalna administracija  </w:t>
            </w:r>
          </w:p>
        </w:tc>
        <w:tc>
          <w:tcPr>
            <w:cnfStyle w:val="000010000000" w:firstRow="0" w:lastRow="0" w:firstColumn="0" w:lastColumn="0" w:oddVBand="1" w:evenVBand="0" w:oddHBand="0" w:evenHBand="0" w:firstRowFirstColumn="0" w:firstRowLastColumn="0" w:lastRowFirstColumn="0" w:lastRowLastColumn="0"/>
            <w:tcW w:w="1993" w:type="dxa"/>
          </w:tcPr>
          <w:p w:rsidR="001E56A3" w:rsidRPr="00BC318A" w:rsidRDefault="001E56A3" w:rsidP="00184F35">
            <w:pPr>
              <w:spacing w:after="0" w:line="240" w:lineRule="auto"/>
              <w:rPr>
                <w:rFonts w:cstheme="minorHAnsi"/>
                <w:i/>
                <w:iCs/>
                <w:color w:val="000000"/>
                <w:sz w:val="22"/>
                <w:szCs w:val="22"/>
                <w:lang w:val="hr-HR"/>
              </w:rPr>
            </w:pPr>
          </w:p>
          <w:p w:rsidR="001E56A3" w:rsidRPr="00BC318A" w:rsidRDefault="001E56A3" w:rsidP="00184F35">
            <w:pPr>
              <w:spacing w:after="0" w:line="240" w:lineRule="auto"/>
              <w:rPr>
                <w:rFonts w:cstheme="minorHAnsi"/>
                <w:i/>
                <w:iCs/>
                <w:sz w:val="22"/>
                <w:szCs w:val="22"/>
                <w:lang w:val="hr-HR"/>
              </w:rPr>
            </w:pPr>
            <w:r w:rsidRPr="00BC318A">
              <w:rPr>
                <w:rFonts w:cstheme="minorHAnsi"/>
                <w:i/>
                <w:iCs/>
                <w:color w:val="000000"/>
                <w:sz w:val="22"/>
                <w:szCs w:val="22"/>
                <w:lang w:val="hr-HR"/>
              </w:rPr>
              <w:t>Stečeno primjenljivo i praktično znanje i informacije o  planiranju politika</w:t>
            </w:r>
          </w:p>
        </w:tc>
        <w:tc>
          <w:tcPr>
            <w:tcW w:w="1435" w:type="dxa"/>
          </w:tcPr>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592" w:type="dxa"/>
          </w:tcPr>
          <w:p w:rsidR="001E56A3" w:rsidRPr="00BC318A" w:rsidRDefault="001E56A3" w:rsidP="00184F35">
            <w:pPr>
              <w:spacing w:after="0" w:line="240" w:lineRule="auto"/>
              <w:contextualSpacing/>
              <w:rPr>
                <w:rFonts w:cstheme="minorHAnsi"/>
                <w:i/>
                <w:iCs/>
                <w:sz w:val="22"/>
                <w:szCs w:val="22"/>
                <w:lang w:val="hr-HR"/>
              </w:rPr>
            </w:pPr>
          </w:p>
          <w:p w:rsidR="001E56A3" w:rsidRPr="00BC318A" w:rsidRDefault="001E56A3" w:rsidP="00184F35">
            <w:pPr>
              <w:spacing w:after="0" w:line="240" w:lineRule="auto"/>
              <w:contextualSpacing/>
              <w:rPr>
                <w:rFonts w:cstheme="minorHAnsi"/>
                <w:i/>
                <w:iCs/>
                <w:sz w:val="22"/>
                <w:szCs w:val="22"/>
                <w:lang w:val="sr-Cyrl-CS"/>
              </w:rPr>
            </w:pPr>
            <w:r w:rsidRPr="00BC318A">
              <w:rPr>
                <w:rFonts w:cstheme="minorHAnsi"/>
                <w:i/>
                <w:iCs/>
                <w:sz w:val="22"/>
                <w:szCs w:val="22"/>
                <w:lang w:val="hr-HR"/>
              </w:rPr>
              <w:t>Broj novousvojenih lokalnih politika koji sadrže rodne komponente</w:t>
            </w:r>
          </w:p>
        </w:tc>
        <w:tc>
          <w:tcPr>
            <w:tcW w:w="1658"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pl-PL"/>
              </w:rPr>
              <w:t>jednom</w:t>
            </w:r>
            <w:r w:rsidRPr="00BC318A">
              <w:rPr>
                <w:rFonts w:cstheme="minorHAnsi"/>
                <w:i/>
                <w:iCs/>
                <w:sz w:val="22"/>
                <w:szCs w:val="22"/>
              </w:rPr>
              <w:t xml:space="preserve"> </w:t>
            </w:r>
            <w:r w:rsidRPr="00BC318A">
              <w:rPr>
                <w:rFonts w:cstheme="minorHAnsi"/>
                <w:i/>
                <w:iCs/>
                <w:sz w:val="22"/>
                <w:szCs w:val="22"/>
                <w:lang w:val="hr-HR"/>
              </w:rPr>
              <w:t>godišnje</w:t>
            </w:r>
          </w:p>
        </w:tc>
        <w:tc>
          <w:tcPr>
            <w:cnfStyle w:val="000010000000" w:firstRow="0" w:lastRow="0" w:firstColumn="0" w:lastColumn="0" w:oddVBand="1" w:evenVBand="0" w:oddHBand="0" w:evenHBand="0" w:firstRowFirstColumn="0" w:firstRowLastColumn="0" w:lastRowFirstColumn="0" w:lastRowLastColumn="0"/>
            <w:tcW w:w="1961" w:type="dxa"/>
          </w:tcPr>
          <w:p w:rsidR="001E56A3" w:rsidRPr="00BC318A" w:rsidRDefault="001E56A3" w:rsidP="00184F35">
            <w:pPr>
              <w:spacing w:after="0" w:line="240" w:lineRule="auto"/>
              <w:contextualSpacing/>
              <w:rPr>
                <w:rFonts w:cstheme="minorHAnsi"/>
                <w:i/>
                <w:iCs/>
                <w:sz w:val="22"/>
                <w:szCs w:val="22"/>
                <w:lang w:val="hr-HR"/>
              </w:rPr>
            </w:pP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-Angažovani ekspert/kinja</w:t>
            </w: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color w:val="000000" w:themeColor="text1"/>
                <w:sz w:val="22"/>
                <w:szCs w:val="22"/>
                <w:lang w:val="pl-PL"/>
              </w:rPr>
              <w:t xml:space="preserve">-Resorni Sekretarijat </w:t>
            </w:r>
          </w:p>
        </w:tc>
        <w:tc>
          <w:tcPr>
            <w:tcW w:w="1551" w:type="dxa"/>
          </w:tcPr>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p>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r w:rsidRPr="00BC318A">
              <w:rPr>
                <w:rFonts w:cstheme="minorHAnsi"/>
                <w:i/>
                <w:iCs/>
                <w:sz w:val="22"/>
                <w:szCs w:val="22"/>
                <w:lang w:val="de-DE"/>
              </w:rPr>
              <w:t>500,00 eura</w:t>
            </w:r>
          </w:p>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BC318A">
              <w:rPr>
                <w:rFonts w:cstheme="minorHAnsi"/>
                <w:i/>
                <w:iCs/>
                <w:sz w:val="22"/>
                <w:szCs w:val="22"/>
              </w:rPr>
              <w:t>godišnje</w:t>
            </w:r>
          </w:p>
        </w:tc>
      </w:tr>
      <w:tr w:rsidR="001E56A3" w:rsidRPr="00BC318A" w:rsidTr="00184F35">
        <w:tc>
          <w:tcPr>
            <w:cnfStyle w:val="000010000000" w:firstRow="0" w:lastRow="0" w:firstColumn="0" w:lastColumn="0" w:oddVBand="1" w:evenVBand="0" w:oddHBand="0" w:evenHBand="0" w:firstRowFirstColumn="0" w:firstRowLastColumn="0" w:lastRowFirstColumn="0" w:lastRowLastColumn="0"/>
            <w:tcW w:w="13745" w:type="dxa"/>
            <w:gridSpan w:val="8"/>
            <w:shd w:val="clear" w:color="auto" w:fill="B6DDE8" w:themeFill="accent5" w:themeFillTint="66"/>
          </w:tcPr>
          <w:p w:rsidR="001E56A3" w:rsidRPr="00BC318A" w:rsidRDefault="001E56A3" w:rsidP="00184F35">
            <w:pPr>
              <w:spacing w:after="0" w:line="240" w:lineRule="auto"/>
              <w:rPr>
                <w:rFonts w:cstheme="minorHAnsi"/>
                <w:b/>
                <w:bCs/>
                <w:i/>
                <w:iCs/>
                <w:sz w:val="22"/>
                <w:szCs w:val="22"/>
              </w:rPr>
            </w:pPr>
            <w:r w:rsidRPr="00BC318A">
              <w:rPr>
                <w:rFonts w:cstheme="minorHAnsi"/>
                <w:b/>
                <w:bCs/>
                <w:i/>
                <w:iCs/>
                <w:sz w:val="22"/>
                <w:szCs w:val="22"/>
              </w:rPr>
              <w:t>Mjera  1.2.</w:t>
            </w:r>
          </w:p>
          <w:p w:rsidR="001E56A3" w:rsidRPr="00BC318A" w:rsidRDefault="001E56A3" w:rsidP="00184F35">
            <w:pPr>
              <w:spacing w:after="0" w:line="240" w:lineRule="auto"/>
              <w:rPr>
                <w:rFonts w:cstheme="minorHAnsi"/>
                <w:b/>
                <w:bCs/>
                <w:i/>
                <w:iCs/>
                <w:sz w:val="22"/>
                <w:szCs w:val="22"/>
              </w:rPr>
            </w:pPr>
            <w:r w:rsidRPr="00BC318A">
              <w:rPr>
                <w:rFonts w:cstheme="minorHAnsi"/>
                <w:b/>
                <w:bCs/>
                <w:i/>
                <w:iCs/>
                <w:sz w:val="22"/>
                <w:szCs w:val="22"/>
              </w:rPr>
              <w:t>Promovisano učešće žena u procesima donošenja odluka (od nivoa mjesnih zajednica do odbornica/ka) u opštini Berane</w:t>
            </w:r>
          </w:p>
        </w:tc>
      </w:tr>
      <w:tr w:rsidR="001E56A3" w:rsidRPr="00BC318A" w:rsidTr="00184F35">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873" w:type="dxa"/>
            <w:vMerge w:val="restart"/>
          </w:tcPr>
          <w:p w:rsidR="001E56A3" w:rsidRPr="00BC318A" w:rsidRDefault="001E56A3" w:rsidP="00184F35">
            <w:pPr>
              <w:spacing w:after="0" w:line="240" w:lineRule="auto"/>
              <w:rPr>
                <w:rFonts w:cstheme="minorHAnsi"/>
                <w:sz w:val="22"/>
                <w:szCs w:val="22"/>
                <w:lang w:val="hr-HR"/>
              </w:rPr>
            </w:pPr>
            <w:r w:rsidRPr="00BC318A">
              <w:rPr>
                <w:rFonts w:cstheme="minorHAnsi"/>
                <w:sz w:val="22"/>
                <w:szCs w:val="22"/>
                <w:lang w:val="hr-HR"/>
              </w:rPr>
              <w:t>Opis aktivnosti</w:t>
            </w:r>
          </w:p>
        </w:tc>
        <w:tc>
          <w:tcPr>
            <w:tcW w:w="1682" w:type="dxa"/>
            <w:vMerge w:val="restart"/>
          </w:tcPr>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BC318A">
              <w:rPr>
                <w:rFonts w:cstheme="minorHAnsi"/>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93" w:type="dxa"/>
            <w:vMerge w:val="restart"/>
          </w:tcPr>
          <w:p w:rsidR="001E56A3" w:rsidRPr="00BC318A" w:rsidRDefault="001E56A3" w:rsidP="00184F35">
            <w:pPr>
              <w:spacing w:after="0" w:line="240" w:lineRule="auto"/>
              <w:jc w:val="center"/>
              <w:rPr>
                <w:rFonts w:cstheme="minorHAnsi"/>
                <w:sz w:val="22"/>
                <w:szCs w:val="22"/>
                <w:lang w:val="sr-Cyrl-CS"/>
              </w:rPr>
            </w:pPr>
            <w:r w:rsidRPr="00BC318A">
              <w:rPr>
                <w:rFonts w:cstheme="minorHAnsi"/>
                <w:sz w:val="22"/>
                <w:szCs w:val="22"/>
                <w:lang w:val="sr-Cyrl-CS"/>
              </w:rPr>
              <w:t>Očekivani</w:t>
            </w:r>
          </w:p>
          <w:p w:rsidR="001E56A3" w:rsidRPr="00BC318A" w:rsidRDefault="001E56A3" w:rsidP="00184F35">
            <w:pPr>
              <w:spacing w:after="0" w:line="240" w:lineRule="auto"/>
              <w:jc w:val="center"/>
              <w:rPr>
                <w:rFonts w:cstheme="minorHAnsi"/>
                <w:sz w:val="22"/>
                <w:szCs w:val="22"/>
                <w:lang w:val="sr-Cyrl-CS"/>
              </w:rPr>
            </w:pPr>
            <w:r w:rsidRPr="00BC318A">
              <w:rPr>
                <w:rFonts w:cstheme="minorHAnsi"/>
                <w:sz w:val="22"/>
                <w:szCs w:val="22"/>
                <w:lang w:val="sr-Cyrl-CS"/>
              </w:rPr>
              <w:t>rezultati</w:t>
            </w:r>
          </w:p>
        </w:tc>
        <w:tc>
          <w:tcPr>
            <w:tcW w:w="3027" w:type="dxa"/>
            <w:gridSpan w:val="2"/>
          </w:tcPr>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BC318A">
              <w:rPr>
                <w:rFonts w:cstheme="minorHAnsi"/>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658" w:type="dxa"/>
            <w:vMerge w:val="restart"/>
          </w:tcPr>
          <w:p w:rsidR="001E56A3" w:rsidRPr="00BC318A" w:rsidRDefault="001E56A3" w:rsidP="00184F35">
            <w:pPr>
              <w:spacing w:after="0" w:line="240" w:lineRule="auto"/>
              <w:jc w:val="center"/>
              <w:rPr>
                <w:rFonts w:cstheme="minorHAnsi"/>
                <w:sz w:val="22"/>
                <w:szCs w:val="22"/>
                <w:lang w:val="sr-Cyrl-CS"/>
              </w:rPr>
            </w:pPr>
            <w:r w:rsidRPr="00BC318A">
              <w:rPr>
                <w:rFonts w:cstheme="minorHAnsi"/>
                <w:sz w:val="22"/>
                <w:szCs w:val="22"/>
                <w:lang w:val="sr-Cyrl-CS"/>
              </w:rPr>
              <w:t>Vremenski</w:t>
            </w:r>
          </w:p>
          <w:p w:rsidR="001E56A3" w:rsidRPr="00BC318A" w:rsidRDefault="001E56A3" w:rsidP="00184F35">
            <w:pPr>
              <w:spacing w:after="0" w:line="240" w:lineRule="auto"/>
              <w:jc w:val="center"/>
              <w:rPr>
                <w:rFonts w:cstheme="minorHAnsi"/>
                <w:sz w:val="22"/>
                <w:szCs w:val="22"/>
                <w:lang w:val="sr-Cyrl-CS"/>
              </w:rPr>
            </w:pPr>
            <w:r w:rsidRPr="00BC318A">
              <w:rPr>
                <w:rFonts w:cstheme="minorHAnsi"/>
                <w:sz w:val="22"/>
                <w:szCs w:val="22"/>
                <w:lang w:val="sr-Cyrl-CS"/>
              </w:rPr>
              <w:t>rok</w:t>
            </w:r>
          </w:p>
        </w:tc>
        <w:tc>
          <w:tcPr>
            <w:tcW w:w="1961" w:type="dxa"/>
            <w:vMerge w:val="restart"/>
          </w:tcPr>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BC318A">
              <w:rPr>
                <w:rFonts w:cstheme="minorHAnsi"/>
                <w:sz w:val="22"/>
                <w:szCs w:val="22"/>
                <w:lang w:val="sr-Cyrl-CS"/>
              </w:rPr>
              <w:t>Nosioci</w:t>
            </w:r>
          </w:p>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BC318A">
              <w:rPr>
                <w:rFonts w:cstheme="minorHAnsi"/>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1551" w:type="dxa"/>
            <w:vMerge w:val="restart"/>
          </w:tcPr>
          <w:p w:rsidR="001E56A3" w:rsidRPr="00184F35" w:rsidRDefault="001E56A3" w:rsidP="00184F35">
            <w:pPr>
              <w:spacing w:after="0" w:line="240" w:lineRule="auto"/>
              <w:jc w:val="center"/>
              <w:rPr>
                <w:rFonts w:cstheme="minorHAnsi"/>
                <w:sz w:val="22"/>
                <w:szCs w:val="22"/>
              </w:rPr>
            </w:pPr>
            <w:r w:rsidRPr="00BC318A">
              <w:rPr>
                <w:rFonts w:cstheme="minorHAnsi"/>
                <w:sz w:val="22"/>
                <w:szCs w:val="22"/>
                <w:lang w:val="sr-Cyrl-CS"/>
              </w:rPr>
              <w:t>Budžet</w:t>
            </w:r>
            <w:r w:rsidR="00184F35">
              <w:rPr>
                <w:rFonts w:cstheme="minorHAnsi"/>
                <w:sz w:val="22"/>
                <w:szCs w:val="22"/>
              </w:rPr>
              <w:t xml:space="preserve"> (€)</w:t>
            </w:r>
          </w:p>
        </w:tc>
      </w:tr>
      <w:tr w:rsidR="001E56A3" w:rsidRPr="00BC318A" w:rsidTr="00184F35">
        <w:trPr>
          <w:trHeight w:val="363"/>
        </w:trPr>
        <w:tc>
          <w:tcPr>
            <w:cnfStyle w:val="000010000000" w:firstRow="0" w:lastRow="0" w:firstColumn="0" w:lastColumn="0" w:oddVBand="1" w:evenVBand="0" w:oddHBand="0" w:evenHBand="0" w:firstRowFirstColumn="0" w:firstRowLastColumn="0" w:lastRowFirstColumn="0" w:lastRowLastColumn="0"/>
            <w:tcW w:w="1873" w:type="dxa"/>
            <w:vMerge/>
          </w:tcPr>
          <w:p w:rsidR="001E56A3" w:rsidRPr="00BC318A" w:rsidRDefault="001E56A3" w:rsidP="00184F35">
            <w:pPr>
              <w:spacing w:after="0" w:line="240" w:lineRule="auto"/>
              <w:rPr>
                <w:rFonts w:cstheme="minorHAnsi"/>
                <w:sz w:val="22"/>
                <w:szCs w:val="22"/>
                <w:lang w:val="hr-HR"/>
              </w:rPr>
            </w:pPr>
          </w:p>
        </w:tc>
        <w:tc>
          <w:tcPr>
            <w:tcW w:w="1682" w:type="dxa"/>
            <w:vMerge/>
          </w:tcPr>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93" w:type="dxa"/>
            <w:vMerge/>
          </w:tcPr>
          <w:p w:rsidR="001E56A3" w:rsidRPr="00BC318A" w:rsidRDefault="001E56A3" w:rsidP="00184F35">
            <w:pPr>
              <w:spacing w:after="0" w:line="240" w:lineRule="auto"/>
              <w:jc w:val="center"/>
              <w:rPr>
                <w:rFonts w:cstheme="minorHAnsi"/>
                <w:sz w:val="22"/>
                <w:szCs w:val="22"/>
                <w:lang w:val="sr-Cyrl-CS"/>
              </w:rPr>
            </w:pPr>
          </w:p>
        </w:tc>
        <w:tc>
          <w:tcPr>
            <w:tcW w:w="1435" w:type="dxa"/>
          </w:tcPr>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BC318A">
              <w:rPr>
                <w:rFonts w:cstheme="minorHAnsi"/>
                <w:sz w:val="22"/>
                <w:szCs w:val="22"/>
                <w:lang w:val="hr-HR"/>
              </w:rPr>
              <w:t>početni</w:t>
            </w:r>
          </w:p>
        </w:tc>
        <w:tc>
          <w:tcPr>
            <w:cnfStyle w:val="000010000000" w:firstRow="0" w:lastRow="0" w:firstColumn="0" w:lastColumn="0" w:oddVBand="1" w:evenVBand="0" w:oddHBand="0" w:evenHBand="0" w:firstRowFirstColumn="0" w:firstRowLastColumn="0" w:lastRowFirstColumn="0" w:lastRowLastColumn="0"/>
            <w:tcW w:w="1592" w:type="dxa"/>
          </w:tcPr>
          <w:p w:rsidR="001E56A3" w:rsidRPr="00BC318A" w:rsidRDefault="001E56A3" w:rsidP="00184F35">
            <w:pPr>
              <w:spacing w:after="0" w:line="240" w:lineRule="auto"/>
              <w:jc w:val="center"/>
              <w:rPr>
                <w:rFonts w:cstheme="minorHAnsi"/>
                <w:sz w:val="22"/>
                <w:szCs w:val="22"/>
                <w:lang w:val="hr-HR"/>
              </w:rPr>
            </w:pPr>
            <w:r w:rsidRPr="00BC318A">
              <w:rPr>
                <w:rFonts w:cstheme="minorHAnsi"/>
                <w:sz w:val="22"/>
                <w:szCs w:val="22"/>
                <w:lang w:val="hr-HR"/>
              </w:rPr>
              <w:t>planirani</w:t>
            </w:r>
          </w:p>
        </w:tc>
        <w:tc>
          <w:tcPr>
            <w:tcW w:w="1658" w:type="dxa"/>
            <w:vMerge/>
          </w:tcPr>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61" w:type="dxa"/>
            <w:vMerge/>
          </w:tcPr>
          <w:p w:rsidR="001E56A3" w:rsidRPr="00BC318A" w:rsidRDefault="001E56A3" w:rsidP="00184F35">
            <w:pPr>
              <w:spacing w:after="0" w:line="240" w:lineRule="auto"/>
              <w:jc w:val="center"/>
              <w:rPr>
                <w:rFonts w:cstheme="minorHAnsi"/>
                <w:sz w:val="22"/>
                <w:szCs w:val="22"/>
                <w:lang w:val="sr-Cyrl-CS"/>
              </w:rPr>
            </w:pPr>
          </w:p>
        </w:tc>
        <w:tc>
          <w:tcPr>
            <w:tcW w:w="1551" w:type="dxa"/>
            <w:vMerge/>
          </w:tcPr>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p>
        </w:tc>
      </w:tr>
      <w:tr w:rsidR="001E56A3" w:rsidRPr="00BC318A" w:rsidTr="00184F35">
        <w:trPr>
          <w:cnfStyle w:val="000000100000" w:firstRow="0" w:lastRow="0" w:firstColumn="0" w:lastColumn="0" w:oddVBand="0" w:evenVBand="0" w:oddHBand="1" w:evenHBand="0" w:firstRowFirstColumn="0" w:firstRowLastColumn="0" w:lastRowFirstColumn="0" w:lastRowLastColumn="0"/>
          <w:trHeight w:val="2117"/>
        </w:trPr>
        <w:tc>
          <w:tcPr>
            <w:cnfStyle w:val="000010000000" w:firstRow="0" w:lastRow="0" w:firstColumn="0" w:lastColumn="0" w:oddVBand="1" w:evenVBand="0" w:oddHBand="0" w:evenHBand="0" w:firstRowFirstColumn="0" w:firstRowLastColumn="0" w:lastRowFirstColumn="0" w:lastRowLastColumn="0"/>
            <w:tcW w:w="1873" w:type="dxa"/>
          </w:tcPr>
          <w:p w:rsidR="001E56A3" w:rsidRPr="00BC318A" w:rsidRDefault="001E56A3" w:rsidP="00184F35">
            <w:pPr>
              <w:spacing w:after="0" w:line="240" w:lineRule="auto"/>
              <w:rPr>
                <w:rFonts w:cstheme="minorHAnsi"/>
                <w:b/>
                <w:bCs/>
                <w:i/>
                <w:iCs/>
                <w:color w:val="000000"/>
                <w:sz w:val="22"/>
                <w:szCs w:val="22"/>
                <w:lang w:val="hr-HR"/>
              </w:rPr>
            </w:pPr>
            <w:r w:rsidRPr="00BC318A">
              <w:rPr>
                <w:rFonts w:cstheme="minorHAnsi"/>
                <w:b/>
                <w:bCs/>
                <w:i/>
                <w:iCs/>
                <w:color w:val="000000"/>
                <w:sz w:val="22"/>
                <w:szCs w:val="22"/>
                <w:lang w:val="hr-HR"/>
              </w:rPr>
              <w:lastRenderedPageBreak/>
              <w:t>Aktivnost 1.2.1.</w:t>
            </w:r>
          </w:p>
          <w:p w:rsidR="001E56A3" w:rsidRPr="00BC318A" w:rsidRDefault="001E56A3" w:rsidP="00184F35">
            <w:pPr>
              <w:spacing w:after="0" w:line="240" w:lineRule="auto"/>
              <w:rPr>
                <w:rFonts w:cstheme="minorHAnsi"/>
                <w:i/>
                <w:iCs/>
                <w:sz w:val="22"/>
                <w:szCs w:val="22"/>
                <w:lang w:val="pl-PL"/>
              </w:rPr>
            </w:pPr>
            <w:r w:rsidRPr="00BC318A">
              <w:rPr>
                <w:rFonts w:cstheme="minorHAnsi"/>
                <w:i/>
                <w:iCs/>
                <w:sz w:val="22"/>
                <w:szCs w:val="22"/>
                <w:lang w:val="pl-PL"/>
              </w:rPr>
              <w:t xml:space="preserve">Izrada smjernica za lokalne političke stranke za podsticanje i unapređenje ravnomjerne zastupljenosti žena  u organima stranke i tokom kandidovanja za odbornika/ce </w:t>
            </w:r>
          </w:p>
        </w:tc>
        <w:tc>
          <w:tcPr>
            <w:tcW w:w="1682" w:type="dxa"/>
          </w:tcPr>
          <w:p w:rsidR="001E56A3" w:rsidRPr="00BC318A" w:rsidRDefault="001E56A3" w:rsidP="00184F35">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-Članovi/ice aktivnih političkih partija na lokalnom niovu</w:t>
            </w:r>
          </w:p>
          <w:p w:rsidR="001E56A3" w:rsidRPr="00BC318A" w:rsidRDefault="001E56A3" w:rsidP="00184F35">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-Organi odlučivanja u lokalnim političkim partijama</w:t>
            </w:r>
          </w:p>
        </w:tc>
        <w:tc>
          <w:tcPr>
            <w:cnfStyle w:val="000010000000" w:firstRow="0" w:lastRow="0" w:firstColumn="0" w:lastColumn="0" w:oddVBand="1" w:evenVBand="0" w:oddHBand="0" w:evenHBand="0" w:firstRowFirstColumn="0" w:firstRowLastColumn="0" w:lastRowFirstColumn="0" w:lastRowLastColumn="0"/>
            <w:tcW w:w="1993" w:type="dxa"/>
          </w:tcPr>
          <w:p w:rsidR="001E56A3" w:rsidRPr="00BC318A" w:rsidRDefault="001E56A3" w:rsidP="00184F35">
            <w:pPr>
              <w:spacing w:after="0" w:line="240" w:lineRule="auto"/>
              <w:ind w:left="360"/>
              <w:contextualSpacing/>
              <w:rPr>
                <w:rFonts w:cstheme="minorHAnsi"/>
                <w:i/>
                <w:iCs/>
                <w:sz w:val="22"/>
                <w:szCs w:val="22"/>
                <w:lang w:val="pl-PL"/>
              </w:rPr>
            </w:pPr>
          </w:p>
          <w:p w:rsidR="001E56A3" w:rsidRPr="00BC318A" w:rsidRDefault="001E56A3" w:rsidP="00184F35">
            <w:pPr>
              <w:spacing w:after="0" w:line="240" w:lineRule="auto"/>
              <w:contextualSpacing/>
              <w:rPr>
                <w:rFonts w:cstheme="minorHAnsi"/>
                <w:i/>
                <w:iCs/>
                <w:sz w:val="22"/>
                <w:szCs w:val="22"/>
              </w:rPr>
            </w:pPr>
            <w:r w:rsidRPr="00BC318A">
              <w:rPr>
                <w:rFonts w:cstheme="minorHAnsi"/>
                <w:i/>
                <w:iCs/>
                <w:sz w:val="22"/>
                <w:szCs w:val="22"/>
              </w:rPr>
              <w:t>Dosljedna primjena smjernica</w:t>
            </w:r>
          </w:p>
        </w:tc>
        <w:tc>
          <w:tcPr>
            <w:tcW w:w="1435"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sr-Cyrl-CS"/>
              </w:rPr>
            </w:pPr>
          </w:p>
          <w:p w:rsidR="001E56A3" w:rsidRPr="00BC318A" w:rsidRDefault="001E56A3" w:rsidP="00184F35">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sr-Cyrl-CS"/>
              </w:rPr>
            </w:pPr>
            <w:r w:rsidRPr="00BC318A">
              <w:rPr>
                <w:rFonts w:cstheme="minorHAnsi"/>
                <w:i/>
                <w:iCs/>
                <w:sz w:val="22"/>
                <w:szCs w:val="22"/>
                <w:lang w:val="hr-HR"/>
              </w:rPr>
              <w:t>n/a</w:t>
            </w: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sr-Cyrl-CS"/>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sr-Cyrl-CS"/>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sr-Cyrl-CS"/>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sr-Cyrl-CS"/>
              </w:rPr>
            </w:pPr>
          </w:p>
          <w:p w:rsidR="001E56A3"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592" w:type="dxa"/>
          </w:tcPr>
          <w:p w:rsidR="001E56A3" w:rsidRPr="00BC318A" w:rsidRDefault="001E56A3" w:rsidP="00184F35">
            <w:pPr>
              <w:spacing w:after="0" w:line="240" w:lineRule="auto"/>
              <w:rPr>
                <w:rFonts w:cstheme="minorHAnsi"/>
                <w:sz w:val="22"/>
                <w:szCs w:val="22"/>
                <w:lang w:val="sr-Cyrl-CS"/>
              </w:rPr>
            </w:pPr>
          </w:p>
          <w:p w:rsidR="001E56A3" w:rsidRPr="00BC318A" w:rsidRDefault="001E56A3" w:rsidP="00184F35">
            <w:pPr>
              <w:spacing w:after="0" w:line="240" w:lineRule="auto"/>
              <w:contextualSpacing/>
              <w:rPr>
                <w:rFonts w:cstheme="minorHAnsi"/>
                <w:i/>
                <w:sz w:val="22"/>
                <w:szCs w:val="22"/>
                <w:lang w:val="sr-Cyrl-CS"/>
              </w:rPr>
            </w:pPr>
            <w:r w:rsidRPr="00BC318A">
              <w:rPr>
                <w:rFonts w:cstheme="minorHAnsi"/>
                <w:i/>
                <w:sz w:val="22"/>
                <w:szCs w:val="22"/>
                <w:lang w:val="hr-HR"/>
              </w:rPr>
              <w:t>M</w:t>
            </w:r>
            <w:r w:rsidRPr="00BC318A">
              <w:rPr>
                <w:rFonts w:cstheme="minorHAnsi"/>
                <w:i/>
                <w:sz w:val="22"/>
                <w:szCs w:val="22"/>
                <w:lang w:val="sr-Cyrl-CS"/>
              </w:rPr>
              <w:t xml:space="preserve">inimum </w:t>
            </w:r>
            <w:r w:rsidRPr="00BC318A">
              <w:rPr>
                <w:rFonts w:cstheme="minorHAnsi"/>
                <w:i/>
                <w:sz w:val="22"/>
                <w:szCs w:val="22"/>
              </w:rPr>
              <w:t>4</w:t>
            </w:r>
            <w:r w:rsidRPr="00BC318A">
              <w:rPr>
                <w:rFonts w:cstheme="minorHAnsi"/>
                <w:i/>
                <w:sz w:val="22"/>
                <w:szCs w:val="22"/>
                <w:lang w:val="sr-Cyrl-CS"/>
              </w:rPr>
              <w:t xml:space="preserve">0% </w:t>
            </w:r>
            <w:r w:rsidRPr="00BC318A">
              <w:rPr>
                <w:rFonts w:cstheme="minorHAnsi"/>
                <w:i/>
                <w:sz w:val="22"/>
                <w:szCs w:val="22"/>
                <w:lang w:val="hr-HR"/>
              </w:rPr>
              <w:t>ž</w:t>
            </w:r>
            <w:r w:rsidRPr="00BC318A">
              <w:rPr>
                <w:rFonts w:cstheme="minorHAnsi"/>
                <w:i/>
                <w:sz w:val="22"/>
                <w:szCs w:val="22"/>
                <w:lang w:val="sr-Cyrl-CS"/>
              </w:rPr>
              <w:t>ena</w:t>
            </w:r>
            <w:r w:rsidRPr="00BC318A">
              <w:rPr>
                <w:rFonts w:cstheme="minorHAnsi"/>
                <w:i/>
                <w:sz w:val="22"/>
                <w:szCs w:val="22"/>
                <w:lang w:val="hr-HR"/>
              </w:rPr>
              <w:t xml:space="preserve"> </w:t>
            </w:r>
            <w:r w:rsidRPr="00BC318A">
              <w:rPr>
                <w:rFonts w:cstheme="minorHAnsi"/>
                <w:i/>
                <w:sz w:val="22"/>
                <w:szCs w:val="22"/>
                <w:lang w:val="sr-Cyrl-CS"/>
              </w:rPr>
              <w:t>u svim nivoima odlučivanja lokalnih političkih partija</w:t>
            </w:r>
          </w:p>
        </w:tc>
        <w:tc>
          <w:tcPr>
            <w:tcW w:w="1658"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pl-PL"/>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pl-PL"/>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sz w:val="22"/>
                <w:szCs w:val="22"/>
              </w:rPr>
            </w:pPr>
            <w:r w:rsidRPr="00BC318A">
              <w:rPr>
                <w:rFonts w:cstheme="minorHAnsi"/>
                <w:i/>
                <w:sz w:val="22"/>
                <w:szCs w:val="22"/>
              </w:rPr>
              <w:t>Mart 202</w:t>
            </w:r>
            <w:r w:rsidRPr="00BC318A">
              <w:rPr>
                <w:rFonts w:cstheme="minorHAnsi"/>
                <w:i/>
                <w:sz w:val="22"/>
                <w:szCs w:val="22"/>
                <w:lang w:val="hr-HR"/>
              </w:rPr>
              <w:t>7</w:t>
            </w:r>
            <w:r w:rsidRPr="00BC318A">
              <w:rPr>
                <w:rFonts w:cstheme="minorHAnsi"/>
                <w:i/>
                <w:sz w:val="22"/>
                <w:szCs w:val="22"/>
              </w:rPr>
              <w:t>.</w:t>
            </w:r>
          </w:p>
        </w:tc>
        <w:tc>
          <w:tcPr>
            <w:cnfStyle w:val="000010000000" w:firstRow="0" w:lastRow="0" w:firstColumn="0" w:lastColumn="0" w:oddVBand="1" w:evenVBand="0" w:oddHBand="0" w:evenHBand="0" w:firstRowFirstColumn="0" w:firstRowLastColumn="0" w:lastRowFirstColumn="0" w:lastRowLastColumn="0"/>
            <w:tcW w:w="1961" w:type="dxa"/>
          </w:tcPr>
          <w:p w:rsidR="001E56A3" w:rsidRPr="00BC318A" w:rsidRDefault="001E56A3" w:rsidP="00184F35">
            <w:pPr>
              <w:spacing w:after="0" w:line="240" w:lineRule="auto"/>
              <w:contextualSpacing/>
              <w:rPr>
                <w:rFonts w:cstheme="minorHAnsi"/>
                <w:i/>
                <w:iCs/>
                <w:sz w:val="22"/>
                <w:szCs w:val="22"/>
                <w:lang w:val="hr-HR"/>
              </w:rPr>
            </w:pP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-Angažovani ekspert/kinja</w:t>
            </w: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-Osoba imenovana za poslove rodne ravnopravnosti</w:t>
            </w:r>
          </w:p>
          <w:p w:rsidR="001E56A3" w:rsidRPr="00BC318A" w:rsidRDefault="001E56A3" w:rsidP="00184F35">
            <w:pPr>
              <w:spacing w:after="0" w:line="240" w:lineRule="auto"/>
              <w:rPr>
                <w:rFonts w:eastAsiaTheme="minorEastAsia" w:cstheme="minorHAnsi"/>
                <w:i/>
                <w:iCs/>
                <w:kern w:val="0"/>
                <w:sz w:val="22"/>
                <w:szCs w:val="22"/>
                <w:lang w:val="hr-HR"/>
              </w:rPr>
            </w:pPr>
            <w:r w:rsidRPr="00BC318A">
              <w:rPr>
                <w:rFonts w:eastAsiaTheme="minorEastAsia" w:cstheme="minorHAnsi"/>
                <w:i/>
                <w:iCs/>
                <w:kern w:val="0"/>
                <w:sz w:val="22"/>
                <w:szCs w:val="22"/>
                <w:lang w:val="hr-HR"/>
              </w:rPr>
              <w:t>-Savjet za rodnu ravnopravnost</w:t>
            </w:r>
          </w:p>
          <w:p w:rsidR="001E56A3" w:rsidRPr="00BC318A" w:rsidRDefault="001E56A3" w:rsidP="00184F35">
            <w:pPr>
              <w:spacing w:after="0" w:line="240" w:lineRule="auto"/>
              <w:rPr>
                <w:rFonts w:cstheme="minorHAnsi"/>
                <w:i/>
                <w:iCs/>
                <w:sz w:val="22"/>
                <w:szCs w:val="22"/>
                <w:lang w:val="sr-Cyrl-CS"/>
              </w:rPr>
            </w:pPr>
          </w:p>
        </w:tc>
        <w:tc>
          <w:tcPr>
            <w:tcW w:w="1551"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p>
          <w:p w:rsidR="001E56A3" w:rsidRPr="00BC318A" w:rsidRDefault="00184F35"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r>
              <w:rPr>
                <w:rFonts w:cstheme="minorHAnsi"/>
                <w:i/>
                <w:iCs/>
                <w:sz w:val="22"/>
                <w:szCs w:val="22"/>
                <w:lang w:val="de-DE"/>
              </w:rPr>
              <w:t xml:space="preserve">300,00 </w:t>
            </w: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p>
        </w:tc>
      </w:tr>
      <w:tr w:rsidR="001E56A3" w:rsidRPr="00BC318A" w:rsidTr="00184F35">
        <w:trPr>
          <w:trHeight w:val="2274"/>
        </w:trPr>
        <w:tc>
          <w:tcPr>
            <w:cnfStyle w:val="000010000000" w:firstRow="0" w:lastRow="0" w:firstColumn="0" w:lastColumn="0" w:oddVBand="1" w:evenVBand="0" w:oddHBand="0" w:evenHBand="0" w:firstRowFirstColumn="0" w:firstRowLastColumn="0" w:lastRowFirstColumn="0" w:lastRowLastColumn="0"/>
            <w:tcW w:w="1873" w:type="dxa"/>
          </w:tcPr>
          <w:p w:rsidR="001E56A3" w:rsidRPr="00BC318A" w:rsidRDefault="001E56A3" w:rsidP="00184F35">
            <w:pPr>
              <w:spacing w:after="0" w:line="240" w:lineRule="auto"/>
              <w:rPr>
                <w:rFonts w:cstheme="minorHAnsi"/>
                <w:b/>
                <w:bCs/>
                <w:i/>
                <w:iCs/>
                <w:color w:val="000000" w:themeColor="text1"/>
                <w:sz w:val="22"/>
                <w:szCs w:val="22"/>
                <w:lang w:val="hr-HR"/>
              </w:rPr>
            </w:pPr>
            <w:r w:rsidRPr="00BC318A">
              <w:rPr>
                <w:rFonts w:cstheme="minorHAnsi"/>
                <w:b/>
                <w:bCs/>
                <w:i/>
                <w:iCs/>
                <w:color w:val="000000" w:themeColor="text1"/>
                <w:sz w:val="22"/>
                <w:szCs w:val="22"/>
                <w:lang w:val="hr-HR"/>
              </w:rPr>
              <w:t>Aktivnost 1.2.2.</w:t>
            </w:r>
          </w:p>
          <w:p w:rsidR="001E56A3" w:rsidRPr="00BC318A" w:rsidRDefault="001E56A3" w:rsidP="00184F35">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Motivaciona radionica za mlade žene i djevojke iz političkih partija koje participiraju u lokalnom parlamentu</w:t>
            </w:r>
          </w:p>
          <w:p w:rsidR="001E56A3" w:rsidRPr="00BC318A" w:rsidRDefault="001E56A3" w:rsidP="00184F35">
            <w:pPr>
              <w:spacing w:after="0" w:line="240" w:lineRule="auto"/>
              <w:rPr>
                <w:rFonts w:cstheme="minorHAnsi"/>
                <w:b/>
                <w:bCs/>
                <w:i/>
                <w:iCs/>
                <w:color w:val="000000"/>
                <w:sz w:val="22"/>
                <w:szCs w:val="22"/>
                <w:lang w:val="hr-HR"/>
              </w:rPr>
            </w:pPr>
          </w:p>
        </w:tc>
        <w:tc>
          <w:tcPr>
            <w:tcW w:w="1682" w:type="dxa"/>
          </w:tcPr>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184F3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Članovi/ice aktivnih političkih partija na lokalnom niovu</w:t>
            </w:r>
          </w:p>
          <w:p w:rsidR="001E56A3" w:rsidRPr="00BC318A" w:rsidRDefault="001E56A3" w:rsidP="00184F35">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93" w:type="dxa"/>
          </w:tcPr>
          <w:p w:rsidR="001E56A3" w:rsidRPr="00BC318A" w:rsidRDefault="001E56A3" w:rsidP="00184F35">
            <w:pPr>
              <w:spacing w:after="0" w:line="240" w:lineRule="auto"/>
              <w:rPr>
                <w:rFonts w:cstheme="minorHAnsi"/>
                <w:i/>
                <w:iCs/>
                <w:color w:val="000000" w:themeColor="text1"/>
                <w:sz w:val="22"/>
                <w:szCs w:val="22"/>
                <w:lang w:val="hr-HR"/>
              </w:rPr>
            </w:pPr>
          </w:p>
          <w:p w:rsidR="001E56A3" w:rsidRPr="00BC318A" w:rsidRDefault="001E56A3" w:rsidP="00184F35">
            <w:pPr>
              <w:spacing w:after="0" w:line="240" w:lineRule="auto"/>
              <w:ind w:left="360"/>
              <w:contextualSpacing/>
              <w:rPr>
                <w:rFonts w:cstheme="minorHAnsi"/>
                <w:i/>
                <w:iCs/>
                <w:sz w:val="22"/>
                <w:szCs w:val="22"/>
                <w:lang w:val="pl-PL"/>
              </w:rPr>
            </w:pPr>
            <w:r w:rsidRPr="00BC318A">
              <w:rPr>
                <w:rFonts w:cstheme="minorHAnsi"/>
                <w:i/>
                <w:iCs/>
                <w:sz w:val="22"/>
                <w:szCs w:val="22"/>
                <w:lang w:val="pl-PL"/>
              </w:rPr>
              <w:t>Povećano interesovanje mladih žena i djevojaka za politički aktivizam</w:t>
            </w:r>
          </w:p>
        </w:tc>
        <w:tc>
          <w:tcPr>
            <w:tcW w:w="1435" w:type="dxa"/>
          </w:tcPr>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592" w:type="dxa"/>
          </w:tcPr>
          <w:p w:rsidR="001E56A3" w:rsidRPr="00BC318A" w:rsidRDefault="001E56A3" w:rsidP="00184F35">
            <w:pPr>
              <w:spacing w:after="0" w:line="240" w:lineRule="auto"/>
              <w:rPr>
                <w:rFonts w:cstheme="minorHAnsi"/>
                <w:i/>
                <w:iCs/>
                <w:color w:val="000000" w:themeColor="text1"/>
                <w:sz w:val="22"/>
                <w:szCs w:val="22"/>
                <w:lang w:val="hr-HR"/>
              </w:rPr>
            </w:pPr>
          </w:p>
          <w:p w:rsidR="001E56A3" w:rsidRPr="00BC318A" w:rsidRDefault="001E56A3" w:rsidP="00184F35">
            <w:pPr>
              <w:spacing w:after="0" w:line="240" w:lineRule="auto"/>
              <w:rPr>
                <w:rFonts w:cstheme="minorHAnsi"/>
                <w:i/>
                <w:iCs/>
                <w:sz w:val="22"/>
                <w:szCs w:val="22"/>
                <w:lang w:val="hr-HR"/>
              </w:rPr>
            </w:pPr>
            <w:r w:rsidRPr="00BC318A">
              <w:rPr>
                <w:rFonts w:cstheme="minorHAnsi"/>
                <w:i/>
                <w:iCs/>
                <w:sz w:val="22"/>
                <w:szCs w:val="22"/>
                <w:lang w:val="hr-HR"/>
              </w:rPr>
              <w:t>Najmanje 3 djevojke/ mlade žene po političkoj partiji nastavile politički aktivizam</w:t>
            </w:r>
          </w:p>
        </w:tc>
        <w:tc>
          <w:tcPr>
            <w:tcW w:w="1658" w:type="dxa"/>
          </w:tcPr>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BC318A">
              <w:rPr>
                <w:rFonts w:cstheme="minorHAnsi"/>
                <w:i/>
                <w:iCs/>
                <w:color w:val="000000" w:themeColor="text1"/>
                <w:sz w:val="22"/>
                <w:szCs w:val="22"/>
                <w:lang w:val="hr-HR"/>
              </w:rPr>
              <w:t>Do kraja marta 2027. (zbog lokalnih izbora u junu 2027)</w:t>
            </w:r>
          </w:p>
        </w:tc>
        <w:tc>
          <w:tcPr>
            <w:cnfStyle w:val="000010000000" w:firstRow="0" w:lastRow="0" w:firstColumn="0" w:lastColumn="0" w:oddVBand="1" w:evenVBand="0" w:oddHBand="0" w:evenHBand="0" w:firstRowFirstColumn="0" w:firstRowLastColumn="0" w:lastRowFirstColumn="0" w:lastRowLastColumn="0"/>
            <w:tcW w:w="1961" w:type="dxa"/>
          </w:tcPr>
          <w:p w:rsidR="001E56A3" w:rsidRPr="00BC318A" w:rsidRDefault="001E56A3" w:rsidP="00184F35">
            <w:pPr>
              <w:spacing w:after="0" w:line="240" w:lineRule="auto"/>
              <w:contextualSpacing/>
              <w:rPr>
                <w:rFonts w:cstheme="minorHAnsi"/>
                <w:i/>
                <w:iCs/>
                <w:color w:val="000000" w:themeColor="text1"/>
                <w:sz w:val="22"/>
                <w:szCs w:val="22"/>
                <w:lang w:val="hr-HR"/>
              </w:rPr>
            </w:pP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-Angažovani ekspert/kinja</w:t>
            </w: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sz w:val="22"/>
                <w:szCs w:val="22"/>
                <w:lang w:val="hr-HR"/>
              </w:rPr>
              <w:t>-Osoba imenovana za poslove rodne ravnopravnosti</w:t>
            </w:r>
          </w:p>
          <w:p w:rsidR="001E56A3" w:rsidRPr="00BC318A" w:rsidRDefault="001E56A3" w:rsidP="00184F35">
            <w:pPr>
              <w:spacing w:after="0" w:line="240" w:lineRule="auto"/>
              <w:rPr>
                <w:rFonts w:eastAsiaTheme="minorEastAsia" w:cstheme="minorHAnsi"/>
                <w:i/>
                <w:iCs/>
                <w:kern w:val="0"/>
                <w:sz w:val="22"/>
                <w:szCs w:val="22"/>
                <w:lang w:val="hr-HR"/>
              </w:rPr>
            </w:pPr>
            <w:r w:rsidRPr="00BC318A">
              <w:rPr>
                <w:rFonts w:eastAsiaTheme="minorEastAsia" w:cstheme="minorHAnsi"/>
                <w:i/>
                <w:iCs/>
                <w:kern w:val="0"/>
                <w:sz w:val="22"/>
                <w:szCs w:val="22"/>
                <w:lang w:val="hr-HR"/>
              </w:rPr>
              <w:t>-Savjet za rodnu ravnopravnost</w:t>
            </w:r>
          </w:p>
        </w:tc>
        <w:tc>
          <w:tcPr>
            <w:tcW w:w="1551" w:type="dxa"/>
          </w:tcPr>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184F35">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de-DE"/>
              </w:rPr>
            </w:pPr>
            <w:r w:rsidRPr="00BC318A">
              <w:rPr>
                <w:rFonts w:cstheme="minorHAnsi"/>
                <w:i/>
                <w:iCs/>
                <w:sz w:val="22"/>
                <w:szCs w:val="22"/>
                <w:lang w:val="de-DE"/>
              </w:rPr>
              <w:t>0,00</w:t>
            </w:r>
          </w:p>
        </w:tc>
      </w:tr>
      <w:tr w:rsidR="001E56A3" w:rsidRPr="00BC318A" w:rsidTr="00184F35">
        <w:trPr>
          <w:cnfStyle w:val="000000100000" w:firstRow="0" w:lastRow="0" w:firstColumn="0" w:lastColumn="0" w:oddVBand="0" w:evenVBand="0" w:oddHBand="1" w:evenHBand="0" w:firstRowFirstColumn="0" w:firstRowLastColumn="0" w:lastRowFirstColumn="0" w:lastRowLastColumn="0"/>
          <w:trHeight w:val="980"/>
        </w:trPr>
        <w:tc>
          <w:tcPr>
            <w:cnfStyle w:val="000010000000" w:firstRow="0" w:lastRow="0" w:firstColumn="0" w:lastColumn="0" w:oddVBand="1" w:evenVBand="0" w:oddHBand="0" w:evenHBand="0" w:firstRowFirstColumn="0" w:firstRowLastColumn="0" w:lastRowFirstColumn="0" w:lastRowLastColumn="0"/>
            <w:tcW w:w="1873" w:type="dxa"/>
          </w:tcPr>
          <w:p w:rsidR="001E56A3" w:rsidRPr="00BC318A" w:rsidRDefault="001E56A3" w:rsidP="00184F35">
            <w:pPr>
              <w:spacing w:after="0" w:line="240" w:lineRule="auto"/>
              <w:rPr>
                <w:rFonts w:cstheme="minorHAnsi"/>
                <w:b/>
                <w:bCs/>
                <w:i/>
                <w:iCs/>
                <w:sz w:val="22"/>
                <w:szCs w:val="22"/>
                <w:lang w:val="hr-HR"/>
              </w:rPr>
            </w:pPr>
            <w:r w:rsidRPr="00BC318A">
              <w:rPr>
                <w:rFonts w:cstheme="minorHAnsi"/>
                <w:b/>
                <w:bCs/>
                <w:i/>
                <w:iCs/>
                <w:sz w:val="22"/>
                <w:szCs w:val="22"/>
                <w:lang w:val="hr-HR"/>
              </w:rPr>
              <w:t>Aktivnost 1.2.3.</w:t>
            </w:r>
          </w:p>
          <w:p w:rsidR="001E56A3" w:rsidRPr="00BC318A" w:rsidRDefault="001E56A3" w:rsidP="00184F35">
            <w:pPr>
              <w:spacing w:after="0" w:line="240" w:lineRule="auto"/>
              <w:rPr>
                <w:rFonts w:cstheme="minorHAnsi"/>
                <w:i/>
                <w:iCs/>
                <w:sz w:val="22"/>
                <w:szCs w:val="22"/>
                <w:lang w:val="hr-HR"/>
              </w:rPr>
            </w:pPr>
            <w:r w:rsidRPr="00BC318A">
              <w:rPr>
                <w:rFonts w:cstheme="minorHAnsi"/>
                <w:i/>
                <w:iCs/>
                <w:sz w:val="22"/>
                <w:szCs w:val="22"/>
                <w:lang w:val="hr-HR"/>
              </w:rPr>
              <w:t xml:space="preserve">Medijska kampanja o obavezi i značaju povećanja broja žena i na mjestima odlučivanja na svim nivoima na Radiju Berane i društvenim mrežama opštine </w:t>
            </w:r>
            <w:r w:rsidRPr="00BC318A">
              <w:rPr>
                <w:rFonts w:cstheme="minorHAnsi"/>
                <w:i/>
                <w:iCs/>
                <w:sz w:val="22"/>
                <w:szCs w:val="22"/>
                <w:lang w:val="hr-HR"/>
              </w:rPr>
              <w:lastRenderedPageBreak/>
              <w:t>Berane</w:t>
            </w:r>
          </w:p>
        </w:tc>
        <w:tc>
          <w:tcPr>
            <w:tcW w:w="1682"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Donosioci odluka na lokalnom nivou</w:t>
            </w: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sr-Cyrl-CS"/>
              </w:rPr>
            </w:pPr>
            <w:r w:rsidRPr="00BC318A">
              <w:rPr>
                <w:rFonts w:cstheme="minorHAnsi"/>
                <w:i/>
                <w:iCs/>
                <w:sz w:val="22"/>
                <w:szCs w:val="22"/>
                <w:lang w:val="hr-HR"/>
              </w:rPr>
              <w:t>Široka lokalna i druga javnost</w:t>
            </w:r>
          </w:p>
        </w:tc>
        <w:tc>
          <w:tcPr>
            <w:cnfStyle w:val="000010000000" w:firstRow="0" w:lastRow="0" w:firstColumn="0" w:lastColumn="0" w:oddVBand="1" w:evenVBand="0" w:oddHBand="0" w:evenHBand="0" w:firstRowFirstColumn="0" w:firstRowLastColumn="0" w:lastRowFirstColumn="0" w:lastRowLastColumn="0"/>
            <w:tcW w:w="1993" w:type="dxa"/>
          </w:tcPr>
          <w:p w:rsidR="001E56A3" w:rsidRPr="00BC318A" w:rsidRDefault="001E56A3" w:rsidP="00184F35">
            <w:pPr>
              <w:spacing w:after="0" w:line="240" w:lineRule="auto"/>
              <w:ind w:left="360"/>
              <w:contextualSpacing/>
              <w:rPr>
                <w:rFonts w:cstheme="minorHAnsi"/>
                <w:i/>
                <w:iCs/>
                <w:sz w:val="22"/>
                <w:szCs w:val="22"/>
                <w:lang w:val="hr-HR"/>
              </w:rPr>
            </w:pPr>
          </w:p>
          <w:p w:rsidR="001E56A3" w:rsidRPr="00BC318A" w:rsidRDefault="001E56A3" w:rsidP="00184F35">
            <w:pPr>
              <w:spacing w:after="0" w:line="240" w:lineRule="auto"/>
              <w:ind w:left="360"/>
              <w:contextualSpacing/>
              <w:rPr>
                <w:rFonts w:cstheme="minorHAnsi"/>
                <w:i/>
                <w:iCs/>
                <w:sz w:val="22"/>
                <w:szCs w:val="22"/>
                <w:lang w:val="hr-HR"/>
              </w:rPr>
            </w:pPr>
          </w:p>
          <w:p w:rsidR="001E56A3" w:rsidRPr="00BC318A" w:rsidRDefault="001E56A3" w:rsidP="00184F35">
            <w:pPr>
              <w:spacing w:after="0" w:line="240" w:lineRule="auto"/>
              <w:ind w:left="360"/>
              <w:contextualSpacing/>
              <w:rPr>
                <w:rFonts w:cstheme="minorHAnsi"/>
                <w:i/>
                <w:iCs/>
                <w:sz w:val="22"/>
                <w:szCs w:val="22"/>
                <w:lang w:val="hr-HR"/>
              </w:rPr>
            </w:pPr>
            <w:r w:rsidRPr="00BC318A">
              <w:rPr>
                <w:rFonts w:cstheme="minorHAnsi"/>
                <w:i/>
                <w:iCs/>
                <w:sz w:val="22"/>
                <w:szCs w:val="22"/>
                <w:lang w:val="hr-HR"/>
              </w:rPr>
              <w:t>Primjena Zakona o izboru odbornika i poslanika i</w:t>
            </w:r>
          </w:p>
          <w:p w:rsidR="001E56A3" w:rsidRPr="00BC318A" w:rsidRDefault="001E56A3" w:rsidP="00184F35">
            <w:pPr>
              <w:spacing w:after="0" w:line="240" w:lineRule="auto"/>
              <w:ind w:left="360"/>
              <w:contextualSpacing/>
              <w:rPr>
                <w:rFonts w:cstheme="minorHAnsi"/>
                <w:i/>
                <w:iCs/>
                <w:sz w:val="22"/>
                <w:szCs w:val="22"/>
              </w:rPr>
            </w:pPr>
            <w:r w:rsidRPr="00BC318A">
              <w:rPr>
                <w:rFonts w:cstheme="minorHAnsi"/>
                <w:i/>
                <w:iCs/>
                <w:sz w:val="22"/>
                <w:szCs w:val="22"/>
              </w:rPr>
              <w:t>Zakon</w:t>
            </w:r>
            <w:r w:rsidRPr="00BC318A">
              <w:rPr>
                <w:rFonts w:cstheme="minorHAnsi"/>
                <w:i/>
                <w:iCs/>
                <w:sz w:val="22"/>
                <w:szCs w:val="22"/>
                <w:lang w:val="hr-HR"/>
              </w:rPr>
              <w:t>a</w:t>
            </w:r>
            <w:r w:rsidRPr="00BC318A">
              <w:rPr>
                <w:rFonts w:cstheme="minorHAnsi"/>
                <w:i/>
                <w:iCs/>
                <w:sz w:val="22"/>
                <w:szCs w:val="22"/>
              </w:rPr>
              <w:t xml:space="preserve"> o rodnoj ravnopravnosti</w:t>
            </w:r>
          </w:p>
        </w:tc>
        <w:tc>
          <w:tcPr>
            <w:tcW w:w="1435" w:type="dxa"/>
          </w:tcPr>
          <w:p w:rsidR="001E56A3" w:rsidRPr="00BC318A" w:rsidRDefault="001E56A3" w:rsidP="00184F35">
            <w:pPr>
              <w:pStyle w:val="ListParagraph"/>
              <w:spacing w:after="0" w:line="240" w:lineRule="auto"/>
              <w:ind w:left="360"/>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sr-Cyrl-CS"/>
              </w:rPr>
            </w:pPr>
          </w:p>
          <w:p w:rsidR="001E56A3" w:rsidRPr="00BC318A" w:rsidRDefault="001E56A3" w:rsidP="00184F35">
            <w:pPr>
              <w:pStyle w:val="ListParagraph"/>
              <w:spacing w:after="0" w:line="240" w:lineRule="auto"/>
              <w:ind w:left="360"/>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592" w:type="dxa"/>
          </w:tcPr>
          <w:p w:rsidR="001E56A3" w:rsidRPr="00BC318A" w:rsidRDefault="001E56A3" w:rsidP="00184F35">
            <w:pPr>
              <w:spacing w:after="0" w:line="240" w:lineRule="auto"/>
              <w:rPr>
                <w:rFonts w:cstheme="minorHAnsi"/>
                <w:i/>
                <w:iCs/>
                <w:sz w:val="22"/>
                <w:szCs w:val="22"/>
                <w:lang w:val="hr-HR"/>
              </w:rPr>
            </w:pPr>
          </w:p>
          <w:p w:rsidR="001E56A3" w:rsidRPr="00BC318A" w:rsidRDefault="001E56A3" w:rsidP="00184F35">
            <w:pPr>
              <w:spacing w:after="0" w:line="240" w:lineRule="auto"/>
              <w:rPr>
                <w:rFonts w:cstheme="minorHAnsi"/>
                <w:i/>
                <w:iCs/>
                <w:sz w:val="22"/>
                <w:szCs w:val="22"/>
                <w:lang w:val="hr-HR"/>
              </w:rPr>
            </w:pPr>
          </w:p>
          <w:p w:rsidR="001E56A3" w:rsidRPr="00BC318A" w:rsidRDefault="001E56A3" w:rsidP="00184F35">
            <w:pPr>
              <w:spacing w:after="0" w:line="240" w:lineRule="auto"/>
              <w:rPr>
                <w:rFonts w:cstheme="minorHAnsi"/>
                <w:i/>
                <w:iCs/>
                <w:sz w:val="22"/>
                <w:szCs w:val="22"/>
                <w:lang w:val="hr-HR"/>
              </w:rPr>
            </w:pPr>
            <w:r w:rsidRPr="00BC318A">
              <w:rPr>
                <w:rFonts w:cstheme="minorHAnsi"/>
                <w:i/>
                <w:iCs/>
                <w:sz w:val="22"/>
                <w:szCs w:val="22"/>
                <w:lang w:val="hr-HR"/>
              </w:rPr>
              <w:t xml:space="preserve">-5 postova na temu žena u politici </w:t>
            </w:r>
          </w:p>
          <w:p w:rsidR="001E56A3" w:rsidRPr="00BC318A" w:rsidRDefault="001E56A3" w:rsidP="00184F35">
            <w:pPr>
              <w:spacing w:after="0" w:line="240" w:lineRule="auto"/>
              <w:rPr>
                <w:rFonts w:cstheme="minorHAnsi"/>
                <w:sz w:val="22"/>
                <w:szCs w:val="22"/>
                <w:lang w:val="sr-Cyrl-CS"/>
              </w:rPr>
            </w:pPr>
            <w:r w:rsidRPr="00BC318A">
              <w:rPr>
                <w:rFonts w:cstheme="minorHAnsi"/>
                <w:i/>
                <w:iCs/>
                <w:sz w:val="22"/>
                <w:szCs w:val="22"/>
                <w:lang w:val="hr-HR"/>
              </w:rPr>
              <w:t>- Emisija</w:t>
            </w:r>
          </w:p>
          <w:p w:rsidR="001E56A3" w:rsidRPr="00BC318A" w:rsidRDefault="001E56A3" w:rsidP="00184F35">
            <w:pPr>
              <w:spacing w:after="0" w:line="240" w:lineRule="auto"/>
              <w:rPr>
                <w:rFonts w:cstheme="minorHAnsi"/>
                <w:sz w:val="22"/>
                <w:szCs w:val="22"/>
                <w:lang w:val="sr-Cyrl-CS"/>
              </w:rPr>
            </w:pPr>
            <w:r w:rsidRPr="00BC318A">
              <w:rPr>
                <w:rFonts w:cstheme="minorHAnsi"/>
                <w:i/>
                <w:iCs/>
                <w:sz w:val="22"/>
                <w:szCs w:val="22"/>
                <w:lang w:val="hr-HR"/>
              </w:rPr>
              <w:t>-Statistički podaci o dometu</w:t>
            </w:r>
          </w:p>
        </w:tc>
        <w:tc>
          <w:tcPr>
            <w:tcW w:w="1658"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BC318A">
              <w:rPr>
                <w:rFonts w:cstheme="minorHAnsi"/>
                <w:i/>
                <w:iCs/>
                <w:sz w:val="22"/>
                <w:szCs w:val="22"/>
                <w:lang w:val="hr-HR"/>
              </w:rPr>
              <w:t>Do marta 2027.</w:t>
            </w:r>
          </w:p>
        </w:tc>
        <w:tc>
          <w:tcPr>
            <w:cnfStyle w:val="000010000000" w:firstRow="0" w:lastRow="0" w:firstColumn="0" w:lastColumn="0" w:oddVBand="1" w:evenVBand="0" w:oddHBand="0" w:evenHBand="0" w:firstRowFirstColumn="0" w:firstRowLastColumn="0" w:lastRowFirstColumn="0" w:lastRowLastColumn="0"/>
            <w:tcW w:w="1961" w:type="dxa"/>
          </w:tcPr>
          <w:p w:rsidR="001E56A3" w:rsidRPr="00BC318A" w:rsidRDefault="001E56A3" w:rsidP="00184F35">
            <w:pPr>
              <w:spacing w:after="0" w:line="240" w:lineRule="auto"/>
              <w:contextualSpacing/>
              <w:rPr>
                <w:rFonts w:cstheme="minorHAnsi"/>
                <w:i/>
                <w:iCs/>
                <w:color w:val="000000" w:themeColor="text1"/>
                <w:sz w:val="22"/>
                <w:szCs w:val="22"/>
                <w:lang w:val="hr-HR"/>
              </w:rPr>
            </w:pPr>
          </w:p>
          <w:p w:rsidR="001E56A3" w:rsidRPr="00BC318A" w:rsidRDefault="001E56A3" w:rsidP="00184F35">
            <w:pPr>
              <w:spacing w:after="0" w:line="240" w:lineRule="auto"/>
              <w:contextualSpacing/>
              <w:rPr>
                <w:rFonts w:cstheme="minorHAnsi"/>
                <w:i/>
                <w:iCs/>
                <w:color w:val="000000" w:themeColor="text1"/>
                <w:sz w:val="22"/>
                <w:szCs w:val="22"/>
                <w:lang w:val="hr-HR"/>
              </w:rPr>
            </w:pP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color w:val="000000" w:themeColor="text1"/>
                <w:sz w:val="22"/>
                <w:szCs w:val="22"/>
                <w:lang w:val="hr-HR"/>
              </w:rPr>
              <w:t>-Prilog na Radiju Berane</w:t>
            </w:r>
          </w:p>
          <w:p w:rsidR="001E56A3" w:rsidRPr="00BC318A" w:rsidRDefault="001E56A3" w:rsidP="00184F35">
            <w:pPr>
              <w:spacing w:after="0" w:line="240" w:lineRule="auto"/>
              <w:contextualSpacing/>
              <w:rPr>
                <w:rFonts w:cstheme="minorHAnsi"/>
                <w:i/>
                <w:iCs/>
                <w:sz w:val="22"/>
                <w:szCs w:val="22"/>
                <w:lang w:val="hr-HR"/>
              </w:rPr>
            </w:pPr>
            <w:r w:rsidRPr="00BC318A">
              <w:rPr>
                <w:rFonts w:cstheme="minorHAnsi"/>
                <w:i/>
                <w:iCs/>
                <w:color w:val="000000" w:themeColor="text1"/>
                <w:sz w:val="22"/>
                <w:szCs w:val="22"/>
                <w:lang w:val="hr-HR"/>
              </w:rPr>
              <w:t>-Lokalni portali -</w:t>
            </w:r>
            <w:r w:rsidRPr="00BC318A">
              <w:rPr>
                <w:rFonts w:cstheme="minorHAnsi"/>
                <w:i/>
                <w:iCs/>
                <w:sz w:val="22"/>
                <w:szCs w:val="22"/>
                <w:lang w:val="hr-HR"/>
              </w:rPr>
              <w:t>Administratori profila Opštine Berane na društvenim mrežama i web stranice Opštine Berane</w:t>
            </w:r>
          </w:p>
        </w:tc>
        <w:tc>
          <w:tcPr>
            <w:tcW w:w="1551" w:type="dxa"/>
          </w:tcPr>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p>
          <w:p w:rsidR="001E56A3" w:rsidRPr="00BC318A" w:rsidRDefault="001E56A3" w:rsidP="00184F3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r w:rsidRPr="00BC318A">
              <w:rPr>
                <w:rFonts w:cstheme="minorHAnsi"/>
                <w:i/>
                <w:iCs/>
                <w:sz w:val="22"/>
                <w:szCs w:val="22"/>
                <w:lang w:val="de-DE"/>
              </w:rPr>
              <w:t>0,00</w:t>
            </w:r>
          </w:p>
        </w:tc>
      </w:tr>
    </w:tbl>
    <w:p w:rsidR="00B81F86" w:rsidRPr="00BC318A" w:rsidRDefault="00B81F86" w:rsidP="00BC318A">
      <w:pPr>
        <w:spacing w:after="0" w:line="240" w:lineRule="auto"/>
        <w:jc w:val="both"/>
        <w:rPr>
          <w:rFonts w:cstheme="minorHAnsi"/>
          <w:bCs/>
          <w:color w:val="000000"/>
          <w:sz w:val="22"/>
          <w:szCs w:val="22"/>
          <w:lang w:val="pl-PL"/>
        </w:rPr>
      </w:pPr>
    </w:p>
    <w:tbl>
      <w:tblPr>
        <w:tblStyle w:val="ListTable3-Accent51"/>
        <w:tblpPr w:leftFromText="180" w:rightFromText="180" w:vertAnchor="text" w:horzAnchor="margin" w:tblpY="152"/>
        <w:tblW w:w="13770" w:type="dxa"/>
        <w:tblLayout w:type="fixed"/>
        <w:tblLook w:val="0000" w:firstRow="0" w:lastRow="0" w:firstColumn="0" w:lastColumn="0" w:noHBand="0" w:noVBand="0"/>
      </w:tblPr>
      <w:tblGrid>
        <w:gridCol w:w="1890"/>
        <w:gridCol w:w="1710"/>
        <w:gridCol w:w="1980"/>
        <w:gridCol w:w="1440"/>
        <w:gridCol w:w="1530"/>
        <w:gridCol w:w="1620"/>
        <w:gridCol w:w="1980"/>
        <w:gridCol w:w="1620"/>
      </w:tblGrid>
      <w:tr w:rsidR="00BC318A" w:rsidRPr="00BC318A" w:rsidTr="00B81F86">
        <w:trPr>
          <w:cnfStyle w:val="000000100000" w:firstRow="0" w:lastRow="0" w:firstColumn="0" w:lastColumn="0" w:oddVBand="0" w:evenVBand="0" w:oddHBand="1" w:evenHBand="0" w:firstRowFirstColumn="0" w:firstRowLastColumn="0" w:lastRowFirstColumn="0" w:lastRowLastColumn="0"/>
          <w:trHeight w:val="530"/>
        </w:trPr>
        <w:tc>
          <w:tcPr>
            <w:cnfStyle w:val="000010000000" w:firstRow="0" w:lastRow="0" w:firstColumn="0" w:lastColumn="0" w:oddVBand="1" w:evenVBand="0" w:oddHBand="0" w:evenHBand="0" w:firstRowFirstColumn="0" w:firstRowLastColumn="0" w:lastRowFirstColumn="0" w:lastRowLastColumn="0"/>
            <w:tcW w:w="13770" w:type="dxa"/>
            <w:gridSpan w:val="8"/>
            <w:shd w:val="clear" w:color="auto" w:fill="B6DDE8" w:themeFill="accent5" w:themeFillTint="66"/>
          </w:tcPr>
          <w:p w:rsidR="00BC318A" w:rsidRPr="00BC318A" w:rsidRDefault="00BC318A" w:rsidP="00BC318A">
            <w:pPr>
              <w:spacing w:after="0" w:line="240" w:lineRule="auto"/>
              <w:rPr>
                <w:rFonts w:eastAsia="Times New Roman" w:cstheme="minorHAnsi"/>
                <w:b/>
                <w:bCs/>
                <w:i/>
                <w:iCs/>
                <w:sz w:val="22"/>
                <w:szCs w:val="22"/>
                <w:lang w:val="hr-HR" w:eastAsia="en-GB"/>
              </w:rPr>
            </w:pPr>
            <w:r w:rsidRPr="00BC318A">
              <w:rPr>
                <w:rFonts w:eastAsia="Times New Roman" w:cstheme="minorHAnsi"/>
                <w:b/>
                <w:bCs/>
                <w:i/>
                <w:iCs/>
                <w:sz w:val="22"/>
                <w:szCs w:val="22"/>
                <w:lang w:val="hr-HR" w:eastAsia="en-GB"/>
              </w:rPr>
              <w:t>Mjera 1.3</w:t>
            </w:r>
            <w:r w:rsidRPr="00BC318A">
              <w:rPr>
                <w:rFonts w:eastAsia="Times New Roman" w:cstheme="minorHAnsi"/>
                <w:b/>
                <w:bCs/>
                <w:i/>
                <w:iCs/>
                <w:sz w:val="22"/>
                <w:szCs w:val="22"/>
                <w:lang w:eastAsia="en-GB"/>
              </w:rPr>
              <w:t>.</w:t>
            </w:r>
            <w:r w:rsidRPr="00BC318A">
              <w:rPr>
                <w:rFonts w:eastAsia="Times New Roman" w:cstheme="minorHAnsi"/>
                <w:b/>
                <w:bCs/>
                <w:i/>
                <w:iCs/>
                <w:sz w:val="22"/>
                <w:szCs w:val="22"/>
                <w:lang w:val="hr-HR" w:eastAsia="en-GB"/>
              </w:rPr>
              <w:t xml:space="preserve"> Rodno odgovorno budžetiranje u poljoprivredi i sportu</w:t>
            </w:r>
            <w:r w:rsidRPr="00BC318A">
              <w:rPr>
                <w:rFonts w:eastAsia="Times New Roman" w:cstheme="minorHAnsi"/>
                <w:b/>
                <w:bCs/>
                <w:i/>
                <w:iCs/>
                <w:sz w:val="22"/>
                <w:szCs w:val="22"/>
                <w:lang w:eastAsia="en-GB"/>
              </w:rPr>
              <w:t xml:space="preserve"> </w:t>
            </w:r>
          </w:p>
        </w:tc>
      </w:tr>
      <w:tr w:rsidR="00BC318A" w:rsidRPr="00BC318A" w:rsidTr="00BC318A">
        <w:trPr>
          <w:trHeight w:val="411"/>
        </w:trPr>
        <w:tc>
          <w:tcPr>
            <w:cnfStyle w:val="000010000000" w:firstRow="0" w:lastRow="0" w:firstColumn="0" w:lastColumn="0" w:oddVBand="1" w:evenVBand="0" w:oddHBand="0" w:evenHBand="0" w:firstRowFirstColumn="0" w:firstRowLastColumn="0" w:lastRowFirstColumn="0" w:lastRowLastColumn="0"/>
            <w:tcW w:w="1890" w:type="dxa"/>
            <w:vMerge w:val="restart"/>
          </w:tcPr>
          <w:p w:rsidR="00BC318A" w:rsidRPr="00BC318A" w:rsidRDefault="00BC318A" w:rsidP="00BC318A">
            <w:pPr>
              <w:spacing w:after="0" w:line="240" w:lineRule="auto"/>
              <w:rPr>
                <w:rFonts w:eastAsia="Times New Roman" w:cstheme="minorHAnsi"/>
                <w:b/>
                <w:bCs/>
                <w:i/>
                <w:iCs/>
                <w:sz w:val="22"/>
                <w:szCs w:val="22"/>
                <w:lang w:val="hr-HR" w:eastAsia="en-GB"/>
              </w:rPr>
            </w:pPr>
            <w:r w:rsidRPr="00BC318A">
              <w:rPr>
                <w:rFonts w:cstheme="minorHAnsi"/>
                <w:sz w:val="22"/>
                <w:szCs w:val="22"/>
                <w:lang w:val="hr-HR"/>
              </w:rPr>
              <w:t>Opis aktivnosti</w:t>
            </w:r>
          </w:p>
        </w:tc>
        <w:tc>
          <w:tcPr>
            <w:tcW w:w="1710" w:type="dxa"/>
            <w:vMerge w:val="restart"/>
          </w:tcPr>
          <w:p w:rsidR="00BC318A" w:rsidRPr="00BC318A" w:rsidRDefault="00BC318A" w:rsidP="00F44705">
            <w:pPr>
              <w:spacing w:after="0" w:line="240" w:lineRule="auto"/>
              <w:ind w:left="360"/>
              <w:contextualSpacing/>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BC318A">
              <w:rPr>
                <w:rFonts w:cstheme="minorHAnsi"/>
                <w:sz w:val="22"/>
                <w:szCs w:val="22"/>
                <w:lang w:val="hr-HR"/>
              </w:rPr>
              <w:t>Ciljna grupa</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jc w:val="center"/>
              <w:rPr>
                <w:rFonts w:cstheme="minorHAnsi"/>
                <w:sz w:val="22"/>
                <w:szCs w:val="22"/>
                <w:lang w:val="hr-HR"/>
              </w:rPr>
            </w:pPr>
            <w:r w:rsidRPr="00BC318A">
              <w:rPr>
                <w:rFonts w:cstheme="minorHAnsi"/>
                <w:sz w:val="22"/>
                <w:szCs w:val="22"/>
                <w:lang w:val="hr-HR"/>
              </w:rPr>
              <w:t>Očekivani rezultati</w:t>
            </w:r>
          </w:p>
        </w:tc>
        <w:tc>
          <w:tcPr>
            <w:tcW w:w="2970" w:type="dxa"/>
            <w:gridSpan w:val="2"/>
          </w:tcPr>
          <w:p w:rsidR="00BC318A" w:rsidRPr="00BC318A" w:rsidRDefault="00BC318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BC318A">
              <w:rPr>
                <w:rFonts w:cstheme="minorHAnsi"/>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620" w:type="dxa"/>
            <w:vMerge w:val="restart"/>
          </w:tcPr>
          <w:p w:rsidR="00BC318A" w:rsidRPr="00BC318A" w:rsidRDefault="00BC318A" w:rsidP="00BC318A">
            <w:pPr>
              <w:spacing w:after="0" w:line="240" w:lineRule="auto"/>
              <w:jc w:val="center"/>
              <w:rPr>
                <w:rFonts w:cstheme="minorHAnsi"/>
                <w:sz w:val="22"/>
                <w:szCs w:val="22"/>
                <w:lang w:val="hr-HR"/>
              </w:rPr>
            </w:pPr>
            <w:r w:rsidRPr="00BC318A">
              <w:rPr>
                <w:rFonts w:cstheme="minorHAnsi"/>
                <w:sz w:val="22"/>
                <w:szCs w:val="22"/>
                <w:lang w:val="hr-HR"/>
              </w:rPr>
              <w:t>Vremenski rok</w:t>
            </w:r>
          </w:p>
        </w:tc>
        <w:tc>
          <w:tcPr>
            <w:tcW w:w="1980" w:type="dxa"/>
            <w:vMerge w:val="restart"/>
          </w:tcPr>
          <w:p w:rsidR="00BC318A" w:rsidRPr="00BC318A" w:rsidRDefault="00BC318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r w:rsidRPr="00BC318A">
              <w:rPr>
                <w:rFonts w:cstheme="minorHAnsi"/>
                <w:sz w:val="22"/>
                <w:szCs w:val="22"/>
                <w:lang w:val="sr-Cyrl-CS"/>
              </w:rPr>
              <w:t>Nosioci</w:t>
            </w:r>
          </w:p>
          <w:p w:rsidR="00BC318A" w:rsidRPr="00BC318A" w:rsidRDefault="00BC318A" w:rsidP="00BC318A">
            <w:pPr>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sr-Cyrl-CS"/>
              </w:rPr>
            </w:pPr>
            <w:r w:rsidRPr="00BC318A">
              <w:rPr>
                <w:rFonts w:cstheme="minorHAnsi"/>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1620" w:type="dxa"/>
            <w:vMerge w:val="restart"/>
          </w:tcPr>
          <w:p w:rsidR="00BC318A" w:rsidRPr="00BC318A" w:rsidRDefault="00BC318A" w:rsidP="00BC318A">
            <w:pPr>
              <w:spacing w:after="0" w:line="240" w:lineRule="auto"/>
              <w:rPr>
                <w:rFonts w:cstheme="minorHAnsi"/>
                <w:sz w:val="22"/>
                <w:szCs w:val="22"/>
                <w:lang w:val="de-DE"/>
              </w:rPr>
            </w:pPr>
            <w:r w:rsidRPr="00BC318A">
              <w:rPr>
                <w:rFonts w:cstheme="minorHAnsi"/>
                <w:sz w:val="22"/>
                <w:szCs w:val="22"/>
                <w:lang w:val="de-DE"/>
              </w:rPr>
              <w:t>Budžet</w:t>
            </w:r>
            <w:r w:rsidR="00184F35">
              <w:rPr>
                <w:rFonts w:cstheme="minorHAnsi"/>
                <w:sz w:val="22"/>
                <w:szCs w:val="22"/>
                <w:lang w:val="de-DE"/>
              </w:rPr>
              <w:t xml:space="preserve"> (€)</w:t>
            </w:r>
          </w:p>
        </w:tc>
      </w:tr>
      <w:tr w:rsidR="00BC318A" w:rsidRPr="00BC318A" w:rsidTr="00BC318A">
        <w:trPr>
          <w:cnfStyle w:val="000000100000" w:firstRow="0" w:lastRow="0" w:firstColumn="0" w:lastColumn="0" w:oddVBand="0" w:evenVBand="0" w:oddHBand="1" w:evenHBand="0"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890" w:type="dxa"/>
            <w:vMerge/>
          </w:tcPr>
          <w:p w:rsidR="00BC318A" w:rsidRPr="00BC318A" w:rsidRDefault="00BC318A" w:rsidP="00BC318A">
            <w:pPr>
              <w:spacing w:after="0" w:line="240" w:lineRule="auto"/>
              <w:rPr>
                <w:rFonts w:cstheme="minorHAnsi"/>
                <w:sz w:val="22"/>
                <w:szCs w:val="22"/>
                <w:lang w:val="hr-HR"/>
              </w:rPr>
            </w:pPr>
          </w:p>
        </w:tc>
        <w:tc>
          <w:tcPr>
            <w:tcW w:w="1710" w:type="dxa"/>
            <w:vMerge/>
          </w:tcPr>
          <w:p w:rsidR="00BC318A" w:rsidRPr="00BC318A" w:rsidRDefault="00BC318A" w:rsidP="00BC318A">
            <w:pPr>
              <w:spacing w:after="0" w:line="240" w:lineRule="auto"/>
              <w:ind w:left="360"/>
              <w:contextualSpacing/>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jc w:val="center"/>
              <w:rPr>
                <w:rFonts w:cstheme="minorHAnsi"/>
                <w:sz w:val="22"/>
                <w:szCs w:val="22"/>
                <w:lang w:val="hr-HR"/>
              </w:rPr>
            </w:pPr>
          </w:p>
        </w:tc>
        <w:tc>
          <w:tcPr>
            <w:tcW w:w="1440" w:type="dxa"/>
          </w:tcPr>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BC318A">
              <w:rPr>
                <w:rFonts w:cstheme="minorHAnsi"/>
                <w:sz w:val="22"/>
                <w:szCs w:val="22"/>
                <w:lang w:val="hr-HR"/>
              </w:rPr>
              <w:t>početni</w:t>
            </w:r>
          </w:p>
        </w:tc>
        <w:tc>
          <w:tcPr>
            <w:cnfStyle w:val="000010000000" w:firstRow="0" w:lastRow="0" w:firstColumn="0" w:lastColumn="0" w:oddVBand="1" w:evenVBand="0" w:oddHBand="0" w:evenHBand="0" w:firstRowFirstColumn="0" w:firstRowLastColumn="0" w:lastRowFirstColumn="0" w:lastRowLastColumn="0"/>
            <w:tcW w:w="1530" w:type="dxa"/>
          </w:tcPr>
          <w:p w:rsidR="00BC318A" w:rsidRPr="00BC318A" w:rsidRDefault="00BC318A" w:rsidP="00BC318A">
            <w:pPr>
              <w:spacing w:after="0" w:line="240" w:lineRule="auto"/>
              <w:jc w:val="center"/>
              <w:rPr>
                <w:rFonts w:cstheme="minorHAnsi"/>
                <w:sz w:val="22"/>
                <w:szCs w:val="22"/>
                <w:lang w:val="sr-Cyrl-CS"/>
              </w:rPr>
            </w:pPr>
            <w:r w:rsidRPr="00BC318A">
              <w:rPr>
                <w:rFonts w:cstheme="minorHAnsi"/>
                <w:sz w:val="22"/>
                <w:szCs w:val="22"/>
                <w:lang w:val="hr-HR"/>
              </w:rPr>
              <w:t>planirani</w:t>
            </w:r>
          </w:p>
        </w:tc>
        <w:tc>
          <w:tcPr>
            <w:tcW w:w="1620" w:type="dxa"/>
            <w:vMerge/>
          </w:tcPr>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80" w:type="dxa"/>
            <w:vMerge/>
          </w:tcPr>
          <w:p w:rsidR="00BC318A" w:rsidRPr="00BC318A" w:rsidRDefault="00BC318A" w:rsidP="00BC318A">
            <w:pPr>
              <w:spacing w:after="0" w:line="240" w:lineRule="auto"/>
              <w:ind w:left="360"/>
              <w:contextualSpacing/>
              <w:rPr>
                <w:rFonts w:cstheme="minorHAnsi"/>
                <w:sz w:val="22"/>
                <w:szCs w:val="22"/>
                <w:lang w:val="sr-Cyrl-CS"/>
              </w:rPr>
            </w:pPr>
          </w:p>
        </w:tc>
        <w:tc>
          <w:tcPr>
            <w:tcW w:w="1620" w:type="dxa"/>
            <w:vMerge/>
          </w:tcPr>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p>
        </w:tc>
      </w:tr>
      <w:tr w:rsidR="00BC318A" w:rsidRPr="00BC318A" w:rsidTr="00BC318A">
        <w:trPr>
          <w:trHeight w:val="3187"/>
        </w:trPr>
        <w:tc>
          <w:tcPr>
            <w:cnfStyle w:val="000010000000" w:firstRow="0" w:lastRow="0" w:firstColumn="0" w:lastColumn="0" w:oddVBand="1" w:evenVBand="0" w:oddHBand="0" w:evenHBand="0" w:firstRowFirstColumn="0" w:firstRowLastColumn="0" w:lastRowFirstColumn="0" w:lastRowLastColumn="0"/>
            <w:tcW w:w="1890" w:type="dxa"/>
          </w:tcPr>
          <w:p w:rsidR="00BC318A" w:rsidRPr="00BC318A" w:rsidRDefault="00BC318A" w:rsidP="00BC318A">
            <w:pPr>
              <w:spacing w:after="0" w:line="240" w:lineRule="auto"/>
              <w:rPr>
                <w:rFonts w:cstheme="minorHAnsi"/>
                <w:b/>
                <w:bCs/>
                <w:i/>
                <w:iCs/>
                <w:sz w:val="22"/>
                <w:szCs w:val="22"/>
                <w:lang w:val="de-DE"/>
              </w:rPr>
            </w:pPr>
            <w:r w:rsidRPr="00BC318A">
              <w:rPr>
                <w:rFonts w:cstheme="minorHAnsi"/>
                <w:b/>
                <w:bCs/>
                <w:i/>
                <w:iCs/>
                <w:sz w:val="22"/>
                <w:szCs w:val="22"/>
                <w:lang w:val="de-DE"/>
              </w:rPr>
              <w:t>Aktivnost 1.3.1</w:t>
            </w:r>
          </w:p>
          <w:p w:rsidR="00BC318A" w:rsidRPr="00BC318A" w:rsidRDefault="00BC318A" w:rsidP="00BC318A">
            <w:pPr>
              <w:spacing w:after="0" w:line="240" w:lineRule="auto"/>
              <w:rPr>
                <w:rFonts w:eastAsia="Times New Roman" w:cstheme="minorHAnsi"/>
                <w:i/>
                <w:iCs/>
                <w:sz w:val="22"/>
                <w:szCs w:val="22"/>
                <w:lang w:val="hr-HR" w:eastAsia="en-GB"/>
              </w:rPr>
            </w:pPr>
            <w:r w:rsidRPr="00BC318A">
              <w:rPr>
                <w:rFonts w:eastAsia="Times New Roman" w:cstheme="minorHAnsi"/>
                <w:i/>
                <w:iCs/>
                <w:sz w:val="22"/>
                <w:szCs w:val="22"/>
                <w:lang w:val="hr-HR" w:eastAsia="en-GB"/>
              </w:rPr>
              <w:t>Radionica za primjenu rodne analize, definisanje rodnih indikatora i planiranje, realizaciju i izvještavanje o budžetu u poljoprivredi i sportu (2 dana)</w:t>
            </w:r>
          </w:p>
        </w:tc>
        <w:tc>
          <w:tcPr>
            <w:tcW w:w="1710" w:type="dxa"/>
          </w:tcPr>
          <w:p w:rsidR="00BC318A" w:rsidRPr="00BC318A" w:rsidRDefault="00BC318A" w:rsidP="00BC318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r w:rsidRPr="00BC318A">
              <w:rPr>
                <w:rFonts w:cstheme="minorHAnsi"/>
                <w:sz w:val="22"/>
                <w:szCs w:val="22"/>
                <w:lang w:val="hr-HR"/>
              </w:rPr>
              <w:t>-</w:t>
            </w:r>
            <w:r w:rsidRPr="00BC318A">
              <w:rPr>
                <w:rFonts w:cstheme="minorHAnsi"/>
                <w:i/>
                <w:iCs/>
                <w:sz w:val="22"/>
                <w:szCs w:val="22"/>
                <w:lang w:val="hr-HR"/>
              </w:rPr>
              <w:t>Zaposleni/e</w:t>
            </w:r>
            <w:r w:rsidRPr="00BC318A">
              <w:rPr>
                <w:rFonts w:cstheme="minorHAnsi"/>
                <w:sz w:val="22"/>
                <w:szCs w:val="22"/>
                <w:lang w:val="hr-HR"/>
              </w:rPr>
              <w:t xml:space="preserve"> </w:t>
            </w:r>
            <w:r w:rsidRPr="00BC318A">
              <w:rPr>
                <w:rFonts w:cstheme="minorHAnsi"/>
                <w:i/>
                <w:iCs/>
                <w:sz w:val="22"/>
                <w:szCs w:val="22"/>
                <w:lang w:val="hr-HR"/>
              </w:rPr>
              <w:t>u dva resorna sekretarijata i Sekretarijata za finansije</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rPr>
                <w:rFonts w:eastAsia="Times New Roman" w:cstheme="minorHAnsi"/>
                <w:i/>
                <w:iCs/>
                <w:color w:val="000000"/>
                <w:sz w:val="22"/>
                <w:szCs w:val="22"/>
                <w:lang w:val="hr-HR" w:eastAsia="en-GB"/>
              </w:rPr>
            </w:pPr>
            <w:r w:rsidRPr="00BC318A">
              <w:rPr>
                <w:rFonts w:eastAsia="Times New Roman" w:cstheme="minorHAnsi"/>
                <w:i/>
                <w:iCs/>
                <w:color w:val="000000"/>
                <w:sz w:val="22"/>
                <w:szCs w:val="22"/>
                <w:lang w:val="hr-HR" w:eastAsia="en-GB"/>
              </w:rPr>
              <w:t>- Planovi lokalnog budžeta za poljoprivredu i sport sadrže programe ROB</w:t>
            </w:r>
          </w:p>
          <w:p w:rsidR="00BC318A" w:rsidRPr="00BC318A" w:rsidRDefault="00BC318A" w:rsidP="00BC318A">
            <w:pPr>
              <w:spacing w:after="0" w:line="240" w:lineRule="auto"/>
              <w:rPr>
                <w:rFonts w:cstheme="minorHAnsi"/>
                <w:i/>
                <w:iCs/>
                <w:sz w:val="22"/>
                <w:szCs w:val="22"/>
              </w:rPr>
            </w:pPr>
            <w:r w:rsidRPr="00BC318A">
              <w:rPr>
                <w:rFonts w:eastAsia="Times New Roman" w:cstheme="minorHAnsi"/>
                <w:i/>
                <w:iCs/>
                <w:color w:val="000000"/>
                <w:sz w:val="22"/>
                <w:szCs w:val="22"/>
                <w:lang w:eastAsia="en-GB"/>
              </w:rPr>
              <w:t>-Opština Berane je uvela principe rodno odgovornog budžeta na konkretnim programima</w:t>
            </w:r>
          </w:p>
        </w:tc>
        <w:tc>
          <w:tcPr>
            <w:tcW w:w="1440" w:type="dxa"/>
          </w:tcPr>
          <w:p w:rsidR="00BC318A" w:rsidRPr="00BC318A" w:rsidRDefault="00BC318A" w:rsidP="00BC318A">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p>
          <w:p w:rsidR="00BC318A" w:rsidRPr="00BC318A" w:rsidRDefault="00BC318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BC318A">
              <w:rPr>
                <w:rFonts w:cstheme="minorHAnsi"/>
                <w:i/>
                <w:iCs/>
                <w:sz w:val="22"/>
                <w:szCs w:val="22"/>
              </w:rPr>
              <w:t>n/a</w:t>
            </w:r>
          </w:p>
        </w:tc>
        <w:tc>
          <w:tcPr>
            <w:cnfStyle w:val="000010000000" w:firstRow="0" w:lastRow="0" w:firstColumn="0" w:lastColumn="0" w:oddVBand="1" w:evenVBand="0" w:oddHBand="0" w:evenHBand="0" w:firstRowFirstColumn="0" w:firstRowLastColumn="0" w:lastRowFirstColumn="0" w:lastRowLastColumn="0"/>
            <w:tcW w:w="1530" w:type="dxa"/>
          </w:tcPr>
          <w:p w:rsidR="00BC318A" w:rsidRPr="00BC318A" w:rsidRDefault="00BC318A" w:rsidP="00BC318A">
            <w:pPr>
              <w:spacing w:after="0" w:line="240" w:lineRule="auto"/>
              <w:rPr>
                <w:rFonts w:cstheme="minorHAnsi"/>
                <w:i/>
                <w:iCs/>
                <w:sz w:val="22"/>
                <w:szCs w:val="22"/>
                <w:lang w:val="hr-HR"/>
              </w:rPr>
            </w:pPr>
            <w:r w:rsidRPr="00BC318A">
              <w:rPr>
                <w:rFonts w:cstheme="minorHAnsi"/>
                <w:i/>
                <w:iCs/>
                <w:sz w:val="22"/>
                <w:szCs w:val="22"/>
                <w:lang w:val="hr-HR"/>
              </w:rPr>
              <w:t>-Najmanje dva programa iz poljoprivrede su rodno osjetljiva</w:t>
            </w:r>
          </w:p>
          <w:p w:rsidR="00BC318A" w:rsidRPr="00BC318A" w:rsidRDefault="00BC318A" w:rsidP="00BC318A">
            <w:pPr>
              <w:spacing w:after="0" w:line="240" w:lineRule="auto"/>
              <w:rPr>
                <w:rFonts w:cstheme="minorHAnsi"/>
                <w:sz w:val="22"/>
                <w:szCs w:val="22"/>
                <w:lang w:val="hr-HR"/>
              </w:rPr>
            </w:pPr>
            <w:r w:rsidRPr="00BC318A">
              <w:rPr>
                <w:rFonts w:cstheme="minorHAnsi"/>
                <w:i/>
                <w:iCs/>
                <w:sz w:val="22"/>
                <w:szCs w:val="22"/>
                <w:lang w:val="hr-HR"/>
              </w:rPr>
              <w:t>- Najmanje dva programa iz sporta su rodno osjetljiva</w:t>
            </w:r>
          </w:p>
        </w:tc>
        <w:tc>
          <w:tcPr>
            <w:tcW w:w="1620" w:type="dxa"/>
          </w:tcPr>
          <w:p w:rsidR="00BC318A" w:rsidRPr="00BC318A" w:rsidRDefault="00BC318A" w:rsidP="00BC318A">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hr-HR"/>
              </w:rPr>
            </w:pPr>
          </w:p>
          <w:p w:rsidR="00BC318A" w:rsidRPr="00BC318A" w:rsidRDefault="00BC318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BC318A">
              <w:rPr>
                <w:rFonts w:cstheme="minorHAnsi"/>
                <w:i/>
                <w:iCs/>
                <w:sz w:val="22"/>
                <w:szCs w:val="22"/>
                <w:lang w:val="hr-HR"/>
              </w:rPr>
              <w:t>Oktobar svake godine realizacije Plana</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rPr>
                <w:rFonts w:cstheme="minorHAnsi"/>
                <w:i/>
                <w:iCs/>
                <w:sz w:val="22"/>
                <w:szCs w:val="22"/>
                <w:lang w:val="de-DE"/>
              </w:rPr>
            </w:pPr>
          </w:p>
          <w:p w:rsidR="00BC318A" w:rsidRPr="00BC318A" w:rsidRDefault="00BC318A" w:rsidP="00BC318A">
            <w:pPr>
              <w:spacing w:after="0" w:line="240" w:lineRule="auto"/>
              <w:contextualSpacing/>
              <w:rPr>
                <w:rFonts w:cstheme="minorHAnsi"/>
                <w:i/>
                <w:iCs/>
                <w:sz w:val="22"/>
                <w:szCs w:val="22"/>
                <w:lang w:val="hr-HR"/>
              </w:rPr>
            </w:pPr>
            <w:r w:rsidRPr="00BC318A">
              <w:rPr>
                <w:rFonts w:cstheme="minorHAnsi"/>
                <w:i/>
                <w:iCs/>
                <w:sz w:val="22"/>
                <w:szCs w:val="22"/>
                <w:lang w:val="hr-HR"/>
              </w:rPr>
              <w:t>-Angažovani ekspert/kinja</w:t>
            </w:r>
          </w:p>
          <w:p w:rsidR="00BC318A" w:rsidRPr="00BC318A" w:rsidRDefault="00BC318A" w:rsidP="00BC318A">
            <w:pPr>
              <w:spacing w:after="0" w:line="240" w:lineRule="auto"/>
              <w:contextualSpacing/>
              <w:rPr>
                <w:rFonts w:cstheme="minorHAnsi"/>
                <w:i/>
                <w:iCs/>
                <w:sz w:val="22"/>
                <w:szCs w:val="22"/>
                <w:lang w:val="hr-HR"/>
              </w:rPr>
            </w:pPr>
            <w:r w:rsidRPr="00BC318A">
              <w:rPr>
                <w:rFonts w:cstheme="minorHAnsi"/>
                <w:i/>
                <w:iCs/>
                <w:sz w:val="22"/>
                <w:szCs w:val="22"/>
                <w:lang w:val="hr-HR"/>
              </w:rPr>
              <w:t>-Osoba imenovana za poslove rodne ravnopravnosti</w:t>
            </w:r>
          </w:p>
          <w:p w:rsidR="00BC318A" w:rsidRPr="00BC318A" w:rsidRDefault="00BC318A" w:rsidP="00BC318A">
            <w:pPr>
              <w:spacing w:after="0" w:line="240" w:lineRule="auto"/>
              <w:rPr>
                <w:rFonts w:cstheme="minorHAnsi"/>
                <w:i/>
                <w:iCs/>
                <w:sz w:val="22"/>
                <w:szCs w:val="22"/>
                <w:lang w:val="hr-HR"/>
              </w:rPr>
            </w:pPr>
            <w:r w:rsidRPr="00BC318A">
              <w:rPr>
                <w:rFonts w:cstheme="minorHAnsi"/>
                <w:i/>
                <w:iCs/>
                <w:sz w:val="22"/>
                <w:szCs w:val="22"/>
                <w:lang w:val="hr-HR"/>
              </w:rPr>
              <w:t>-Savjet za rodnu ravnopravnost</w:t>
            </w:r>
          </w:p>
          <w:p w:rsidR="00BC318A" w:rsidRPr="00BC318A" w:rsidRDefault="00BC318A" w:rsidP="00BC318A">
            <w:pPr>
              <w:spacing w:after="0" w:line="240" w:lineRule="auto"/>
              <w:rPr>
                <w:rFonts w:cstheme="minorHAnsi"/>
                <w:sz w:val="22"/>
                <w:szCs w:val="22"/>
                <w:lang w:val="hr-HR"/>
              </w:rPr>
            </w:pPr>
          </w:p>
        </w:tc>
        <w:tc>
          <w:tcPr>
            <w:tcW w:w="1620" w:type="dxa"/>
          </w:tcPr>
          <w:p w:rsidR="00BC318A" w:rsidRPr="00BC318A" w:rsidRDefault="00BC318A" w:rsidP="00BC318A">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de-DE"/>
              </w:rPr>
            </w:pPr>
          </w:p>
          <w:p w:rsidR="00BC318A" w:rsidRPr="00BC318A" w:rsidRDefault="00BC318A" w:rsidP="00BC318A">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de-DE"/>
              </w:rPr>
            </w:pPr>
          </w:p>
          <w:p w:rsidR="00BC318A" w:rsidRPr="00BC318A" w:rsidRDefault="00BC318A" w:rsidP="00BC318A">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de-DE"/>
              </w:rPr>
            </w:pPr>
            <w:r w:rsidRPr="00BC318A">
              <w:rPr>
                <w:rFonts w:cstheme="minorHAnsi"/>
                <w:i/>
                <w:iCs/>
                <w:sz w:val="22"/>
                <w:szCs w:val="22"/>
                <w:lang w:val="de-DE"/>
              </w:rPr>
              <w:t>400,00 godišnje</w:t>
            </w:r>
          </w:p>
        </w:tc>
      </w:tr>
      <w:tr w:rsidR="00BC318A" w:rsidRPr="00BC318A" w:rsidTr="00BC318A">
        <w:trPr>
          <w:cnfStyle w:val="000000100000" w:firstRow="0" w:lastRow="0" w:firstColumn="0" w:lastColumn="0" w:oddVBand="0" w:evenVBand="0" w:oddHBand="1" w:evenHBand="0" w:firstRowFirstColumn="0" w:firstRowLastColumn="0" w:lastRowFirstColumn="0" w:lastRowLastColumn="0"/>
          <w:trHeight w:val="2191"/>
        </w:trPr>
        <w:tc>
          <w:tcPr>
            <w:cnfStyle w:val="000010000000" w:firstRow="0" w:lastRow="0" w:firstColumn="0" w:lastColumn="0" w:oddVBand="1" w:evenVBand="0" w:oddHBand="0" w:evenHBand="0" w:firstRowFirstColumn="0" w:firstRowLastColumn="0" w:lastRowFirstColumn="0" w:lastRowLastColumn="0"/>
            <w:tcW w:w="1890" w:type="dxa"/>
          </w:tcPr>
          <w:p w:rsidR="00BC318A" w:rsidRPr="00BC318A" w:rsidRDefault="00BC318A" w:rsidP="00BC318A">
            <w:pPr>
              <w:spacing w:after="0" w:line="240" w:lineRule="auto"/>
              <w:rPr>
                <w:rFonts w:cstheme="minorHAnsi"/>
                <w:b/>
                <w:bCs/>
                <w:i/>
                <w:iCs/>
                <w:sz w:val="22"/>
                <w:szCs w:val="22"/>
                <w:lang w:val="de-DE"/>
              </w:rPr>
            </w:pPr>
            <w:r w:rsidRPr="00BC318A">
              <w:rPr>
                <w:rFonts w:cstheme="minorHAnsi"/>
                <w:b/>
                <w:bCs/>
                <w:i/>
                <w:iCs/>
                <w:sz w:val="22"/>
                <w:szCs w:val="22"/>
                <w:lang w:val="de-DE"/>
              </w:rPr>
              <w:t>Aktivnost 1.3.2</w:t>
            </w:r>
          </w:p>
          <w:p w:rsidR="00BC318A" w:rsidRPr="00BC318A" w:rsidRDefault="00BC318A" w:rsidP="00BC318A">
            <w:pPr>
              <w:spacing w:after="0" w:line="240" w:lineRule="auto"/>
              <w:rPr>
                <w:rFonts w:cstheme="minorHAnsi"/>
                <w:i/>
                <w:iCs/>
                <w:sz w:val="22"/>
                <w:szCs w:val="22"/>
                <w:lang w:val="de-DE"/>
              </w:rPr>
            </w:pPr>
            <w:r w:rsidRPr="00BC318A">
              <w:rPr>
                <w:rFonts w:cstheme="minorHAnsi"/>
                <w:i/>
                <w:iCs/>
                <w:sz w:val="22"/>
                <w:szCs w:val="22"/>
                <w:lang w:val="de-DE"/>
              </w:rPr>
              <w:t>-Planiranje sredstava za razvoj sporta za ženske sekcije u sportskim klubovima</w:t>
            </w:r>
          </w:p>
        </w:tc>
        <w:tc>
          <w:tcPr>
            <w:tcW w:w="1710" w:type="dxa"/>
          </w:tcPr>
          <w:p w:rsidR="00BC318A" w:rsidRPr="00BC318A" w:rsidRDefault="00BC318A" w:rsidP="00BC318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BC318A">
              <w:rPr>
                <w:rFonts w:cstheme="minorHAnsi"/>
                <w:i/>
                <w:iCs/>
                <w:sz w:val="22"/>
                <w:szCs w:val="22"/>
              </w:rPr>
              <w:t>Djevojčice na lokalnom niovu</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rPr>
                <w:rFonts w:eastAsia="Times New Roman" w:cstheme="minorHAnsi"/>
                <w:i/>
                <w:iCs/>
                <w:color w:val="000000"/>
                <w:sz w:val="22"/>
                <w:szCs w:val="22"/>
                <w:lang w:val="hr-HR" w:eastAsia="en-GB"/>
              </w:rPr>
            </w:pPr>
          </w:p>
          <w:p w:rsidR="00BC318A" w:rsidRPr="00BC318A" w:rsidRDefault="00BC318A" w:rsidP="00BC318A">
            <w:pPr>
              <w:spacing w:after="0" w:line="240" w:lineRule="auto"/>
              <w:rPr>
                <w:rFonts w:eastAsia="Times New Roman" w:cstheme="minorHAnsi"/>
                <w:i/>
                <w:iCs/>
                <w:color w:val="000000"/>
                <w:sz w:val="22"/>
                <w:szCs w:val="22"/>
                <w:lang w:val="hr-HR" w:eastAsia="en-GB"/>
              </w:rPr>
            </w:pPr>
            <w:r w:rsidRPr="00BC318A">
              <w:rPr>
                <w:rFonts w:eastAsia="Times New Roman" w:cstheme="minorHAnsi"/>
                <w:i/>
                <w:iCs/>
                <w:color w:val="000000"/>
                <w:sz w:val="22"/>
                <w:szCs w:val="22"/>
                <w:lang w:val="hr-HR" w:eastAsia="en-GB"/>
              </w:rPr>
              <w:t>Povećane mogućnosti za masovnije bavljenje sportom djevojčica i izbor za zdrav stil života</w:t>
            </w:r>
          </w:p>
        </w:tc>
        <w:tc>
          <w:tcPr>
            <w:tcW w:w="1440" w:type="dxa"/>
          </w:tcPr>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BC318A" w:rsidRPr="00BC318A" w:rsidRDefault="00BC318A" w:rsidP="00F4470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530" w:type="dxa"/>
          </w:tcPr>
          <w:p w:rsidR="00BC318A" w:rsidRPr="00BC318A" w:rsidRDefault="00BC318A" w:rsidP="00BC318A">
            <w:pPr>
              <w:spacing w:after="0" w:line="240" w:lineRule="auto"/>
              <w:rPr>
                <w:rFonts w:cstheme="minorHAnsi"/>
                <w:i/>
                <w:iCs/>
                <w:sz w:val="22"/>
                <w:szCs w:val="22"/>
                <w:lang w:val="hr-HR"/>
              </w:rPr>
            </w:pPr>
            <w:r w:rsidRPr="00BC318A">
              <w:rPr>
                <w:rFonts w:cstheme="minorHAnsi"/>
                <w:i/>
                <w:iCs/>
                <w:sz w:val="22"/>
                <w:szCs w:val="22"/>
                <w:lang w:val="hr-HR"/>
              </w:rPr>
              <w:t>Za 10% povećana sredstva za ženske sekcije u lokalnim sportskim klubovima</w:t>
            </w:r>
          </w:p>
          <w:p w:rsidR="00BC318A" w:rsidRPr="00BC318A" w:rsidRDefault="00BC318A" w:rsidP="00BC318A">
            <w:pPr>
              <w:spacing w:after="0" w:line="240" w:lineRule="auto"/>
              <w:rPr>
                <w:rFonts w:cstheme="minorHAnsi"/>
                <w:i/>
                <w:iCs/>
                <w:sz w:val="22"/>
                <w:szCs w:val="22"/>
                <w:lang w:val="hr-HR"/>
              </w:rPr>
            </w:pPr>
          </w:p>
        </w:tc>
        <w:tc>
          <w:tcPr>
            <w:tcW w:w="1620" w:type="dxa"/>
          </w:tcPr>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Novembar 2026.</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rPr>
                <w:rFonts w:cstheme="minorHAnsi"/>
                <w:i/>
                <w:iCs/>
                <w:sz w:val="22"/>
                <w:szCs w:val="22"/>
                <w:lang w:val="de-DE"/>
              </w:rPr>
            </w:pPr>
            <w:r w:rsidRPr="00BC318A">
              <w:rPr>
                <w:rFonts w:cstheme="minorHAnsi"/>
                <w:i/>
                <w:iCs/>
                <w:sz w:val="22"/>
                <w:szCs w:val="22"/>
                <w:lang w:val="de-DE"/>
              </w:rPr>
              <w:t>-Sekretarijat za finasije</w:t>
            </w:r>
            <w:r w:rsidR="009E3FB3">
              <w:rPr>
                <w:rFonts w:cstheme="minorHAnsi"/>
                <w:i/>
                <w:iCs/>
                <w:sz w:val="22"/>
                <w:szCs w:val="22"/>
                <w:lang w:val="de-DE"/>
              </w:rPr>
              <w:t xml:space="preserve"> i ekonomski razvoj</w:t>
            </w:r>
          </w:p>
          <w:p w:rsidR="00BC318A" w:rsidRPr="00BC318A" w:rsidRDefault="00BC318A" w:rsidP="00BC318A">
            <w:pPr>
              <w:spacing w:after="0" w:line="240" w:lineRule="auto"/>
              <w:rPr>
                <w:rFonts w:cstheme="minorHAnsi"/>
                <w:i/>
                <w:iCs/>
                <w:sz w:val="22"/>
                <w:szCs w:val="22"/>
                <w:lang w:val="de-DE"/>
              </w:rPr>
            </w:pPr>
            <w:r w:rsidRPr="00BC318A">
              <w:rPr>
                <w:rFonts w:cstheme="minorHAnsi"/>
                <w:i/>
                <w:iCs/>
                <w:sz w:val="22"/>
                <w:szCs w:val="22"/>
                <w:lang w:val="de-DE"/>
              </w:rPr>
              <w:t>-Sekretarijat za sport</w:t>
            </w:r>
          </w:p>
        </w:tc>
        <w:tc>
          <w:tcPr>
            <w:tcW w:w="1620" w:type="dxa"/>
          </w:tcPr>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r w:rsidRPr="00BC318A">
              <w:rPr>
                <w:rFonts w:cstheme="minorHAnsi"/>
                <w:i/>
                <w:iCs/>
                <w:sz w:val="22"/>
                <w:szCs w:val="22"/>
                <w:lang w:val="de-DE"/>
              </w:rPr>
              <w:t>0,00</w:t>
            </w:r>
          </w:p>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r w:rsidRPr="00BC318A">
              <w:rPr>
                <w:rFonts w:cstheme="minorHAnsi"/>
                <w:i/>
                <w:iCs/>
                <w:sz w:val="22"/>
                <w:szCs w:val="22"/>
                <w:lang w:val="de-DE"/>
              </w:rPr>
              <w:t>(prealokacija sredstava)</w:t>
            </w:r>
          </w:p>
        </w:tc>
      </w:tr>
      <w:tr w:rsidR="00BC318A" w:rsidRPr="00BC318A" w:rsidTr="00B81F86">
        <w:trPr>
          <w:trHeight w:val="530"/>
        </w:trPr>
        <w:tc>
          <w:tcPr>
            <w:cnfStyle w:val="000010000000" w:firstRow="0" w:lastRow="0" w:firstColumn="0" w:lastColumn="0" w:oddVBand="1" w:evenVBand="0" w:oddHBand="0" w:evenHBand="0" w:firstRowFirstColumn="0" w:firstRowLastColumn="0" w:lastRowFirstColumn="0" w:lastRowLastColumn="0"/>
            <w:tcW w:w="13770" w:type="dxa"/>
            <w:gridSpan w:val="8"/>
            <w:shd w:val="clear" w:color="auto" w:fill="B6DDE8" w:themeFill="accent5" w:themeFillTint="66"/>
          </w:tcPr>
          <w:p w:rsidR="00BC318A" w:rsidRPr="00BC318A" w:rsidRDefault="00BC318A" w:rsidP="00BC318A">
            <w:pPr>
              <w:spacing w:after="0" w:line="240" w:lineRule="auto"/>
              <w:rPr>
                <w:rFonts w:eastAsia="Times New Roman" w:cstheme="minorHAnsi"/>
                <w:b/>
                <w:bCs/>
                <w:i/>
                <w:iCs/>
                <w:sz w:val="22"/>
                <w:szCs w:val="22"/>
                <w:lang w:val="hr-HR" w:eastAsia="en-GB"/>
              </w:rPr>
            </w:pPr>
            <w:r w:rsidRPr="00BC318A">
              <w:rPr>
                <w:rFonts w:eastAsia="Times New Roman" w:cstheme="minorHAnsi"/>
                <w:b/>
                <w:bCs/>
                <w:i/>
                <w:iCs/>
                <w:sz w:val="22"/>
                <w:szCs w:val="22"/>
                <w:lang w:val="hr-HR" w:eastAsia="en-GB"/>
              </w:rPr>
              <w:t>Mjera 1.4</w:t>
            </w:r>
            <w:r w:rsidRPr="00BC318A">
              <w:rPr>
                <w:rFonts w:eastAsia="Times New Roman" w:cstheme="minorHAnsi"/>
                <w:b/>
                <w:bCs/>
                <w:i/>
                <w:iCs/>
                <w:sz w:val="22"/>
                <w:szCs w:val="22"/>
                <w:lang w:eastAsia="en-GB"/>
              </w:rPr>
              <w:t>.</w:t>
            </w:r>
            <w:r w:rsidRPr="00BC318A">
              <w:rPr>
                <w:rFonts w:eastAsia="Times New Roman" w:cstheme="minorHAnsi"/>
                <w:b/>
                <w:bCs/>
                <w:i/>
                <w:iCs/>
                <w:sz w:val="22"/>
                <w:szCs w:val="22"/>
                <w:lang w:val="hr-HR" w:eastAsia="en-GB"/>
              </w:rPr>
              <w:t xml:space="preserve"> Lokalni mediji promovišu principe </w:t>
            </w:r>
            <w:r w:rsidRPr="00BC318A">
              <w:rPr>
                <w:rFonts w:eastAsia="Times New Roman" w:cstheme="minorHAnsi"/>
                <w:b/>
                <w:bCs/>
                <w:i/>
                <w:iCs/>
                <w:sz w:val="22"/>
                <w:szCs w:val="22"/>
                <w:lang w:eastAsia="en-GB"/>
              </w:rPr>
              <w:t>rodn</w:t>
            </w:r>
            <w:r w:rsidRPr="00BC318A">
              <w:rPr>
                <w:rFonts w:eastAsia="Times New Roman" w:cstheme="minorHAnsi"/>
                <w:b/>
                <w:bCs/>
                <w:i/>
                <w:iCs/>
                <w:sz w:val="22"/>
                <w:szCs w:val="22"/>
                <w:lang w:val="hr-HR" w:eastAsia="en-GB"/>
              </w:rPr>
              <w:t>e</w:t>
            </w:r>
            <w:r w:rsidRPr="00BC318A">
              <w:rPr>
                <w:rFonts w:eastAsia="Times New Roman" w:cstheme="minorHAnsi"/>
                <w:b/>
                <w:bCs/>
                <w:i/>
                <w:iCs/>
                <w:sz w:val="22"/>
                <w:szCs w:val="22"/>
                <w:lang w:eastAsia="en-GB"/>
              </w:rPr>
              <w:t xml:space="preserve"> ravnopravnosti </w:t>
            </w:r>
          </w:p>
        </w:tc>
      </w:tr>
      <w:tr w:rsidR="00BC318A" w:rsidRPr="00BC318A" w:rsidTr="00BC318A">
        <w:trPr>
          <w:cnfStyle w:val="000000100000" w:firstRow="0" w:lastRow="0" w:firstColumn="0" w:lastColumn="0" w:oddVBand="0" w:evenVBand="0" w:oddHBand="1" w:evenHBand="0"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890" w:type="dxa"/>
            <w:vMerge w:val="restart"/>
          </w:tcPr>
          <w:p w:rsidR="00BC318A" w:rsidRPr="00BC318A" w:rsidRDefault="00BC318A" w:rsidP="00BC318A">
            <w:pPr>
              <w:spacing w:after="0" w:line="240" w:lineRule="auto"/>
              <w:rPr>
                <w:rFonts w:eastAsia="Times New Roman" w:cstheme="minorHAnsi"/>
                <w:b/>
                <w:bCs/>
                <w:i/>
                <w:iCs/>
                <w:sz w:val="22"/>
                <w:szCs w:val="22"/>
                <w:lang w:val="hr-HR" w:eastAsia="en-GB"/>
              </w:rPr>
            </w:pPr>
            <w:r w:rsidRPr="00BC318A">
              <w:rPr>
                <w:rFonts w:cstheme="minorHAnsi"/>
                <w:sz w:val="22"/>
                <w:szCs w:val="22"/>
                <w:lang w:val="hr-HR"/>
              </w:rPr>
              <w:t>Opis aktivnosti</w:t>
            </w:r>
          </w:p>
        </w:tc>
        <w:tc>
          <w:tcPr>
            <w:tcW w:w="1710" w:type="dxa"/>
            <w:vMerge w:val="restart"/>
          </w:tcPr>
          <w:p w:rsidR="00BC318A" w:rsidRPr="00BC318A" w:rsidRDefault="00BC318A" w:rsidP="00BC318A">
            <w:pPr>
              <w:spacing w:after="0" w:line="240" w:lineRule="auto"/>
              <w:ind w:left="360"/>
              <w:contextualSpacing/>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BC318A">
              <w:rPr>
                <w:rFonts w:cstheme="minorHAnsi"/>
                <w:sz w:val="22"/>
                <w:szCs w:val="22"/>
                <w:lang w:val="hr-HR"/>
              </w:rPr>
              <w:t>Ciljna grupa</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jc w:val="center"/>
              <w:rPr>
                <w:rFonts w:cstheme="minorHAnsi"/>
                <w:sz w:val="22"/>
                <w:szCs w:val="22"/>
                <w:lang w:val="hr-HR"/>
              </w:rPr>
            </w:pPr>
            <w:r w:rsidRPr="00BC318A">
              <w:rPr>
                <w:rFonts w:cstheme="minorHAnsi"/>
                <w:sz w:val="22"/>
                <w:szCs w:val="22"/>
                <w:lang w:val="hr-HR"/>
              </w:rPr>
              <w:t>Očekivani rezultati</w:t>
            </w:r>
          </w:p>
        </w:tc>
        <w:tc>
          <w:tcPr>
            <w:tcW w:w="2970" w:type="dxa"/>
            <w:gridSpan w:val="2"/>
          </w:tcPr>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BC318A">
              <w:rPr>
                <w:rFonts w:cstheme="minorHAnsi"/>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620" w:type="dxa"/>
            <w:vMerge w:val="restart"/>
          </w:tcPr>
          <w:p w:rsidR="00BC318A" w:rsidRPr="00BC318A" w:rsidRDefault="00BC318A" w:rsidP="00BC318A">
            <w:pPr>
              <w:spacing w:after="0" w:line="240" w:lineRule="auto"/>
              <w:jc w:val="center"/>
              <w:rPr>
                <w:rFonts w:cstheme="minorHAnsi"/>
                <w:sz w:val="22"/>
                <w:szCs w:val="22"/>
                <w:lang w:val="hr-HR"/>
              </w:rPr>
            </w:pPr>
            <w:r w:rsidRPr="00BC318A">
              <w:rPr>
                <w:rFonts w:cstheme="minorHAnsi"/>
                <w:sz w:val="22"/>
                <w:szCs w:val="22"/>
                <w:lang w:val="hr-HR"/>
              </w:rPr>
              <w:t>Vremenski rok</w:t>
            </w:r>
          </w:p>
        </w:tc>
        <w:tc>
          <w:tcPr>
            <w:tcW w:w="1980" w:type="dxa"/>
            <w:vMerge w:val="restart"/>
          </w:tcPr>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BC318A">
              <w:rPr>
                <w:rFonts w:cstheme="minorHAnsi"/>
                <w:sz w:val="22"/>
                <w:szCs w:val="22"/>
                <w:lang w:val="sr-Cyrl-CS"/>
              </w:rPr>
              <w:t>Nosioci</w:t>
            </w:r>
          </w:p>
          <w:p w:rsidR="00BC318A" w:rsidRPr="00BC318A" w:rsidRDefault="00BC318A" w:rsidP="00BC318A">
            <w:pPr>
              <w:spacing w:after="0" w:line="240" w:lineRule="auto"/>
              <w:ind w:left="360"/>
              <w:contextualSpacing/>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sr-Cyrl-CS"/>
              </w:rPr>
            </w:pPr>
            <w:r w:rsidRPr="00BC318A">
              <w:rPr>
                <w:rFonts w:cstheme="minorHAnsi"/>
                <w:sz w:val="22"/>
                <w:szCs w:val="22"/>
                <w:lang w:val="sr-Cyrl-CS"/>
              </w:rPr>
              <w:lastRenderedPageBreak/>
              <w:t>aktivnosti</w:t>
            </w:r>
          </w:p>
        </w:tc>
        <w:tc>
          <w:tcPr>
            <w:cnfStyle w:val="000010000000" w:firstRow="0" w:lastRow="0" w:firstColumn="0" w:lastColumn="0" w:oddVBand="1" w:evenVBand="0" w:oddHBand="0" w:evenHBand="0" w:firstRowFirstColumn="0" w:firstRowLastColumn="0" w:lastRowFirstColumn="0" w:lastRowLastColumn="0"/>
            <w:tcW w:w="1620" w:type="dxa"/>
            <w:vMerge w:val="restart"/>
          </w:tcPr>
          <w:p w:rsidR="00BC318A" w:rsidRPr="00BC318A" w:rsidRDefault="00BC318A" w:rsidP="00BC318A">
            <w:pPr>
              <w:spacing w:after="0" w:line="240" w:lineRule="auto"/>
              <w:rPr>
                <w:rFonts w:cstheme="minorHAnsi"/>
                <w:sz w:val="22"/>
                <w:szCs w:val="22"/>
                <w:lang w:val="de-DE"/>
              </w:rPr>
            </w:pPr>
            <w:r w:rsidRPr="00BC318A">
              <w:rPr>
                <w:rFonts w:cstheme="minorHAnsi"/>
                <w:sz w:val="22"/>
                <w:szCs w:val="22"/>
                <w:lang w:val="de-DE"/>
              </w:rPr>
              <w:lastRenderedPageBreak/>
              <w:t>Budžet</w:t>
            </w:r>
            <w:r w:rsidR="00184F35">
              <w:rPr>
                <w:rFonts w:cstheme="minorHAnsi"/>
                <w:sz w:val="22"/>
                <w:szCs w:val="22"/>
                <w:lang w:val="de-DE"/>
              </w:rPr>
              <w:t xml:space="preserve"> (€)</w:t>
            </w:r>
          </w:p>
        </w:tc>
      </w:tr>
      <w:tr w:rsidR="00BC318A" w:rsidRPr="00BC318A" w:rsidTr="00BC318A">
        <w:trPr>
          <w:trHeight w:val="411"/>
        </w:trPr>
        <w:tc>
          <w:tcPr>
            <w:cnfStyle w:val="000010000000" w:firstRow="0" w:lastRow="0" w:firstColumn="0" w:lastColumn="0" w:oddVBand="1" w:evenVBand="0" w:oddHBand="0" w:evenHBand="0" w:firstRowFirstColumn="0" w:firstRowLastColumn="0" w:lastRowFirstColumn="0" w:lastRowLastColumn="0"/>
            <w:tcW w:w="1890" w:type="dxa"/>
            <w:vMerge/>
          </w:tcPr>
          <w:p w:rsidR="00BC318A" w:rsidRPr="00BC318A" w:rsidRDefault="00BC318A" w:rsidP="00BC318A">
            <w:pPr>
              <w:spacing w:after="0" w:line="240" w:lineRule="auto"/>
              <w:rPr>
                <w:rFonts w:cstheme="minorHAnsi"/>
                <w:sz w:val="22"/>
                <w:szCs w:val="22"/>
                <w:lang w:val="hr-HR"/>
              </w:rPr>
            </w:pPr>
          </w:p>
        </w:tc>
        <w:tc>
          <w:tcPr>
            <w:tcW w:w="1710" w:type="dxa"/>
            <w:vMerge/>
          </w:tcPr>
          <w:p w:rsidR="00BC318A" w:rsidRPr="00BC318A" w:rsidRDefault="00BC318A" w:rsidP="00BC318A">
            <w:pPr>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jc w:val="center"/>
              <w:rPr>
                <w:rFonts w:cstheme="minorHAnsi"/>
                <w:sz w:val="22"/>
                <w:szCs w:val="22"/>
                <w:lang w:val="hr-HR"/>
              </w:rPr>
            </w:pPr>
          </w:p>
        </w:tc>
        <w:tc>
          <w:tcPr>
            <w:tcW w:w="1440" w:type="dxa"/>
          </w:tcPr>
          <w:p w:rsidR="00BC318A" w:rsidRPr="00BC318A" w:rsidRDefault="00BC318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BC318A">
              <w:rPr>
                <w:rFonts w:cstheme="minorHAnsi"/>
                <w:sz w:val="22"/>
                <w:szCs w:val="22"/>
                <w:lang w:val="hr-HR"/>
              </w:rPr>
              <w:t>početni</w:t>
            </w:r>
          </w:p>
        </w:tc>
        <w:tc>
          <w:tcPr>
            <w:cnfStyle w:val="000010000000" w:firstRow="0" w:lastRow="0" w:firstColumn="0" w:lastColumn="0" w:oddVBand="1" w:evenVBand="0" w:oddHBand="0" w:evenHBand="0" w:firstRowFirstColumn="0" w:firstRowLastColumn="0" w:lastRowFirstColumn="0" w:lastRowLastColumn="0"/>
            <w:tcW w:w="1530" w:type="dxa"/>
          </w:tcPr>
          <w:p w:rsidR="00BC318A" w:rsidRPr="00BC318A" w:rsidRDefault="00BC318A" w:rsidP="00BC318A">
            <w:pPr>
              <w:spacing w:after="0" w:line="240" w:lineRule="auto"/>
              <w:jc w:val="center"/>
              <w:rPr>
                <w:rFonts w:cstheme="minorHAnsi"/>
                <w:sz w:val="22"/>
                <w:szCs w:val="22"/>
                <w:lang w:val="sr-Cyrl-CS"/>
              </w:rPr>
            </w:pPr>
            <w:r w:rsidRPr="00BC318A">
              <w:rPr>
                <w:rFonts w:cstheme="minorHAnsi"/>
                <w:sz w:val="22"/>
                <w:szCs w:val="22"/>
                <w:lang w:val="hr-HR"/>
              </w:rPr>
              <w:t>planirani</w:t>
            </w:r>
          </w:p>
        </w:tc>
        <w:tc>
          <w:tcPr>
            <w:tcW w:w="1620" w:type="dxa"/>
            <w:vMerge/>
          </w:tcPr>
          <w:p w:rsidR="00BC318A" w:rsidRPr="00BC318A" w:rsidRDefault="00BC318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80" w:type="dxa"/>
            <w:vMerge/>
          </w:tcPr>
          <w:p w:rsidR="00BC318A" w:rsidRPr="00BC318A" w:rsidRDefault="00BC318A" w:rsidP="00BC318A">
            <w:pPr>
              <w:spacing w:after="0" w:line="240" w:lineRule="auto"/>
              <w:ind w:left="360"/>
              <w:contextualSpacing/>
              <w:rPr>
                <w:rFonts w:cstheme="minorHAnsi"/>
                <w:sz w:val="22"/>
                <w:szCs w:val="22"/>
                <w:lang w:val="sr-Cyrl-CS"/>
              </w:rPr>
            </w:pPr>
          </w:p>
        </w:tc>
        <w:tc>
          <w:tcPr>
            <w:tcW w:w="1620" w:type="dxa"/>
            <w:vMerge/>
          </w:tcPr>
          <w:p w:rsidR="00BC318A" w:rsidRPr="00BC318A" w:rsidRDefault="00BC318A" w:rsidP="00BC318A">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de-DE"/>
              </w:rPr>
            </w:pPr>
          </w:p>
        </w:tc>
      </w:tr>
      <w:tr w:rsidR="00BC318A" w:rsidRPr="00BC318A" w:rsidTr="00BC318A">
        <w:trPr>
          <w:cnfStyle w:val="000000100000" w:firstRow="0" w:lastRow="0" w:firstColumn="0" w:lastColumn="0" w:oddVBand="0" w:evenVBand="0" w:oddHBand="1" w:evenHBand="0"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890" w:type="dxa"/>
          </w:tcPr>
          <w:p w:rsidR="00BC318A" w:rsidRPr="00BC318A" w:rsidRDefault="00BC318A" w:rsidP="00BC318A">
            <w:pPr>
              <w:spacing w:after="0" w:line="240" w:lineRule="auto"/>
              <w:rPr>
                <w:rFonts w:cstheme="minorHAnsi"/>
                <w:b/>
                <w:bCs/>
                <w:i/>
                <w:iCs/>
                <w:sz w:val="22"/>
                <w:szCs w:val="22"/>
                <w:lang w:val="de-DE"/>
              </w:rPr>
            </w:pPr>
            <w:r w:rsidRPr="00BC318A">
              <w:rPr>
                <w:rFonts w:cstheme="minorHAnsi"/>
                <w:b/>
                <w:bCs/>
                <w:i/>
                <w:iCs/>
                <w:sz w:val="22"/>
                <w:szCs w:val="22"/>
                <w:lang w:val="de-DE"/>
              </w:rPr>
              <w:lastRenderedPageBreak/>
              <w:t>Aktivnost 1.4.1</w:t>
            </w:r>
          </w:p>
          <w:p w:rsidR="00BC318A" w:rsidRPr="00BC318A" w:rsidRDefault="00BC318A" w:rsidP="00BC318A">
            <w:pPr>
              <w:spacing w:after="0" w:line="240" w:lineRule="auto"/>
              <w:rPr>
                <w:rFonts w:eastAsia="Times New Roman" w:cstheme="minorHAnsi"/>
                <w:i/>
                <w:iCs/>
                <w:sz w:val="22"/>
                <w:szCs w:val="22"/>
                <w:lang w:val="hr-HR" w:eastAsia="en-GB"/>
              </w:rPr>
            </w:pPr>
            <w:r w:rsidRPr="00BC318A">
              <w:rPr>
                <w:rFonts w:eastAsia="Times New Roman" w:cstheme="minorHAnsi"/>
                <w:i/>
                <w:iCs/>
                <w:sz w:val="22"/>
                <w:szCs w:val="22"/>
                <w:lang w:val="hr-HR" w:eastAsia="en-GB"/>
              </w:rPr>
              <w:t>Medijski prilozi sa različitom tematikom koja afirmiše principe rodne jednakosti</w:t>
            </w:r>
          </w:p>
          <w:p w:rsidR="00BC318A" w:rsidRPr="00BC318A" w:rsidRDefault="00BC318A" w:rsidP="00BC318A">
            <w:pPr>
              <w:spacing w:after="0" w:line="240" w:lineRule="auto"/>
              <w:rPr>
                <w:rFonts w:cstheme="minorHAnsi"/>
                <w:b/>
                <w:bCs/>
                <w:i/>
                <w:iCs/>
                <w:sz w:val="22"/>
                <w:szCs w:val="22"/>
                <w:lang w:val="de-DE"/>
              </w:rPr>
            </w:pPr>
          </w:p>
        </w:tc>
        <w:tc>
          <w:tcPr>
            <w:tcW w:w="1710" w:type="dxa"/>
          </w:tcPr>
          <w:p w:rsidR="00BC318A" w:rsidRPr="00BC318A" w:rsidRDefault="00BC318A" w:rsidP="00BC318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BC318A">
              <w:rPr>
                <w:rFonts w:cstheme="minorHAnsi"/>
                <w:i/>
                <w:iCs/>
                <w:sz w:val="22"/>
                <w:szCs w:val="22"/>
              </w:rPr>
              <w:t>Najšira lokalna javnost</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rPr>
                <w:rFonts w:eastAsia="Times New Roman" w:cstheme="minorHAnsi"/>
                <w:i/>
                <w:iCs/>
                <w:color w:val="000000"/>
                <w:sz w:val="22"/>
                <w:szCs w:val="22"/>
                <w:lang w:val="hr-HR" w:eastAsia="en-GB"/>
              </w:rPr>
            </w:pPr>
            <w:r w:rsidRPr="00BC318A">
              <w:rPr>
                <w:rFonts w:eastAsia="Times New Roman" w:cstheme="minorHAnsi"/>
                <w:i/>
                <w:iCs/>
                <w:color w:val="000000"/>
                <w:sz w:val="22"/>
                <w:szCs w:val="22"/>
                <w:lang w:val="hr-HR" w:eastAsia="en-GB"/>
              </w:rPr>
              <w:t>Medijski prilozi o uspješnim ženama iz lokalne zajednice</w:t>
            </w:r>
          </w:p>
          <w:p w:rsidR="00BC318A" w:rsidRPr="00BC318A" w:rsidRDefault="00BC318A" w:rsidP="00BC318A">
            <w:pPr>
              <w:spacing w:after="0" w:line="240" w:lineRule="auto"/>
              <w:rPr>
                <w:rFonts w:eastAsia="Times New Roman" w:cstheme="minorHAnsi"/>
                <w:i/>
                <w:iCs/>
                <w:color w:val="000000"/>
                <w:sz w:val="22"/>
                <w:szCs w:val="22"/>
                <w:lang w:val="hr-HR" w:eastAsia="en-GB"/>
              </w:rPr>
            </w:pPr>
            <w:r w:rsidRPr="00BC318A">
              <w:rPr>
                <w:rFonts w:eastAsia="Times New Roman" w:cstheme="minorHAnsi"/>
                <w:i/>
                <w:iCs/>
                <w:color w:val="000000"/>
                <w:sz w:val="22"/>
                <w:szCs w:val="22"/>
                <w:lang w:val="hr-HR" w:eastAsia="en-GB"/>
              </w:rPr>
              <w:t>Kontinuirane emisije o pravednoj podjeli kućnih poslova i poslova brige o djeci i starima</w:t>
            </w:r>
          </w:p>
          <w:p w:rsidR="00BC318A" w:rsidRPr="00BC318A" w:rsidRDefault="00BC318A" w:rsidP="00BC318A">
            <w:pPr>
              <w:spacing w:after="0" w:line="240" w:lineRule="auto"/>
              <w:rPr>
                <w:rFonts w:eastAsia="Times New Roman" w:cstheme="minorHAnsi"/>
                <w:i/>
                <w:iCs/>
                <w:color w:val="000000"/>
                <w:sz w:val="22"/>
                <w:szCs w:val="22"/>
                <w:lang w:val="hr-HR" w:eastAsia="en-GB"/>
              </w:rPr>
            </w:pPr>
            <w:r w:rsidRPr="00BC318A">
              <w:rPr>
                <w:rFonts w:eastAsia="Times New Roman" w:cstheme="minorHAnsi"/>
                <w:i/>
                <w:iCs/>
                <w:color w:val="000000"/>
                <w:sz w:val="22"/>
                <w:szCs w:val="22"/>
                <w:lang w:val="hr-HR" w:eastAsia="en-GB"/>
              </w:rPr>
              <w:t>Osvjetljavanje slučajeva govora mržnje protiv žena na lokalnom nivou</w:t>
            </w:r>
          </w:p>
          <w:p w:rsidR="00BC318A" w:rsidRPr="00BC318A" w:rsidRDefault="00BC318A" w:rsidP="00BC318A">
            <w:pPr>
              <w:spacing w:after="0" w:line="240" w:lineRule="auto"/>
              <w:rPr>
                <w:rFonts w:cstheme="minorHAnsi"/>
                <w:i/>
                <w:iCs/>
                <w:sz w:val="22"/>
                <w:szCs w:val="22"/>
              </w:rPr>
            </w:pPr>
            <w:r w:rsidRPr="00BC318A">
              <w:rPr>
                <w:rFonts w:eastAsia="Times New Roman" w:cstheme="minorHAnsi"/>
                <w:i/>
                <w:iCs/>
                <w:color w:val="000000"/>
                <w:sz w:val="22"/>
                <w:szCs w:val="22"/>
                <w:lang w:val="hr-HR" w:eastAsia="en-GB"/>
              </w:rPr>
              <w:t>Dosljedna upotreba rodno osjetljivog jezika u lokalnim medijima</w:t>
            </w:r>
          </w:p>
        </w:tc>
        <w:tc>
          <w:tcPr>
            <w:tcW w:w="1440" w:type="dxa"/>
          </w:tcPr>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BC318A">
              <w:rPr>
                <w:rFonts w:cstheme="minorHAnsi"/>
                <w:i/>
                <w:iCs/>
                <w:sz w:val="22"/>
                <w:szCs w:val="22"/>
              </w:rPr>
              <w:t>n/a</w:t>
            </w:r>
          </w:p>
        </w:tc>
        <w:tc>
          <w:tcPr>
            <w:cnfStyle w:val="000010000000" w:firstRow="0" w:lastRow="0" w:firstColumn="0" w:lastColumn="0" w:oddVBand="1" w:evenVBand="0" w:oddHBand="0" w:evenHBand="0" w:firstRowFirstColumn="0" w:firstRowLastColumn="0" w:lastRowFirstColumn="0" w:lastRowLastColumn="0"/>
            <w:tcW w:w="1530" w:type="dxa"/>
          </w:tcPr>
          <w:p w:rsidR="00BC318A" w:rsidRPr="00BC318A" w:rsidRDefault="00BC318A" w:rsidP="00BC318A">
            <w:pPr>
              <w:spacing w:after="0" w:line="240" w:lineRule="auto"/>
              <w:rPr>
                <w:rFonts w:cstheme="minorHAnsi"/>
                <w:i/>
                <w:iCs/>
                <w:sz w:val="22"/>
                <w:szCs w:val="22"/>
                <w:lang w:val="hr-HR"/>
              </w:rPr>
            </w:pPr>
          </w:p>
          <w:p w:rsidR="00BC318A" w:rsidRPr="00BC318A" w:rsidRDefault="00BC318A" w:rsidP="00BC318A">
            <w:pPr>
              <w:spacing w:after="0" w:line="240" w:lineRule="auto"/>
              <w:rPr>
                <w:rFonts w:cstheme="minorHAnsi"/>
                <w:i/>
                <w:iCs/>
                <w:sz w:val="22"/>
                <w:szCs w:val="22"/>
                <w:lang w:val="hr-HR"/>
              </w:rPr>
            </w:pPr>
          </w:p>
          <w:p w:rsidR="00BC318A" w:rsidRPr="00BC318A" w:rsidRDefault="00BC318A" w:rsidP="00BC318A">
            <w:pPr>
              <w:spacing w:after="0" w:line="240" w:lineRule="auto"/>
              <w:rPr>
                <w:rFonts w:cstheme="minorHAnsi"/>
                <w:i/>
                <w:iCs/>
                <w:sz w:val="22"/>
                <w:szCs w:val="22"/>
                <w:lang w:val="hr-HR"/>
              </w:rPr>
            </w:pPr>
          </w:p>
          <w:p w:rsidR="00BC318A" w:rsidRPr="00BC318A" w:rsidRDefault="00BC318A" w:rsidP="00BC318A">
            <w:pPr>
              <w:spacing w:after="0" w:line="240" w:lineRule="auto"/>
              <w:jc w:val="center"/>
              <w:rPr>
                <w:rFonts w:cstheme="minorHAnsi"/>
                <w:sz w:val="22"/>
                <w:szCs w:val="22"/>
                <w:lang w:val="hr-HR"/>
              </w:rPr>
            </w:pPr>
            <w:r w:rsidRPr="00BC318A">
              <w:rPr>
                <w:rFonts w:cstheme="minorHAnsi"/>
                <w:i/>
                <w:iCs/>
                <w:sz w:val="22"/>
                <w:szCs w:val="22"/>
                <w:lang w:val="hr-HR"/>
              </w:rPr>
              <w:t>5 priloga godišnje</w:t>
            </w:r>
          </w:p>
        </w:tc>
        <w:tc>
          <w:tcPr>
            <w:tcW w:w="1620" w:type="dxa"/>
          </w:tcPr>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BC318A">
              <w:rPr>
                <w:rFonts w:cstheme="minorHAnsi"/>
                <w:i/>
                <w:iCs/>
                <w:sz w:val="22"/>
                <w:szCs w:val="22"/>
              </w:rPr>
              <w:t>Stalno</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rPr>
                <w:rFonts w:cstheme="minorHAnsi"/>
                <w:i/>
                <w:iCs/>
                <w:sz w:val="22"/>
                <w:szCs w:val="22"/>
                <w:lang w:val="de-DE"/>
              </w:rPr>
            </w:pPr>
          </w:p>
          <w:p w:rsidR="00BC318A" w:rsidRPr="00BC318A" w:rsidRDefault="00BC318A" w:rsidP="00BC318A">
            <w:pPr>
              <w:spacing w:after="0" w:line="240" w:lineRule="auto"/>
              <w:rPr>
                <w:rFonts w:cstheme="minorHAnsi"/>
                <w:i/>
                <w:iCs/>
                <w:sz w:val="22"/>
                <w:szCs w:val="22"/>
                <w:lang w:val="de-DE"/>
              </w:rPr>
            </w:pPr>
          </w:p>
          <w:p w:rsidR="00BC318A" w:rsidRPr="00BC318A" w:rsidRDefault="00BC318A" w:rsidP="00BC318A">
            <w:pPr>
              <w:spacing w:after="0" w:line="240" w:lineRule="auto"/>
              <w:rPr>
                <w:rFonts w:cstheme="minorHAnsi"/>
                <w:i/>
                <w:iCs/>
                <w:sz w:val="22"/>
                <w:szCs w:val="22"/>
                <w:lang w:val="de-DE"/>
              </w:rPr>
            </w:pPr>
          </w:p>
          <w:p w:rsidR="00BC318A" w:rsidRPr="00BC318A" w:rsidRDefault="00BC318A" w:rsidP="00BC318A">
            <w:pPr>
              <w:spacing w:after="0" w:line="240" w:lineRule="auto"/>
              <w:contextualSpacing/>
              <w:rPr>
                <w:rFonts w:cstheme="minorHAnsi"/>
                <w:i/>
                <w:iCs/>
                <w:sz w:val="22"/>
                <w:szCs w:val="22"/>
                <w:lang w:val="de-DE"/>
              </w:rPr>
            </w:pPr>
          </w:p>
          <w:p w:rsidR="00BC318A" w:rsidRPr="00BC318A" w:rsidRDefault="00BC318A" w:rsidP="00BC318A">
            <w:pPr>
              <w:spacing w:after="0" w:line="240" w:lineRule="auto"/>
              <w:contextualSpacing/>
              <w:rPr>
                <w:rFonts w:cstheme="minorHAnsi"/>
                <w:sz w:val="22"/>
                <w:szCs w:val="22"/>
                <w:lang w:val="sr-Cyrl-CS"/>
              </w:rPr>
            </w:pPr>
            <w:r w:rsidRPr="00BC318A">
              <w:rPr>
                <w:rFonts w:cstheme="minorHAnsi"/>
                <w:i/>
                <w:iCs/>
                <w:sz w:val="22"/>
                <w:szCs w:val="22"/>
                <w:lang w:val="de-DE"/>
              </w:rPr>
              <w:t>Lokalni mediji</w:t>
            </w:r>
          </w:p>
        </w:tc>
        <w:tc>
          <w:tcPr>
            <w:tcW w:w="1620" w:type="dxa"/>
          </w:tcPr>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p>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p>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p>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r w:rsidRPr="00BC318A">
              <w:rPr>
                <w:rFonts w:cstheme="minorHAnsi"/>
                <w:i/>
                <w:iCs/>
                <w:sz w:val="22"/>
                <w:szCs w:val="22"/>
                <w:lang w:val="de-DE"/>
              </w:rPr>
              <w:t>0,00</w:t>
            </w:r>
          </w:p>
        </w:tc>
      </w:tr>
      <w:tr w:rsidR="00BC318A" w:rsidRPr="00BC318A" w:rsidTr="00BC318A">
        <w:trPr>
          <w:trHeight w:val="411"/>
        </w:trPr>
        <w:tc>
          <w:tcPr>
            <w:cnfStyle w:val="000010000000" w:firstRow="0" w:lastRow="0" w:firstColumn="0" w:lastColumn="0" w:oddVBand="1" w:evenVBand="0" w:oddHBand="0" w:evenHBand="0" w:firstRowFirstColumn="0" w:firstRowLastColumn="0" w:lastRowFirstColumn="0" w:lastRowLastColumn="0"/>
            <w:tcW w:w="1890" w:type="dxa"/>
          </w:tcPr>
          <w:p w:rsidR="00BC318A" w:rsidRPr="00BC318A" w:rsidRDefault="00BC318A" w:rsidP="00BC318A">
            <w:pPr>
              <w:spacing w:after="0" w:line="240" w:lineRule="auto"/>
              <w:rPr>
                <w:rFonts w:cstheme="minorHAnsi"/>
                <w:b/>
                <w:bCs/>
                <w:i/>
                <w:iCs/>
                <w:sz w:val="22"/>
                <w:szCs w:val="22"/>
                <w:lang w:val="de-DE"/>
              </w:rPr>
            </w:pPr>
            <w:r w:rsidRPr="00BC318A">
              <w:rPr>
                <w:rFonts w:cstheme="minorHAnsi"/>
                <w:b/>
                <w:bCs/>
                <w:i/>
                <w:iCs/>
                <w:sz w:val="22"/>
                <w:szCs w:val="22"/>
                <w:lang w:val="de-DE"/>
              </w:rPr>
              <w:t>Aktivnost 1.4.2.</w:t>
            </w:r>
          </w:p>
          <w:p w:rsidR="00BC318A" w:rsidRPr="00BC318A" w:rsidRDefault="00BC318A" w:rsidP="00BC318A">
            <w:pPr>
              <w:spacing w:after="0" w:line="240" w:lineRule="auto"/>
              <w:rPr>
                <w:rFonts w:cstheme="minorHAnsi"/>
                <w:bCs/>
                <w:i/>
                <w:iCs/>
                <w:sz w:val="22"/>
                <w:szCs w:val="22"/>
                <w:lang w:val="de-DE"/>
              </w:rPr>
            </w:pPr>
            <w:r w:rsidRPr="00BC318A">
              <w:rPr>
                <w:rFonts w:cstheme="minorHAnsi"/>
                <w:bCs/>
                <w:i/>
                <w:iCs/>
                <w:sz w:val="22"/>
                <w:szCs w:val="22"/>
                <w:lang w:val="de-DE"/>
              </w:rPr>
              <w:t>Organizovanje Međunarodnog dana djevojčica</w:t>
            </w:r>
          </w:p>
          <w:p w:rsidR="00BC318A" w:rsidRPr="00BC318A" w:rsidRDefault="00BC318A" w:rsidP="00BC318A">
            <w:pPr>
              <w:spacing w:after="0" w:line="240" w:lineRule="auto"/>
              <w:rPr>
                <w:rFonts w:cstheme="minorHAnsi"/>
                <w:b/>
                <w:bCs/>
                <w:i/>
                <w:iCs/>
                <w:sz w:val="22"/>
                <w:szCs w:val="22"/>
                <w:lang w:val="de-DE"/>
              </w:rPr>
            </w:pPr>
          </w:p>
        </w:tc>
        <w:tc>
          <w:tcPr>
            <w:tcW w:w="1710" w:type="dxa"/>
          </w:tcPr>
          <w:p w:rsidR="00BC318A" w:rsidRPr="00BC318A" w:rsidRDefault="00BC318A" w:rsidP="00BC318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BC318A">
              <w:rPr>
                <w:rFonts w:cstheme="minorHAnsi"/>
                <w:i/>
                <w:iCs/>
                <w:sz w:val="22"/>
                <w:szCs w:val="22"/>
              </w:rPr>
              <w:t>Djevojčice iz opštine Berane</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rPr>
                <w:rFonts w:eastAsia="Times New Roman" w:cstheme="minorHAnsi"/>
                <w:i/>
                <w:iCs/>
                <w:color w:val="000000"/>
                <w:sz w:val="22"/>
                <w:szCs w:val="22"/>
                <w:lang w:val="hr-HR" w:eastAsia="en-GB"/>
              </w:rPr>
            </w:pPr>
          </w:p>
          <w:p w:rsidR="00BC318A" w:rsidRPr="00BC318A" w:rsidRDefault="00BC318A" w:rsidP="00BC318A">
            <w:pPr>
              <w:spacing w:after="0" w:line="240" w:lineRule="auto"/>
              <w:rPr>
                <w:rFonts w:eastAsia="Times New Roman" w:cstheme="minorHAnsi"/>
                <w:i/>
                <w:iCs/>
                <w:color w:val="000000"/>
                <w:sz w:val="22"/>
                <w:szCs w:val="22"/>
                <w:lang w:val="hr-HR" w:eastAsia="en-GB"/>
              </w:rPr>
            </w:pPr>
            <w:r w:rsidRPr="00BC318A">
              <w:rPr>
                <w:rFonts w:eastAsia="Times New Roman" w:cstheme="minorHAnsi"/>
                <w:i/>
                <w:iCs/>
                <w:color w:val="000000"/>
                <w:sz w:val="22"/>
                <w:szCs w:val="22"/>
                <w:lang w:val="hr-HR" w:eastAsia="en-GB"/>
              </w:rPr>
              <w:t>Povećana vidljivost potreba djevojčica sa lokalnog nivoa</w:t>
            </w:r>
          </w:p>
        </w:tc>
        <w:tc>
          <w:tcPr>
            <w:tcW w:w="1440" w:type="dxa"/>
          </w:tcPr>
          <w:p w:rsidR="00BC318A" w:rsidRPr="00BC318A" w:rsidRDefault="00BC318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p>
        </w:tc>
        <w:tc>
          <w:tcPr>
            <w:cnfStyle w:val="000010000000" w:firstRow="0" w:lastRow="0" w:firstColumn="0" w:lastColumn="0" w:oddVBand="1" w:evenVBand="0" w:oddHBand="0" w:evenHBand="0" w:firstRowFirstColumn="0" w:firstRowLastColumn="0" w:lastRowFirstColumn="0" w:lastRowLastColumn="0"/>
            <w:tcW w:w="1530" w:type="dxa"/>
          </w:tcPr>
          <w:p w:rsidR="00BC318A" w:rsidRPr="00BC318A" w:rsidRDefault="00BC318A" w:rsidP="00FF5FFD">
            <w:pPr>
              <w:spacing w:after="0" w:line="240" w:lineRule="auto"/>
              <w:rPr>
                <w:rFonts w:cstheme="minorHAnsi"/>
                <w:i/>
                <w:iCs/>
                <w:sz w:val="22"/>
                <w:szCs w:val="22"/>
                <w:lang w:val="hr-HR"/>
              </w:rPr>
            </w:pPr>
            <w:r w:rsidRPr="00BC318A">
              <w:rPr>
                <w:rFonts w:cstheme="minorHAnsi"/>
                <w:i/>
                <w:iCs/>
                <w:sz w:val="22"/>
                <w:szCs w:val="22"/>
                <w:lang w:val="hr-HR"/>
              </w:rPr>
              <w:t>-Broj medijskih izvještaja o aktivnostima povodom Dana djevojčica</w:t>
            </w:r>
          </w:p>
          <w:p w:rsidR="00BC318A" w:rsidRPr="00BC318A" w:rsidRDefault="00BC318A" w:rsidP="00BC318A">
            <w:pPr>
              <w:spacing w:after="0" w:line="240" w:lineRule="auto"/>
              <w:rPr>
                <w:rFonts w:cstheme="minorHAnsi"/>
                <w:i/>
                <w:iCs/>
                <w:sz w:val="22"/>
                <w:szCs w:val="22"/>
                <w:lang w:val="hr-HR"/>
              </w:rPr>
            </w:pPr>
            <w:r w:rsidRPr="00BC318A">
              <w:rPr>
                <w:rFonts w:cstheme="minorHAnsi"/>
                <w:i/>
                <w:iCs/>
                <w:sz w:val="22"/>
                <w:szCs w:val="22"/>
                <w:lang w:val="hr-HR"/>
              </w:rPr>
              <w:t>-Medijski prilozi/priče o djevojčicama i njihovima pravima, potrebama i interesovanjima</w:t>
            </w:r>
          </w:p>
        </w:tc>
        <w:tc>
          <w:tcPr>
            <w:tcW w:w="1620" w:type="dxa"/>
          </w:tcPr>
          <w:p w:rsidR="00BC318A" w:rsidRPr="00BC318A" w:rsidRDefault="00BC318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sz w:val="22"/>
                <w:szCs w:val="22"/>
              </w:rPr>
            </w:pPr>
            <w:r w:rsidRPr="00BC318A">
              <w:rPr>
                <w:rFonts w:cstheme="minorHAnsi"/>
                <w:i/>
                <w:iCs/>
                <w:sz w:val="22"/>
                <w:szCs w:val="22"/>
              </w:rPr>
              <w:t>Jednom godišnje za svaku godine realizacije Plana</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jc w:val="center"/>
              <w:rPr>
                <w:rFonts w:cstheme="minorHAnsi"/>
                <w:i/>
                <w:iCs/>
                <w:sz w:val="22"/>
                <w:szCs w:val="22"/>
                <w:lang w:val="de-DE"/>
              </w:rPr>
            </w:pPr>
            <w:r w:rsidRPr="00BC318A">
              <w:rPr>
                <w:rFonts w:cstheme="minorHAnsi"/>
                <w:i/>
                <w:iCs/>
                <w:sz w:val="22"/>
                <w:szCs w:val="22"/>
                <w:lang w:val="de-DE"/>
              </w:rPr>
              <w:t xml:space="preserve">  </w:t>
            </w:r>
          </w:p>
          <w:p w:rsidR="00BC318A" w:rsidRPr="00BC318A" w:rsidRDefault="00BC318A" w:rsidP="00BC318A">
            <w:pPr>
              <w:spacing w:after="0" w:line="240" w:lineRule="auto"/>
              <w:jc w:val="center"/>
              <w:rPr>
                <w:rFonts w:cstheme="minorHAnsi"/>
                <w:i/>
                <w:iCs/>
                <w:sz w:val="22"/>
                <w:szCs w:val="22"/>
                <w:lang w:val="de-DE"/>
              </w:rPr>
            </w:pPr>
            <w:r w:rsidRPr="00BC318A">
              <w:rPr>
                <w:rFonts w:cstheme="minorHAnsi"/>
                <w:i/>
                <w:iCs/>
                <w:sz w:val="22"/>
                <w:szCs w:val="22"/>
                <w:lang w:val="de-DE"/>
              </w:rPr>
              <w:t>Sekretarijat za opštu upravu i društvene djelatnosti</w:t>
            </w:r>
          </w:p>
        </w:tc>
        <w:tc>
          <w:tcPr>
            <w:tcW w:w="1620" w:type="dxa"/>
          </w:tcPr>
          <w:p w:rsidR="00BC318A" w:rsidRPr="00BC318A" w:rsidRDefault="00BC318A" w:rsidP="00BC318A">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de-DE"/>
              </w:rPr>
            </w:pPr>
          </w:p>
          <w:p w:rsidR="00BC318A" w:rsidRPr="00BC318A" w:rsidRDefault="00BC318A" w:rsidP="00BC318A">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de-DE"/>
              </w:rPr>
            </w:pPr>
            <w:r w:rsidRPr="00BC318A">
              <w:rPr>
                <w:rFonts w:cstheme="minorHAnsi"/>
                <w:i/>
                <w:iCs/>
                <w:sz w:val="22"/>
                <w:szCs w:val="22"/>
                <w:lang w:val="de-DE"/>
              </w:rPr>
              <w:t xml:space="preserve">     300,00</w:t>
            </w:r>
          </w:p>
        </w:tc>
      </w:tr>
      <w:tr w:rsidR="00BC318A" w:rsidRPr="00BC318A" w:rsidTr="00BC318A">
        <w:trPr>
          <w:cnfStyle w:val="000000100000" w:firstRow="0" w:lastRow="0" w:firstColumn="0" w:lastColumn="0" w:oddVBand="0" w:evenVBand="0" w:oddHBand="1" w:evenHBand="0"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890" w:type="dxa"/>
          </w:tcPr>
          <w:p w:rsidR="00BC318A" w:rsidRPr="00BC318A" w:rsidRDefault="00BC318A" w:rsidP="00BC318A">
            <w:pPr>
              <w:spacing w:after="0" w:line="240" w:lineRule="auto"/>
              <w:rPr>
                <w:rFonts w:cstheme="minorHAnsi"/>
                <w:b/>
                <w:bCs/>
                <w:i/>
                <w:iCs/>
                <w:sz w:val="22"/>
                <w:szCs w:val="22"/>
                <w:lang w:val="de-DE"/>
              </w:rPr>
            </w:pPr>
            <w:r w:rsidRPr="00BC318A">
              <w:rPr>
                <w:rFonts w:cstheme="minorHAnsi"/>
                <w:b/>
                <w:bCs/>
                <w:i/>
                <w:iCs/>
                <w:sz w:val="22"/>
                <w:szCs w:val="22"/>
                <w:lang w:val="de-DE"/>
              </w:rPr>
              <w:lastRenderedPageBreak/>
              <w:t>Aktivnost 1.4.3.</w:t>
            </w:r>
          </w:p>
          <w:p w:rsidR="00BC318A" w:rsidRPr="00BC318A" w:rsidRDefault="00BC318A" w:rsidP="00BC318A">
            <w:pPr>
              <w:spacing w:after="0" w:line="240" w:lineRule="auto"/>
              <w:rPr>
                <w:rFonts w:cstheme="minorHAnsi"/>
                <w:bCs/>
                <w:i/>
                <w:iCs/>
                <w:sz w:val="22"/>
                <w:szCs w:val="22"/>
                <w:lang w:val="de-DE"/>
              </w:rPr>
            </w:pPr>
            <w:r w:rsidRPr="00BC318A">
              <w:rPr>
                <w:rFonts w:cstheme="minorHAnsi"/>
                <w:bCs/>
                <w:i/>
                <w:iCs/>
                <w:sz w:val="22"/>
                <w:szCs w:val="22"/>
                <w:lang w:val="de-DE"/>
              </w:rPr>
              <w:t>Radionice medijske pismenosti- dvodnevna</w:t>
            </w:r>
          </w:p>
          <w:p w:rsidR="00BC318A" w:rsidRPr="00BC318A" w:rsidRDefault="00BC318A" w:rsidP="00BC318A">
            <w:pPr>
              <w:spacing w:after="0" w:line="240" w:lineRule="auto"/>
              <w:rPr>
                <w:rFonts w:cstheme="minorHAnsi"/>
                <w:b/>
                <w:bCs/>
                <w:i/>
                <w:iCs/>
                <w:sz w:val="22"/>
                <w:szCs w:val="22"/>
                <w:lang w:val="de-DE"/>
              </w:rPr>
            </w:pPr>
          </w:p>
        </w:tc>
        <w:tc>
          <w:tcPr>
            <w:tcW w:w="1710" w:type="dxa"/>
          </w:tcPr>
          <w:p w:rsidR="00BC318A" w:rsidRPr="00BC318A" w:rsidRDefault="00BC318A" w:rsidP="00BC318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BC318A">
              <w:rPr>
                <w:rFonts w:cstheme="minorHAnsi"/>
                <w:i/>
                <w:iCs/>
                <w:sz w:val="22"/>
                <w:szCs w:val="22"/>
                <w:lang w:val="hr-HR"/>
              </w:rPr>
              <w:t>Djevojčice i djevojke iz opštine Berane</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rPr>
                <w:rFonts w:eastAsia="Times New Roman" w:cstheme="minorHAnsi"/>
                <w:i/>
                <w:iCs/>
                <w:color w:val="000000"/>
                <w:sz w:val="22"/>
                <w:szCs w:val="22"/>
                <w:lang w:val="hr-HR" w:eastAsia="en-GB"/>
              </w:rPr>
            </w:pPr>
          </w:p>
          <w:p w:rsidR="00BC318A" w:rsidRPr="00BC318A" w:rsidRDefault="00BC318A" w:rsidP="00BC318A">
            <w:pPr>
              <w:spacing w:after="0" w:line="240" w:lineRule="auto"/>
              <w:rPr>
                <w:rFonts w:eastAsia="Times New Roman" w:cstheme="minorHAnsi"/>
                <w:i/>
                <w:iCs/>
                <w:color w:val="000000"/>
                <w:sz w:val="22"/>
                <w:szCs w:val="22"/>
                <w:lang w:val="hr-HR" w:eastAsia="en-GB"/>
              </w:rPr>
            </w:pPr>
            <w:r w:rsidRPr="00BC318A">
              <w:rPr>
                <w:rFonts w:eastAsia="Times New Roman" w:cstheme="minorHAnsi"/>
                <w:i/>
                <w:iCs/>
                <w:color w:val="000000"/>
                <w:sz w:val="22"/>
                <w:szCs w:val="22"/>
                <w:lang w:val="hr-HR" w:eastAsia="en-GB"/>
              </w:rPr>
              <w:t>Učesnice radionica stekle vještine: provjere izvora informacija; biranja pouzdanih portala; razvoja kritičkog stava u odnosu na objavljene informacije</w:t>
            </w:r>
          </w:p>
        </w:tc>
        <w:tc>
          <w:tcPr>
            <w:tcW w:w="1440" w:type="dxa"/>
          </w:tcPr>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tc>
        <w:tc>
          <w:tcPr>
            <w:cnfStyle w:val="000010000000" w:firstRow="0" w:lastRow="0" w:firstColumn="0" w:lastColumn="0" w:oddVBand="1" w:evenVBand="0" w:oddHBand="0" w:evenHBand="0" w:firstRowFirstColumn="0" w:firstRowLastColumn="0" w:lastRowFirstColumn="0" w:lastRowLastColumn="0"/>
            <w:tcW w:w="1530" w:type="dxa"/>
          </w:tcPr>
          <w:p w:rsidR="00BC318A" w:rsidRPr="00BC318A" w:rsidRDefault="00BC318A" w:rsidP="00BC318A">
            <w:pPr>
              <w:spacing w:after="0" w:line="240" w:lineRule="auto"/>
              <w:jc w:val="center"/>
              <w:rPr>
                <w:rFonts w:cstheme="minorHAnsi"/>
                <w:i/>
                <w:iCs/>
                <w:sz w:val="22"/>
                <w:szCs w:val="22"/>
                <w:lang w:val="hr-HR"/>
              </w:rPr>
            </w:pPr>
          </w:p>
          <w:p w:rsidR="00BC318A" w:rsidRPr="00BC318A" w:rsidRDefault="00BC318A" w:rsidP="00BC318A">
            <w:pPr>
              <w:spacing w:after="0" w:line="240" w:lineRule="auto"/>
              <w:jc w:val="center"/>
              <w:rPr>
                <w:rFonts w:cstheme="minorHAnsi"/>
                <w:i/>
                <w:iCs/>
                <w:sz w:val="22"/>
                <w:szCs w:val="22"/>
                <w:lang w:val="hr-HR"/>
              </w:rPr>
            </w:pPr>
            <w:r w:rsidRPr="00BC318A">
              <w:rPr>
                <w:rFonts w:cstheme="minorHAnsi"/>
                <w:i/>
                <w:iCs/>
                <w:sz w:val="22"/>
                <w:szCs w:val="22"/>
                <w:lang w:val="hr-HR"/>
              </w:rPr>
              <w:t>-Broj radionica</w:t>
            </w:r>
          </w:p>
          <w:p w:rsidR="00BC318A" w:rsidRPr="00BC318A" w:rsidRDefault="00BC318A" w:rsidP="00BC318A">
            <w:pPr>
              <w:spacing w:after="0" w:line="240" w:lineRule="auto"/>
              <w:jc w:val="center"/>
              <w:rPr>
                <w:rFonts w:cstheme="minorHAnsi"/>
                <w:i/>
                <w:iCs/>
                <w:sz w:val="22"/>
                <w:szCs w:val="22"/>
                <w:lang w:val="hr-HR"/>
              </w:rPr>
            </w:pPr>
            <w:r w:rsidRPr="00BC318A">
              <w:rPr>
                <w:rFonts w:cstheme="minorHAnsi"/>
                <w:i/>
                <w:iCs/>
                <w:sz w:val="22"/>
                <w:szCs w:val="22"/>
                <w:lang w:val="hr-HR"/>
              </w:rPr>
              <w:t>-Broj učesnica</w:t>
            </w:r>
          </w:p>
          <w:p w:rsidR="00BC318A" w:rsidRPr="00BC318A" w:rsidRDefault="00BC318A" w:rsidP="00BC318A">
            <w:pPr>
              <w:spacing w:after="0" w:line="240" w:lineRule="auto"/>
              <w:jc w:val="center"/>
              <w:rPr>
                <w:rFonts w:cstheme="minorHAnsi"/>
                <w:i/>
                <w:iCs/>
                <w:sz w:val="22"/>
                <w:szCs w:val="22"/>
                <w:lang w:val="hr-HR"/>
              </w:rPr>
            </w:pPr>
            <w:r w:rsidRPr="00BC318A">
              <w:rPr>
                <w:rFonts w:cstheme="minorHAnsi"/>
                <w:i/>
                <w:iCs/>
                <w:sz w:val="22"/>
                <w:szCs w:val="22"/>
                <w:lang w:val="hr-HR"/>
              </w:rPr>
              <w:t>-Evaluacija radionica</w:t>
            </w:r>
          </w:p>
        </w:tc>
        <w:tc>
          <w:tcPr>
            <w:tcW w:w="1620" w:type="dxa"/>
          </w:tcPr>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BC318A">
              <w:rPr>
                <w:rFonts w:cstheme="minorHAnsi"/>
                <w:i/>
                <w:iCs/>
                <w:sz w:val="22"/>
                <w:szCs w:val="22"/>
              </w:rPr>
              <w:t>Najmanje dvije radionice godišnje tokom trajanja Plana</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rPr>
                <w:rFonts w:cstheme="minorHAnsi"/>
                <w:i/>
                <w:iCs/>
                <w:sz w:val="22"/>
                <w:szCs w:val="22"/>
                <w:lang w:val="de-DE"/>
              </w:rPr>
            </w:pPr>
          </w:p>
          <w:p w:rsidR="00BC318A" w:rsidRPr="00BC318A" w:rsidRDefault="00BC318A" w:rsidP="00BC318A">
            <w:pPr>
              <w:spacing w:after="0" w:line="240" w:lineRule="auto"/>
              <w:jc w:val="center"/>
              <w:rPr>
                <w:rFonts w:cstheme="minorHAnsi"/>
                <w:i/>
                <w:iCs/>
                <w:sz w:val="22"/>
                <w:szCs w:val="22"/>
                <w:lang w:val="de-DE"/>
              </w:rPr>
            </w:pPr>
            <w:r w:rsidRPr="00BC318A">
              <w:rPr>
                <w:rFonts w:cstheme="minorHAnsi"/>
                <w:i/>
                <w:iCs/>
                <w:sz w:val="22"/>
                <w:szCs w:val="22"/>
                <w:lang w:val="de-DE"/>
              </w:rPr>
              <w:t>-</w:t>
            </w:r>
            <w:r w:rsidR="009E3FB3">
              <w:rPr>
                <w:rFonts w:cstheme="minorHAnsi"/>
                <w:i/>
                <w:iCs/>
                <w:sz w:val="22"/>
                <w:szCs w:val="22"/>
                <w:lang w:val="de-DE"/>
              </w:rPr>
              <w:t>Sekretarijat za opštu upravu i društvene djelatnosti</w:t>
            </w:r>
          </w:p>
          <w:p w:rsidR="00BC318A" w:rsidRPr="00BC318A" w:rsidRDefault="00BC318A" w:rsidP="00BC318A">
            <w:pPr>
              <w:spacing w:after="0" w:line="240" w:lineRule="auto"/>
              <w:jc w:val="center"/>
              <w:rPr>
                <w:rFonts w:cstheme="minorHAnsi"/>
                <w:i/>
                <w:iCs/>
                <w:sz w:val="22"/>
                <w:szCs w:val="22"/>
                <w:lang w:val="de-DE"/>
              </w:rPr>
            </w:pPr>
            <w:r w:rsidRPr="00BC318A">
              <w:rPr>
                <w:rFonts w:cstheme="minorHAnsi"/>
                <w:i/>
                <w:iCs/>
                <w:sz w:val="22"/>
                <w:szCs w:val="22"/>
                <w:lang w:val="de-DE"/>
              </w:rPr>
              <w:t>-Angažovani expert/expertkinja</w:t>
            </w:r>
          </w:p>
        </w:tc>
        <w:tc>
          <w:tcPr>
            <w:tcW w:w="1620" w:type="dxa"/>
          </w:tcPr>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p>
          <w:p w:rsidR="00BC318A" w:rsidRPr="00BC318A" w:rsidRDefault="00BC318A"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r w:rsidRPr="00BC318A">
              <w:rPr>
                <w:rFonts w:cstheme="minorHAnsi"/>
                <w:i/>
                <w:iCs/>
                <w:sz w:val="22"/>
                <w:szCs w:val="22"/>
                <w:lang w:val="de-DE"/>
              </w:rPr>
              <w:t>2 x 300,00</w:t>
            </w:r>
          </w:p>
        </w:tc>
      </w:tr>
      <w:tr w:rsidR="00BC318A" w:rsidRPr="00BC318A" w:rsidTr="00B81F86">
        <w:trPr>
          <w:trHeight w:val="530"/>
        </w:trPr>
        <w:tc>
          <w:tcPr>
            <w:cnfStyle w:val="000010000000" w:firstRow="0" w:lastRow="0" w:firstColumn="0" w:lastColumn="0" w:oddVBand="1" w:evenVBand="0" w:oddHBand="0" w:evenHBand="0" w:firstRowFirstColumn="0" w:firstRowLastColumn="0" w:lastRowFirstColumn="0" w:lastRowLastColumn="0"/>
            <w:tcW w:w="13770" w:type="dxa"/>
            <w:gridSpan w:val="8"/>
            <w:shd w:val="clear" w:color="auto" w:fill="B6DDE8" w:themeFill="accent5" w:themeFillTint="66"/>
          </w:tcPr>
          <w:p w:rsidR="00BC318A" w:rsidRPr="00BC318A" w:rsidRDefault="00BC318A" w:rsidP="00BC318A">
            <w:pPr>
              <w:spacing w:after="0" w:line="240" w:lineRule="auto"/>
              <w:rPr>
                <w:rFonts w:eastAsia="Times New Roman" w:cstheme="minorHAnsi"/>
                <w:b/>
                <w:bCs/>
                <w:i/>
                <w:iCs/>
                <w:sz w:val="22"/>
                <w:szCs w:val="22"/>
                <w:lang w:val="hr-HR" w:eastAsia="en-GB"/>
              </w:rPr>
            </w:pPr>
            <w:r w:rsidRPr="00BC318A">
              <w:rPr>
                <w:rFonts w:eastAsia="Times New Roman" w:cstheme="minorHAnsi"/>
                <w:b/>
                <w:bCs/>
                <w:i/>
                <w:iCs/>
                <w:sz w:val="22"/>
                <w:szCs w:val="22"/>
                <w:lang w:val="hr-HR" w:eastAsia="en-GB"/>
              </w:rPr>
              <w:t xml:space="preserve"> </w:t>
            </w:r>
            <w:r w:rsidRPr="00A554F8">
              <w:rPr>
                <w:rFonts w:eastAsia="Times New Roman" w:cstheme="minorHAnsi"/>
                <w:b/>
                <w:bCs/>
                <w:i/>
                <w:iCs/>
                <w:sz w:val="22"/>
                <w:szCs w:val="22"/>
                <w:shd w:val="clear" w:color="auto" w:fill="B6DDE8" w:themeFill="accent5" w:themeFillTint="66"/>
                <w:lang w:val="hr-HR" w:eastAsia="en-GB"/>
              </w:rPr>
              <w:t>Mjera 1.5</w:t>
            </w:r>
            <w:r w:rsidRPr="00A554F8">
              <w:rPr>
                <w:rFonts w:eastAsia="Times New Roman" w:cstheme="minorHAnsi"/>
                <w:b/>
                <w:bCs/>
                <w:i/>
                <w:iCs/>
                <w:sz w:val="22"/>
                <w:szCs w:val="22"/>
                <w:shd w:val="clear" w:color="auto" w:fill="B6DDE8" w:themeFill="accent5" w:themeFillTint="66"/>
                <w:lang w:eastAsia="en-GB"/>
              </w:rPr>
              <w:t>.</w:t>
            </w:r>
            <w:r w:rsidRPr="00A554F8">
              <w:rPr>
                <w:rFonts w:eastAsia="Times New Roman" w:cstheme="minorHAnsi"/>
                <w:b/>
                <w:bCs/>
                <w:i/>
                <w:iCs/>
                <w:sz w:val="22"/>
                <w:szCs w:val="22"/>
                <w:shd w:val="clear" w:color="auto" w:fill="B6DDE8" w:themeFill="accent5" w:themeFillTint="66"/>
                <w:lang w:val="hr-HR" w:eastAsia="en-GB"/>
              </w:rPr>
              <w:t xml:space="preserve"> Smanjenje rodnih stereotipa u ranim obrazovno-vaspitnim fazama</w:t>
            </w:r>
          </w:p>
        </w:tc>
      </w:tr>
      <w:tr w:rsidR="00BC318A" w:rsidRPr="00BC318A" w:rsidTr="00184F35">
        <w:trPr>
          <w:cnfStyle w:val="000000100000" w:firstRow="0" w:lastRow="0" w:firstColumn="0" w:lastColumn="0" w:oddVBand="0" w:evenVBand="0" w:oddHBand="1" w:evenHBand="0" w:firstRowFirstColumn="0" w:firstRowLastColumn="0" w:lastRowFirstColumn="0" w:lastRowLastColumn="0"/>
          <w:trHeight w:val="539"/>
        </w:trPr>
        <w:tc>
          <w:tcPr>
            <w:cnfStyle w:val="000010000000" w:firstRow="0" w:lastRow="0" w:firstColumn="0" w:lastColumn="0" w:oddVBand="1" w:evenVBand="0" w:oddHBand="0" w:evenHBand="0" w:firstRowFirstColumn="0" w:firstRowLastColumn="0" w:lastRowFirstColumn="0" w:lastRowLastColumn="0"/>
            <w:tcW w:w="1890" w:type="dxa"/>
            <w:vMerge w:val="restart"/>
          </w:tcPr>
          <w:p w:rsidR="00BC318A" w:rsidRPr="00BC318A" w:rsidRDefault="00BC318A" w:rsidP="00BC318A">
            <w:pPr>
              <w:spacing w:after="0" w:line="240" w:lineRule="auto"/>
              <w:rPr>
                <w:rFonts w:eastAsia="Times New Roman" w:cstheme="minorHAnsi"/>
                <w:b/>
                <w:bCs/>
                <w:i/>
                <w:iCs/>
                <w:sz w:val="22"/>
                <w:szCs w:val="22"/>
                <w:lang w:val="hr-HR" w:eastAsia="en-GB"/>
              </w:rPr>
            </w:pPr>
            <w:r w:rsidRPr="00BC318A">
              <w:rPr>
                <w:rFonts w:cstheme="minorHAnsi"/>
                <w:sz w:val="22"/>
                <w:szCs w:val="22"/>
                <w:lang w:val="hr-HR"/>
              </w:rPr>
              <w:t>Opis aktivnosti</w:t>
            </w:r>
          </w:p>
        </w:tc>
        <w:tc>
          <w:tcPr>
            <w:tcW w:w="1710" w:type="dxa"/>
            <w:vMerge w:val="restart"/>
          </w:tcPr>
          <w:p w:rsidR="00BC318A" w:rsidRPr="00BC318A" w:rsidRDefault="00BC318A" w:rsidP="00BC318A">
            <w:pPr>
              <w:spacing w:after="0" w:line="240" w:lineRule="auto"/>
              <w:ind w:left="360"/>
              <w:contextualSpacing/>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BC318A">
              <w:rPr>
                <w:rFonts w:cstheme="minorHAnsi"/>
                <w:sz w:val="22"/>
                <w:szCs w:val="22"/>
                <w:lang w:val="hr-HR"/>
              </w:rPr>
              <w:t>Ciljna grupa</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jc w:val="center"/>
              <w:rPr>
                <w:rFonts w:cstheme="minorHAnsi"/>
                <w:sz w:val="22"/>
                <w:szCs w:val="22"/>
                <w:lang w:val="hr-HR"/>
              </w:rPr>
            </w:pPr>
            <w:r w:rsidRPr="00BC318A">
              <w:rPr>
                <w:rFonts w:cstheme="minorHAnsi"/>
                <w:sz w:val="22"/>
                <w:szCs w:val="22"/>
                <w:lang w:val="hr-HR"/>
              </w:rPr>
              <w:t>Očekivani rezultati</w:t>
            </w:r>
          </w:p>
        </w:tc>
        <w:tc>
          <w:tcPr>
            <w:tcW w:w="2970" w:type="dxa"/>
            <w:gridSpan w:val="2"/>
          </w:tcPr>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BC318A">
              <w:rPr>
                <w:rFonts w:cstheme="minorHAnsi"/>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620" w:type="dxa"/>
            <w:vMerge w:val="restart"/>
          </w:tcPr>
          <w:p w:rsidR="00BC318A" w:rsidRPr="00BC318A" w:rsidRDefault="00BC318A" w:rsidP="00BC318A">
            <w:pPr>
              <w:spacing w:after="0" w:line="240" w:lineRule="auto"/>
              <w:jc w:val="center"/>
              <w:rPr>
                <w:rFonts w:cstheme="minorHAnsi"/>
                <w:sz w:val="22"/>
                <w:szCs w:val="22"/>
                <w:lang w:val="hr-HR"/>
              </w:rPr>
            </w:pPr>
            <w:r w:rsidRPr="00BC318A">
              <w:rPr>
                <w:rFonts w:cstheme="minorHAnsi"/>
                <w:sz w:val="22"/>
                <w:szCs w:val="22"/>
                <w:lang w:val="hr-HR"/>
              </w:rPr>
              <w:t>Vremenski rok</w:t>
            </w:r>
          </w:p>
        </w:tc>
        <w:tc>
          <w:tcPr>
            <w:tcW w:w="1980" w:type="dxa"/>
            <w:vMerge w:val="restart"/>
          </w:tcPr>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BC318A">
              <w:rPr>
                <w:rFonts w:cstheme="minorHAnsi"/>
                <w:sz w:val="22"/>
                <w:szCs w:val="22"/>
                <w:lang w:val="sr-Cyrl-CS"/>
              </w:rPr>
              <w:t>Nosioci</w:t>
            </w:r>
          </w:p>
          <w:p w:rsidR="00BC318A" w:rsidRPr="00BC318A" w:rsidRDefault="00BC318A" w:rsidP="00BC318A">
            <w:pPr>
              <w:spacing w:after="0" w:line="240" w:lineRule="auto"/>
              <w:ind w:left="360"/>
              <w:contextualSpacing/>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sr-Cyrl-CS"/>
              </w:rPr>
            </w:pPr>
            <w:r w:rsidRPr="00BC318A">
              <w:rPr>
                <w:rFonts w:cstheme="minorHAnsi"/>
                <w:sz w:val="22"/>
                <w:szCs w:val="22"/>
              </w:rPr>
              <w:t xml:space="preserve">  </w:t>
            </w:r>
            <w:r w:rsidRPr="00BC318A">
              <w:rPr>
                <w:rFonts w:cstheme="minorHAnsi"/>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1620" w:type="dxa"/>
            <w:vMerge w:val="restart"/>
          </w:tcPr>
          <w:p w:rsidR="00BC318A" w:rsidRPr="00BC318A" w:rsidRDefault="00BC318A" w:rsidP="00BC318A">
            <w:pPr>
              <w:spacing w:after="0" w:line="240" w:lineRule="auto"/>
              <w:jc w:val="center"/>
              <w:rPr>
                <w:rFonts w:cstheme="minorHAnsi"/>
                <w:sz w:val="22"/>
                <w:szCs w:val="22"/>
                <w:lang w:val="de-DE"/>
              </w:rPr>
            </w:pPr>
            <w:r w:rsidRPr="00BC318A">
              <w:rPr>
                <w:rFonts w:cstheme="minorHAnsi"/>
                <w:sz w:val="22"/>
                <w:szCs w:val="22"/>
                <w:lang w:val="de-DE"/>
              </w:rPr>
              <w:t>Budžet</w:t>
            </w:r>
            <w:r w:rsidR="00184F35">
              <w:rPr>
                <w:rFonts w:cstheme="minorHAnsi"/>
                <w:sz w:val="22"/>
                <w:szCs w:val="22"/>
                <w:lang w:val="de-DE"/>
              </w:rPr>
              <w:t xml:space="preserve"> (€)</w:t>
            </w:r>
          </w:p>
        </w:tc>
      </w:tr>
      <w:tr w:rsidR="00BC318A" w:rsidRPr="00BC318A" w:rsidTr="00BC318A">
        <w:trPr>
          <w:trHeight w:val="411"/>
        </w:trPr>
        <w:tc>
          <w:tcPr>
            <w:cnfStyle w:val="000010000000" w:firstRow="0" w:lastRow="0" w:firstColumn="0" w:lastColumn="0" w:oddVBand="1" w:evenVBand="0" w:oddHBand="0" w:evenHBand="0" w:firstRowFirstColumn="0" w:firstRowLastColumn="0" w:lastRowFirstColumn="0" w:lastRowLastColumn="0"/>
            <w:tcW w:w="1890" w:type="dxa"/>
            <w:vMerge/>
          </w:tcPr>
          <w:p w:rsidR="00BC318A" w:rsidRPr="00BC318A" w:rsidRDefault="00BC318A" w:rsidP="00BC318A">
            <w:pPr>
              <w:spacing w:after="0" w:line="240" w:lineRule="auto"/>
              <w:rPr>
                <w:rFonts w:cstheme="minorHAnsi"/>
                <w:sz w:val="22"/>
                <w:szCs w:val="22"/>
                <w:lang w:val="hr-HR"/>
              </w:rPr>
            </w:pPr>
          </w:p>
        </w:tc>
        <w:tc>
          <w:tcPr>
            <w:tcW w:w="1710" w:type="dxa"/>
            <w:vMerge/>
          </w:tcPr>
          <w:p w:rsidR="00BC318A" w:rsidRPr="00BC318A" w:rsidRDefault="00BC318A" w:rsidP="00BC318A">
            <w:pPr>
              <w:spacing w:after="0" w:line="240" w:lineRule="auto"/>
              <w:ind w:left="360"/>
              <w:contextualSpacing/>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jc w:val="center"/>
              <w:rPr>
                <w:rFonts w:cstheme="minorHAnsi"/>
                <w:sz w:val="22"/>
                <w:szCs w:val="22"/>
                <w:lang w:val="hr-HR"/>
              </w:rPr>
            </w:pPr>
          </w:p>
        </w:tc>
        <w:tc>
          <w:tcPr>
            <w:tcW w:w="1440" w:type="dxa"/>
          </w:tcPr>
          <w:p w:rsidR="00BC318A" w:rsidRPr="00BC318A" w:rsidRDefault="00BC318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BC318A">
              <w:rPr>
                <w:rFonts w:cstheme="minorHAnsi"/>
                <w:sz w:val="22"/>
                <w:szCs w:val="22"/>
                <w:lang w:val="hr-HR"/>
              </w:rPr>
              <w:t>početni</w:t>
            </w:r>
          </w:p>
        </w:tc>
        <w:tc>
          <w:tcPr>
            <w:cnfStyle w:val="000010000000" w:firstRow="0" w:lastRow="0" w:firstColumn="0" w:lastColumn="0" w:oddVBand="1" w:evenVBand="0" w:oddHBand="0" w:evenHBand="0" w:firstRowFirstColumn="0" w:firstRowLastColumn="0" w:lastRowFirstColumn="0" w:lastRowLastColumn="0"/>
            <w:tcW w:w="1530" w:type="dxa"/>
          </w:tcPr>
          <w:p w:rsidR="00BC318A" w:rsidRPr="00BC318A" w:rsidRDefault="00BC318A" w:rsidP="00BC318A">
            <w:pPr>
              <w:spacing w:after="0" w:line="240" w:lineRule="auto"/>
              <w:jc w:val="center"/>
              <w:rPr>
                <w:rFonts w:cstheme="minorHAnsi"/>
                <w:sz w:val="22"/>
                <w:szCs w:val="22"/>
                <w:lang w:val="sr-Cyrl-CS"/>
              </w:rPr>
            </w:pPr>
            <w:r w:rsidRPr="00BC318A">
              <w:rPr>
                <w:rFonts w:cstheme="minorHAnsi"/>
                <w:sz w:val="22"/>
                <w:szCs w:val="22"/>
                <w:lang w:val="hr-HR"/>
              </w:rPr>
              <w:t>planirani</w:t>
            </w:r>
          </w:p>
        </w:tc>
        <w:tc>
          <w:tcPr>
            <w:tcW w:w="1620" w:type="dxa"/>
            <w:vMerge/>
          </w:tcPr>
          <w:p w:rsidR="00BC318A" w:rsidRPr="00BC318A" w:rsidRDefault="00BC318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80" w:type="dxa"/>
            <w:vMerge/>
          </w:tcPr>
          <w:p w:rsidR="00BC318A" w:rsidRPr="00BC318A" w:rsidRDefault="00BC318A" w:rsidP="00BC318A">
            <w:pPr>
              <w:spacing w:after="0" w:line="240" w:lineRule="auto"/>
              <w:ind w:left="360"/>
              <w:contextualSpacing/>
              <w:rPr>
                <w:rFonts w:cstheme="minorHAnsi"/>
                <w:sz w:val="22"/>
                <w:szCs w:val="22"/>
                <w:lang w:val="sr-Cyrl-CS"/>
              </w:rPr>
            </w:pPr>
          </w:p>
        </w:tc>
        <w:tc>
          <w:tcPr>
            <w:tcW w:w="1620" w:type="dxa"/>
            <w:vMerge/>
          </w:tcPr>
          <w:p w:rsidR="00BC318A" w:rsidRPr="00BC318A" w:rsidRDefault="00BC318A" w:rsidP="00BC318A">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sz w:val="22"/>
                <w:szCs w:val="22"/>
                <w:lang w:val="de-DE"/>
              </w:rPr>
            </w:pPr>
          </w:p>
        </w:tc>
      </w:tr>
      <w:tr w:rsidR="00BC318A" w:rsidRPr="00BC318A" w:rsidTr="00BC318A">
        <w:trPr>
          <w:cnfStyle w:val="000000100000" w:firstRow="0" w:lastRow="0" w:firstColumn="0" w:lastColumn="0" w:oddVBand="0" w:evenVBand="0" w:oddHBand="1" w:evenHBand="0" w:firstRowFirstColumn="0" w:firstRowLastColumn="0" w:lastRowFirstColumn="0" w:lastRowLastColumn="0"/>
          <w:trHeight w:val="411"/>
        </w:trPr>
        <w:tc>
          <w:tcPr>
            <w:cnfStyle w:val="000010000000" w:firstRow="0" w:lastRow="0" w:firstColumn="0" w:lastColumn="0" w:oddVBand="1" w:evenVBand="0" w:oddHBand="0" w:evenHBand="0" w:firstRowFirstColumn="0" w:firstRowLastColumn="0" w:lastRowFirstColumn="0" w:lastRowLastColumn="0"/>
            <w:tcW w:w="1890" w:type="dxa"/>
          </w:tcPr>
          <w:p w:rsidR="00BC318A" w:rsidRPr="00BC318A" w:rsidRDefault="00BC318A" w:rsidP="00BC318A">
            <w:pPr>
              <w:spacing w:after="0" w:line="240" w:lineRule="auto"/>
              <w:rPr>
                <w:rFonts w:cstheme="minorHAnsi"/>
                <w:b/>
                <w:bCs/>
                <w:i/>
                <w:iCs/>
                <w:sz w:val="22"/>
                <w:szCs w:val="22"/>
                <w:lang w:val="de-DE"/>
              </w:rPr>
            </w:pPr>
            <w:r w:rsidRPr="00BC318A">
              <w:rPr>
                <w:rFonts w:cstheme="minorHAnsi"/>
                <w:b/>
                <w:bCs/>
                <w:i/>
                <w:iCs/>
                <w:sz w:val="22"/>
                <w:szCs w:val="22"/>
                <w:lang w:val="de-DE"/>
              </w:rPr>
              <w:t>Aktivnost 1.5.1</w:t>
            </w:r>
          </w:p>
          <w:p w:rsidR="00BC318A" w:rsidRPr="00BC318A" w:rsidRDefault="00BC318A" w:rsidP="00BC318A">
            <w:pPr>
              <w:spacing w:after="0" w:line="240" w:lineRule="auto"/>
              <w:rPr>
                <w:rFonts w:eastAsia="Times New Roman" w:cstheme="minorHAnsi"/>
                <w:i/>
                <w:iCs/>
                <w:sz w:val="22"/>
                <w:szCs w:val="22"/>
                <w:lang w:val="hr-HR" w:eastAsia="en-GB"/>
              </w:rPr>
            </w:pPr>
            <w:r w:rsidRPr="00BC318A">
              <w:rPr>
                <w:rFonts w:eastAsia="Times New Roman" w:cstheme="minorHAnsi"/>
                <w:i/>
                <w:iCs/>
                <w:sz w:val="22"/>
                <w:szCs w:val="22"/>
                <w:lang w:val="hr-HR" w:eastAsia="en-GB"/>
              </w:rPr>
              <w:t>Radionice za vaspitačice/če i nastavnice/ke iz ranih osnovno-školskih razreda sa ciljem prepoznavanja i smanjenja rodnih stereotipa u udžebenicima i učioničkoj praksi</w:t>
            </w:r>
          </w:p>
          <w:p w:rsidR="00BC318A" w:rsidRPr="00BC318A" w:rsidRDefault="00BC318A" w:rsidP="00BC318A">
            <w:pPr>
              <w:spacing w:after="0" w:line="240" w:lineRule="auto"/>
              <w:rPr>
                <w:rFonts w:cstheme="minorHAnsi"/>
                <w:sz w:val="22"/>
                <w:szCs w:val="22"/>
                <w:lang w:val="hr-HR"/>
              </w:rPr>
            </w:pPr>
          </w:p>
        </w:tc>
        <w:tc>
          <w:tcPr>
            <w:tcW w:w="1710" w:type="dxa"/>
          </w:tcPr>
          <w:p w:rsidR="00BC318A" w:rsidRPr="00BC318A" w:rsidRDefault="00BC318A" w:rsidP="00A554F8">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sz w:val="22"/>
                <w:szCs w:val="22"/>
                <w:lang w:val="sr-Cyrl-CS"/>
              </w:rPr>
            </w:pPr>
            <w:r w:rsidRPr="00BC318A">
              <w:rPr>
                <w:rFonts w:cstheme="minorHAnsi"/>
                <w:i/>
                <w:sz w:val="22"/>
                <w:szCs w:val="22"/>
                <w:lang w:val="sr-Cyrl-CS"/>
              </w:rPr>
              <w:t>Vaspitačice/či i nastavnice/ke iz ranih osnovno-školskih razreda</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jc w:val="center"/>
              <w:rPr>
                <w:rFonts w:cstheme="minorHAnsi"/>
                <w:sz w:val="22"/>
                <w:szCs w:val="22"/>
                <w:lang w:val="hr-HR"/>
              </w:rPr>
            </w:pPr>
            <w:r w:rsidRPr="00BC318A">
              <w:rPr>
                <w:rFonts w:cstheme="minorHAnsi"/>
                <w:i/>
                <w:iCs/>
                <w:sz w:val="22"/>
                <w:szCs w:val="22"/>
                <w:lang w:val="hr-HR"/>
              </w:rPr>
              <w:t>Učesnici/e radionica prepoznaju rodne stereotipe u stavovima, udžbenicima i učioničkoj praksi i značaj nenamjerne diskriminacije po polu</w:t>
            </w:r>
          </w:p>
        </w:tc>
        <w:tc>
          <w:tcPr>
            <w:tcW w:w="1440" w:type="dxa"/>
          </w:tcPr>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BC318A">
              <w:rPr>
                <w:rFonts w:cstheme="minorHAnsi"/>
                <w:i/>
                <w:iCs/>
                <w:sz w:val="22"/>
                <w:szCs w:val="22"/>
              </w:rPr>
              <w:t>n/a</w:t>
            </w:r>
          </w:p>
        </w:tc>
        <w:tc>
          <w:tcPr>
            <w:cnfStyle w:val="000010000000" w:firstRow="0" w:lastRow="0" w:firstColumn="0" w:lastColumn="0" w:oddVBand="1" w:evenVBand="0" w:oddHBand="0" w:evenHBand="0" w:firstRowFirstColumn="0" w:firstRowLastColumn="0" w:lastRowFirstColumn="0" w:lastRowLastColumn="0"/>
            <w:tcW w:w="1530" w:type="dxa"/>
          </w:tcPr>
          <w:p w:rsidR="00BC318A" w:rsidRPr="00BC318A" w:rsidRDefault="00BC318A" w:rsidP="00BC318A">
            <w:pPr>
              <w:spacing w:after="0" w:line="240" w:lineRule="auto"/>
              <w:rPr>
                <w:rFonts w:cstheme="minorHAnsi"/>
                <w:i/>
                <w:iCs/>
                <w:sz w:val="22"/>
                <w:szCs w:val="22"/>
                <w:lang w:val="hr-HR"/>
              </w:rPr>
            </w:pPr>
            <w:r w:rsidRPr="00BC318A">
              <w:rPr>
                <w:rFonts w:cstheme="minorHAnsi"/>
                <w:i/>
                <w:iCs/>
                <w:sz w:val="22"/>
                <w:szCs w:val="22"/>
                <w:lang w:val="hr-HR"/>
              </w:rPr>
              <w:t>-Broj učesnika/ca</w:t>
            </w:r>
          </w:p>
          <w:p w:rsidR="00BC318A" w:rsidRPr="00BC318A" w:rsidRDefault="00BC318A" w:rsidP="00BC318A">
            <w:pPr>
              <w:spacing w:after="0" w:line="240" w:lineRule="auto"/>
              <w:rPr>
                <w:rFonts w:cstheme="minorHAnsi"/>
                <w:i/>
                <w:iCs/>
                <w:sz w:val="22"/>
                <w:szCs w:val="22"/>
                <w:lang w:val="hr-HR"/>
              </w:rPr>
            </w:pPr>
            <w:r w:rsidRPr="00BC318A">
              <w:rPr>
                <w:rFonts w:cstheme="minorHAnsi"/>
                <w:i/>
                <w:iCs/>
                <w:sz w:val="22"/>
                <w:szCs w:val="22"/>
                <w:lang w:val="hr-HR"/>
              </w:rPr>
              <w:t>-Broj radionica</w:t>
            </w:r>
          </w:p>
          <w:p w:rsidR="00BC318A" w:rsidRPr="00BC318A" w:rsidRDefault="00BC318A" w:rsidP="00BC318A">
            <w:pPr>
              <w:spacing w:after="0" w:line="240" w:lineRule="auto"/>
              <w:rPr>
                <w:rFonts w:eastAsiaTheme="minorEastAsia" w:cstheme="minorHAnsi"/>
                <w:i/>
                <w:iCs/>
                <w:kern w:val="0"/>
                <w:sz w:val="22"/>
                <w:szCs w:val="22"/>
                <w:lang w:val="hr-HR"/>
              </w:rPr>
            </w:pPr>
            <w:r w:rsidRPr="00BC318A">
              <w:rPr>
                <w:rFonts w:cstheme="minorHAnsi"/>
                <w:i/>
                <w:iCs/>
                <w:sz w:val="22"/>
                <w:szCs w:val="22"/>
                <w:lang w:val="hr-HR"/>
              </w:rPr>
              <w:t>-izraženi stavovi u evaluaciji radionica</w:t>
            </w:r>
          </w:p>
          <w:p w:rsidR="00BC318A" w:rsidRPr="00BC318A" w:rsidRDefault="00BC318A" w:rsidP="00BC318A">
            <w:pPr>
              <w:spacing w:after="0" w:line="240" w:lineRule="auto"/>
              <w:jc w:val="center"/>
              <w:rPr>
                <w:rFonts w:cstheme="minorHAnsi"/>
                <w:sz w:val="22"/>
                <w:szCs w:val="22"/>
                <w:lang w:val="hr-HR"/>
              </w:rPr>
            </w:pPr>
          </w:p>
        </w:tc>
        <w:tc>
          <w:tcPr>
            <w:tcW w:w="1620" w:type="dxa"/>
          </w:tcPr>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p>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sz w:val="22"/>
                <w:szCs w:val="22"/>
                <w:lang w:val="sr-Cyrl-CS"/>
              </w:rPr>
            </w:pPr>
            <w:r w:rsidRPr="00BC318A">
              <w:rPr>
                <w:rFonts w:cstheme="minorHAnsi"/>
                <w:i/>
                <w:iCs/>
                <w:sz w:val="22"/>
                <w:szCs w:val="22"/>
                <w:lang w:val="hr-HR"/>
              </w:rPr>
              <w:t>Dvije radionice godišnje</w:t>
            </w:r>
          </w:p>
        </w:tc>
        <w:tc>
          <w:tcPr>
            <w:cnfStyle w:val="000010000000" w:firstRow="0" w:lastRow="0" w:firstColumn="0" w:lastColumn="0" w:oddVBand="1" w:evenVBand="0" w:oddHBand="0" w:evenHBand="0" w:firstRowFirstColumn="0" w:firstRowLastColumn="0" w:lastRowFirstColumn="0" w:lastRowLastColumn="0"/>
            <w:tcW w:w="1980" w:type="dxa"/>
          </w:tcPr>
          <w:p w:rsidR="00BC318A" w:rsidRPr="00BC318A" w:rsidRDefault="00BC318A" w:rsidP="00BC318A">
            <w:pPr>
              <w:spacing w:after="0" w:line="240" w:lineRule="auto"/>
              <w:ind w:left="360"/>
              <w:contextualSpacing/>
              <w:jc w:val="center"/>
              <w:rPr>
                <w:rFonts w:cstheme="minorHAnsi"/>
                <w:i/>
                <w:sz w:val="22"/>
                <w:szCs w:val="22"/>
              </w:rPr>
            </w:pPr>
            <w:r w:rsidRPr="00BC318A">
              <w:rPr>
                <w:rFonts w:cstheme="minorHAnsi"/>
                <w:i/>
                <w:sz w:val="22"/>
                <w:szCs w:val="22"/>
              </w:rPr>
              <w:t>- Sekretarijat za opštu upravu i društvene djelatnosti</w:t>
            </w:r>
          </w:p>
          <w:p w:rsidR="00BC318A" w:rsidRPr="00BC318A" w:rsidRDefault="00BC318A" w:rsidP="00BC318A">
            <w:pPr>
              <w:spacing w:after="0" w:line="240" w:lineRule="auto"/>
              <w:ind w:left="360"/>
              <w:contextualSpacing/>
              <w:jc w:val="center"/>
              <w:rPr>
                <w:rFonts w:cstheme="minorHAnsi"/>
                <w:i/>
                <w:sz w:val="22"/>
                <w:szCs w:val="22"/>
              </w:rPr>
            </w:pPr>
            <w:r w:rsidRPr="00BC318A">
              <w:rPr>
                <w:rFonts w:cstheme="minorHAnsi"/>
                <w:i/>
                <w:sz w:val="22"/>
                <w:szCs w:val="22"/>
              </w:rPr>
              <w:t>- Angažovani expert/expertkinja</w:t>
            </w:r>
          </w:p>
        </w:tc>
        <w:tc>
          <w:tcPr>
            <w:tcW w:w="1620" w:type="dxa"/>
          </w:tcPr>
          <w:p w:rsidR="00BC318A"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de-DE"/>
              </w:rPr>
            </w:pPr>
            <w:r w:rsidRPr="00BC318A">
              <w:rPr>
                <w:rFonts w:cstheme="minorHAnsi"/>
                <w:i/>
                <w:iCs/>
                <w:sz w:val="22"/>
                <w:szCs w:val="22"/>
                <w:lang w:val="de-DE"/>
              </w:rPr>
              <w:t>2x300,00</w:t>
            </w:r>
          </w:p>
        </w:tc>
      </w:tr>
    </w:tbl>
    <w:p w:rsidR="00A936CE" w:rsidRPr="00BC318A" w:rsidRDefault="00A936CE" w:rsidP="00BC318A">
      <w:pPr>
        <w:spacing w:after="0" w:line="240" w:lineRule="auto"/>
        <w:jc w:val="both"/>
        <w:rPr>
          <w:rFonts w:cstheme="minorHAnsi"/>
          <w:bCs/>
          <w:color w:val="000000"/>
          <w:sz w:val="22"/>
          <w:szCs w:val="22"/>
          <w:lang w:val="pl-PL"/>
        </w:rPr>
      </w:pPr>
    </w:p>
    <w:p w:rsidR="001E56A3" w:rsidRPr="00BC318A" w:rsidRDefault="001E56A3" w:rsidP="00BC318A">
      <w:pPr>
        <w:spacing w:after="0" w:line="240" w:lineRule="auto"/>
        <w:jc w:val="both"/>
        <w:rPr>
          <w:rFonts w:cstheme="minorHAnsi"/>
          <w:bCs/>
          <w:color w:val="000000" w:themeColor="text1"/>
          <w:sz w:val="22"/>
          <w:szCs w:val="22"/>
        </w:rPr>
      </w:pPr>
    </w:p>
    <w:tbl>
      <w:tblPr>
        <w:tblStyle w:val="ListTable3-Accent51"/>
        <w:tblpPr w:leftFromText="180" w:rightFromText="180" w:vertAnchor="text" w:horzAnchor="margin" w:tblpXSpec="right" w:tblpY="-773"/>
        <w:tblW w:w="13526" w:type="dxa"/>
        <w:tblLayout w:type="fixed"/>
        <w:tblLook w:val="0000" w:firstRow="0" w:lastRow="0" w:firstColumn="0" w:lastColumn="0" w:noHBand="0" w:noVBand="0"/>
      </w:tblPr>
      <w:tblGrid>
        <w:gridCol w:w="1856"/>
        <w:gridCol w:w="1680"/>
        <w:gridCol w:w="1945"/>
        <w:gridCol w:w="1326"/>
        <w:gridCol w:w="1591"/>
        <w:gridCol w:w="1591"/>
        <w:gridCol w:w="1945"/>
        <w:gridCol w:w="1592"/>
      </w:tblGrid>
      <w:tr w:rsidR="001E56A3" w:rsidRPr="00BC318A" w:rsidTr="00D15132">
        <w:trPr>
          <w:cnfStyle w:val="000000100000" w:firstRow="0" w:lastRow="0" w:firstColumn="0" w:lastColumn="0" w:oddVBand="0" w:evenVBand="0" w:oddHBand="1" w:evenHBand="0" w:firstRowFirstColumn="0" w:firstRowLastColumn="0" w:lastRowFirstColumn="0" w:lastRowLastColumn="0"/>
          <w:trHeight w:val="451"/>
        </w:trPr>
        <w:tc>
          <w:tcPr>
            <w:cnfStyle w:val="000010000000" w:firstRow="0" w:lastRow="0" w:firstColumn="0" w:lastColumn="0" w:oddVBand="1" w:evenVBand="0" w:oddHBand="0" w:evenHBand="0" w:firstRowFirstColumn="0" w:firstRowLastColumn="0" w:lastRowFirstColumn="0" w:lastRowLastColumn="0"/>
            <w:tcW w:w="13526" w:type="dxa"/>
            <w:gridSpan w:val="8"/>
            <w:shd w:val="clear" w:color="auto" w:fill="DAEEF3" w:themeFill="accent5" w:themeFillTint="33"/>
          </w:tcPr>
          <w:p w:rsidR="001E56A3" w:rsidRPr="00BC318A" w:rsidRDefault="001E56A3" w:rsidP="00BC318A">
            <w:pPr>
              <w:spacing w:after="0" w:line="240" w:lineRule="auto"/>
              <w:rPr>
                <w:rFonts w:cstheme="minorHAnsi"/>
                <w:b/>
                <w:bCs/>
                <w:i/>
                <w:iCs/>
                <w:color w:val="000000" w:themeColor="text1"/>
                <w:sz w:val="22"/>
                <w:szCs w:val="22"/>
                <w:lang w:val="hr-HR"/>
              </w:rPr>
            </w:pPr>
            <w:r w:rsidRPr="00BC318A">
              <w:rPr>
                <w:rFonts w:cstheme="minorHAnsi"/>
                <w:b/>
                <w:bCs/>
                <w:i/>
                <w:iCs/>
                <w:color w:val="000000" w:themeColor="text1"/>
                <w:sz w:val="22"/>
                <w:szCs w:val="22"/>
                <w:lang w:val="hr-HR"/>
              </w:rPr>
              <w:lastRenderedPageBreak/>
              <w:t>Operativni cilj 2:</w:t>
            </w:r>
          </w:p>
          <w:p w:rsidR="001E56A3" w:rsidRPr="00BC318A" w:rsidRDefault="001E56A3" w:rsidP="00BC318A">
            <w:pPr>
              <w:spacing w:after="0" w:line="240" w:lineRule="auto"/>
              <w:rPr>
                <w:rFonts w:cstheme="minorHAnsi"/>
                <w:b/>
                <w:bCs/>
                <w:i/>
                <w:iCs/>
                <w:color w:val="000000" w:themeColor="text1"/>
                <w:sz w:val="22"/>
                <w:szCs w:val="22"/>
                <w:lang w:val="hr-HR"/>
              </w:rPr>
            </w:pPr>
            <w:r w:rsidRPr="00BC318A">
              <w:rPr>
                <w:rFonts w:cstheme="minorHAnsi"/>
                <w:b/>
                <w:i/>
                <w:color w:val="000000" w:themeColor="text1"/>
                <w:sz w:val="22"/>
                <w:szCs w:val="22"/>
                <w:lang w:val="pl-PL"/>
              </w:rPr>
              <w:t xml:space="preserve">Bolji ekonomski položaj žena </w:t>
            </w:r>
          </w:p>
        </w:tc>
      </w:tr>
      <w:tr w:rsidR="001E56A3" w:rsidRPr="00BC318A" w:rsidTr="00D15132">
        <w:trPr>
          <w:trHeight w:val="229"/>
        </w:trPr>
        <w:tc>
          <w:tcPr>
            <w:cnfStyle w:val="000010000000" w:firstRow="0" w:lastRow="0" w:firstColumn="0" w:lastColumn="0" w:oddVBand="1" w:evenVBand="0" w:oddHBand="0" w:evenHBand="0" w:firstRowFirstColumn="0" w:firstRowLastColumn="0" w:lastRowFirstColumn="0" w:lastRowLastColumn="0"/>
            <w:tcW w:w="13526" w:type="dxa"/>
            <w:gridSpan w:val="8"/>
            <w:shd w:val="clear" w:color="auto" w:fill="B6DDE8" w:themeFill="accent5" w:themeFillTint="66"/>
          </w:tcPr>
          <w:p w:rsidR="001E56A3" w:rsidRPr="00BC318A" w:rsidRDefault="001E56A3" w:rsidP="00BC318A">
            <w:pPr>
              <w:spacing w:after="0" w:line="240" w:lineRule="auto"/>
              <w:rPr>
                <w:rFonts w:cstheme="minorHAnsi"/>
                <w:b/>
                <w:bCs/>
                <w:i/>
                <w:iCs/>
                <w:color w:val="000000" w:themeColor="text1"/>
                <w:sz w:val="22"/>
                <w:szCs w:val="22"/>
                <w:lang w:val="pl-PL"/>
              </w:rPr>
            </w:pPr>
            <w:r w:rsidRPr="00BC318A">
              <w:rPr>
                <w:rFonts w:cstheme="minorHAnsi"/>
                <w:b/>
                <w:bCs/>
                <w:i/>
                <w:iCs/>
                <w:color w:val="000000" w:themeColor="text1"/>
                <w:sz w:val="22"/>
                <w:szCs w:val="22"/>
                <w:lang w:val="hr-HR"/>
              </w:rPr>
              <w:t>Mjera 2.1</w:t>
            </w:r>
            <w:r w:rsidRPr="00BC318A">
              <w:rPr>
                <w:rFonts w:cstheme="minorHAnsi"/>
                <w:b/>
                <w:bCs/>
                <w:i/>
                <w:iCs/>
                <w:color w:val="000000" w:themeColor="text1"/>
                <w:sz w:val="22"/>
                <w:szCs w:val="22"/>
                <w:lang w:val="pl-PL"/>
              </w:rPr>
              <w:t xml:space="preserve">. </w:t>
            </w:r>
            <w:r w:rsidRPr="00BC318A">
              <w:rPr>
                <w:rFonts w:cstheme="minorHAnsi"/>
                <w:b/>
                <w:i/>
                <w:color w:val="000000" w:themeColor="text1"/>
                <w:sz w:val="22"/>
                <w:szCs w:val="22"/>
                <w:lang w:val="pl-PL"/>
              </w:rPr>
              <w:t>Mapiranje ekonomskog položaja i potreba žena na selu</w:t>
            </w:r>
          </w:p>
        </w:tc>
      </w:tr>
      <w:tr w:rsidR="001E56A3" w:rsidRPr="00BC318A" w:rsidTr="00D15132">
        <w:trPr>
          <w:cnfStyle w:val="000000100000" w:firstRow="0" w:lastRow="0" w:firstColumn="0" w:lastColumn="0" w:oddVBand="0" w:evenVBand="0" w:oddHBand="1" w:evenHBand="0" w:firstRowFirstColumn="0" w:firstRowLastColumn="0" w:lastRowFirstColumn="0" w:lastRowLastColumn="0"/>
          <w:trHeight w:val="160"/>
        </w:trPr>
        <w:tc>
          <w:tcPr>
            <w:cnfStyle w:val="000010000000" w:firstRow="0" w:lastRow="0" w:firstColumn="0" w:lastColumn="0" w:oddVBand="1" w:evenVBand="0" w:oddHBand="0" w:evenHBand="0" w:firstRowFirstColumn="0" w:firstRowLastColumn="0" w:lastRowFirstColumn="0" w:lastRowLastColumn="0"/>
            <w:tcW w:w="1856" w:type="dxa"/>
            <w:vMerge w:val="restart"/>
          </w:tcPr>
          <w:p w:rsidR="001E56A3" w:rsidRPr="00BC318A" w:rsidRDefault="001E56A3" w:rsidP="00BC318A">
            <w:pPr>
              <w:spacing w:after="0" w:line="240" w:lineRule="auto"/>
              <w:rPr>
                <w:rFonts w:cstheme="minorHAnsi"/>
                <w:color w:val="000000" w:themeColor="text1"/>
                <w:sz w:val="22"/>
                <w:szCs w:val="22"/>
                <w:lang w:val="hr-HR"/>
              </w:rPr>
            </w:pPr>
            <w:r w:rsidRPr="00BC318A">
              <w:rPr>
                <w:rFonts w:cstheme="minorHAnsi"/>
                <w:color w:val="000000" w:themeColor="text1"/>
                <w:sz w:val="22"/>
                <w:szCs w:val="22"/>
                <w:lang w:val="hr-HR"/>
              </w:rPr>
              <w:t>Opis aktivnosti</w:t>
            </w:r>
          </w:p>
        </w:tc>
        <w:tc>
          <w:tcPr>
            <w:tcW w:w="1680" w:type="dxa"/>
            <w:vMerge w:val="restart"/>
          </w:tcPr>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45" w:type="dxa"/>
            <w:vMerge w:val="restart"/>
          </w:tcPr>
          <w:p w:rsidR="001E56A3" w:rsidRPr="00BC318A" w:rsidRDefault="001E56A3"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Očekivani</w:t>
            </w:r>
          </w:p>
          <w:p w:rsidR="001E56A3" w:rsidRPr="00BC318A" w:rsidRDefault="001E56A3"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rezultati</w:t>
            </w:r>
          </w:p>
        </w:tc>
        <w:tc>
          <w:tcPr>
            <w:tcW w:w="2917" w:type="dxa"/>
            <w:gridSpan w:val="2"/>
          </w:tcPr>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r w:rsidRPr="00BC318A">
              <w:rPr>
                <w:rFonts w:cstheme="minorHAnsi"/>
                <w:color w:val="000000" w:themeColor="text1"/>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591" w:type="dxa"/>
            <w:vMerge w:val="restart"/>
          </w:tcPr>
          <w:p w:rsidR="001E56A3" w:rsidRPr="00BC318A" w:rsidRDefault="001E56A3"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Vremenski</w:t>
            </w:r>
          </w:p>
          <w:p w:rsidR="001E56A3" w:rsidRPr="00BC318A" w:rsidRDefault="001E56A3"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rok</w:t>
            </w:r>
          </w:p>
        </w:tc>
        <w:tc>
          <w:tcPr>
            <w:tcW w:w="1945" w:type="dxa"/>
            <w:vMerge w:val="restart"/>
          </w:tcPr>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Nosioci</w:t>
            </w:r>
          </w:p>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1592" w:type="dxa"/>
            <w:vMerge w:val="restart"/>
          </w:tcPr>
          <w:p w:rsidR="001E56A3" w:rsidRPr="00184F35" w:rsidRDefault="001E56A3" w:rsidP="00BC318A">
            <w:pPr>
              <w:spacing w:after="0" w:line="240" w:lineRule="auto"/>
              <w:jc w:val="center"/>
              <w:rPr>
                <w:rFonts w:cstheme="minorHAnsi"/>
                <w:color w:val="000000" w:themeColor="text1"/>
                <w:sz w:val="22"/>
                <w:szCs w:val="22"/>
              </w:rPr>
            </w:pPr>
            <w:r w:rsidRPr="00BC318A">
              <w:rPr>
                <w:rFonts w:cstheme="minorHAnsi"/>
                <w:color w:val="000000" w:themeColor="text1"/>
                <w:sz w:val="22"/>
                <w:szCs w:val="22"/>
                <w:lang w:val="sr-Cyrl-CS"/>
              </w:rPr>
              <w:t>Budžet</w:t>
            </w:r>
            <w:r w:rsidR="00184F35">
              <w:rPr>
                <w:rFonts w:cstheme="minorHAnsi"/>
                <w:color w:val="000000" w:themeColor="text1"/>
                <w:sz w:val="22"/>
                <w:szCs w:val="22"/>
              </w:rPr>
              <w:t xml:space="preserve"> (€)</w:t>
            </w:r>
          </w:p>
        </w:tc>
      </w:tr>
      <w:tr w:rsidR="001E56A3" w:rsidRPr="00BC318A" w:rsidTr="00D15132">
        <w:trPr>
          <w:trHeight w:val="284"/>
        </w:trPr>
        <w:tc>
          <w:tcPr>
            <w:cnfStyle w:val="000010000000" w:firstRow="0" w:lastRow="0" w:firstColumn="0" w:lastColumn="0" w:oddVBand="1" w:evenVBand="0" w:oddHBand="0" w:evenHBand="0" w:firstRowFirstColumn="0" w:firstRowLastColumn="0" w:lastRowFirstColumn="0" w:lastRowLastColumn="0"/>
            <w:tcW w:w="1856" w:type="dxa"/>
            <w:vMerge/>
          </w:tcPr>
          <w:p w:rsidR="001E56A3" w:rsidRPr="00BC318A" w:rsidRDefault="001E56A3" w:rsidP="00BC318A">
            <w:pPr>
              <w:spacing w:after="0" w:line="240" w:lineRule="auto"/>
              <w:rPr>
                <w:rFonts w:cstheme="minorHAnsi"/>
                <w:color w:val="FF0000"/>
                <w:sz w:val="22"/>
                <w:szCs w:val="22"/>
                <w:lang w:val="hr-HR"/>
              </w:rPr>
            </w:pPr>
          </w:p>
        </w:tc>
        <w:tc>
          <w:tcPr>
            <w:tcW w:w="1680" w:type="dxa"/>
            <w:vMerge/>
          </w:tcPr>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FF0000"/>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45" w:type="dxa"/>
            <w:vMerge/>
          </w:tcPr>
          <w:p w:rsidR="001E56A3" w:rsidRPr="00BC318A" w:rsidRDefault="001E56A3" w:rsidP="00BC318A">
            <w:pPr>
              <w:spacing w:after="0" w:line="240" w:lineRule="auto"/>
              <w:jc w:val="center"/>
              <w:rPr>
                <w:rFonts w:cstheme="minorHAnsi"/>
                <w:color w:val="FF0000"/>
                <w:sz w:val="22"/>
                <w:szCs w:val="22"/>
                <w:lang w:val="sr-Cyrl-CS"/>
              </w:rPr>
            </w:pPr>
          </w:p>
        </w:tc>
        <w:tc>
          <w:tcPr>
            <w:tcW w:w="1326" w:type="dxa"/>
          </w:tcPr>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BC318A">
              <w:rPr>
                <w:rFonts w:cstheme="minorHAnsi"/>
                <w:color w:val="000000" w:themeColor="text1"/>
                <w:sz w:val="22"/>
                <w:szCs w:val="22"/>
                <w:lang w:val="hr-HR"/>
              </w:rPr>
              <w:t>početni</w:t>
            </w:r>
          </w:p>
        </w:tc>
        <w:tc>
          <w:tcPr>
            <w:cnfStyle w:val="000010000000" w:firstRow="0" w:lastRow="0" w:firstColumn="0" w:lastColumn="0" w:oddVBand="1" w:evenVBand="0" w:oddHBand="0" w:evenHBand="0" w:firstRowFirstColumn="0" w:firstRowLastColumn="0" w:lastRowFirstColumn="0" w:lastRowLastColumn="0"/>
            <w:tcW w:w="1591" w:type="dxa"/>
          </w:tcPr>
          <w:p w:rsidR="001E56A3" w:rsidRPr="00BC318A" w:rsidRDefault="001E56A3" w:rsidP="00BC318A">
            <w:pPr>
              <w:spacing w:after="0" w:line="240" w:lineRule="auto"/>
              <w:jc w:val="center"/>
              <w:rPr>
                <w:rFonts w:cstheme="minorHAnsi"/>
                <w:color w:val="000000" w:themeColor="text1"/>
                <w:sz w:val="22"/>
                <w:szCs w:val="22"/>
                <w:lang w:val="hr-HR"/>
              </w:rPr>
            </w:pPr>
            <w:r w:rsidRPr="00BC318A">
              <w:rPr>
                <w:rFonts w:cstheme="minorHAnsi"/>
                <w:color w:val="000000" w:themeColor="text1"/>
                <w:sz w:val="22"/>
                <w:szCs w:val="22"/>
                <w:lang w:val="hr-HR"/>
              </w:rPr>
              <w:t>planirani</w:t>
            </w:r>
          </w:p>
        </w:tc>
        <w:tc>
          <w:tcPr>
            <w:tcW w:w="1591" w:type="dxa"/>
            <w:vMerge/>
          </w:tcPr>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FF0000"/>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45" w:type="dxa"/>
            <w:vMerge/>
          </w:tcPr>
          <w:p w:rsidR="001E56A3" w:rsidRPr="00BC318A" w:rsidRDefault="001E56A3" w:rsidP="00BC318A">
            <w:pPr>
              <w:spacing w:after="0" w:line="240" w:lineRule="auto"/>
              <w:jc w:val="center"/>
              <w:rPr>
                <w:rFonts w:cstheme="minorHAnsi"/>
                <w:color w:val="FF0000"/>
                <w:sz w:val="22"/>
                <w:szCs w:val="22"/>
                <w:lang w:val="sr-Cyrl-CS"/>
              </w:rPr>
            </w:pPr>
          </w:p>
        </w:tc>
        <w:tc>
          <w:tcPr>
            <w:tcW w:w="1592" w:type="dxa"/>
            <w:vMerge/>
          </w:tcPr>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FF0000"/>
                <w:sz w:val="22"/>
                <w:szCs w:val="22"/>
                <w:lang w:val="sr-Cyrl-CS"/>
              </w:rPr>
            </w:pPr>
          </w:p>
        </w:tc>
      </w:tr>
      <w:tr w:rsidR="001E56A3" w:rsidRPr="00BC318A" w:rsidTr="00D15132">
        <w:trPr>
          <w:cnfStyle w:val="000000100000" w:firstRow="0" w:lastRow="0" w:firstColumn="0" w:lastColumn="0" w:oddVBand="0" w:evenVBand="0" w:oddHBand="1" w:evenHBand="0" w:firstRowFirstColumn="0" w:firstRowLastColumn="0" w:lastRowFirstColumn="0" w:lastRowLastColumn="0"/>
          <w:trHeight w:val="994"/>
        </w:trPr>
        <w:tc>
          <w:tcPr>
            <w:cnfStyle w:val="000010000000" w:firstRow="0" w:lastRow="0" w:firstColumn="0" w:lastColumn="0" w:oddVBand="1" w:evenVBand="0" w:oddHBand="0" w:evenHBand="0" w:firstRowFirstColumn="0" w:firstRowLastColumn="0" w:lastRowFirstColumn="0" w:lastRowLastColumn="0"/>
            <w:tcW w:w="1856" w:type="dxa"/>
          </w:tcPr>
          <w:p w:rsidR="001E56A3" w:rsidRPr="00BC318A" w:rsidRDefault="001E56A3" w:rsidP="00BC318A">
            <w:pPr>
              <w:spacing w:after="0" w:line="240" w:lineRule="auto"/>
              <w:rPr>
                <w:rFonts w:cstheme="minorHAnsi"/>
                <w:b/>
                <w:bCs/>
                <w:i/>
                <w:iCs/>
                <w:color w:val="000000" w:themeColor="text1"/>
                <w:sz w:val="22"/>
                <w:szCs w:val="22"/>
                <w:lang w:val="hr-HR"/>
              </w:rPr>
            </w:pPr>
            <w:r w:rsidRPr="00BC318A">
              <w:rPr>
                <w:rFonts w:cstheme="minorHAnsi"/>
                <w:b/>
                <w:bCs/>
                <w:i/>
                <w:iCs/>
                <w:color w:val="000000" w:themeColor="text1"/>
                <w:sz w:val="22"/>
                <w:szCs w:val="22"/>
                <w:lang w:val="hr-HR"/>
              </w:rPr>
              <w:t>Aktivnost 2.1.1.</w:t>
            </w:r>
          </w:p>
          <w:p w:rsidR="001E56A3" w:rsidRPr="00BC318A" w:rsidRDefault="001E56A3"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 xml:space="preserve">Istraživanje Pregled potreba žena sa ruralnog dijela opštine Berane </w:t>
            </w:r>
          </w:p>
        </w:tc>
        <w:tc>
          <w:tcPr>
            <w:tcW w:w="1680" w:type="dxa"/>
          </w:tcPr>
          <w:p w:rsidR="001E56A3" w:rsidRPr="00BC318A" w:rsidRDefault="001E56A3"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Žene sa sela u opštini Berane</w:t>
            </w:r>
          </w:p>
        </w:tc>
        <w:tc>
          <w:tcPr>
            <w:cnfStyle w:val="000010000000" w:firstRow="0" w:lastRow="0" w:firstColumn="0" w:lastColumn="0" w:oddVBand="1" w:evenVBand="0" w:oddHBand="0" w:evenHBand="0" w:firstRowFirstColumn="0" w:firstRowLastColumn="0" w:lastRowFirstColumn="0" w:lastRowLastColumn="0"/>
            <w:tcW w:w="1945" w:type="dxa"/>
          </w:tcPr>
          <w:p w:rsidR="001E56A3" w:rsidRPr="00BC318A" w:rsidRDefault="001E56A3" w:rsidP="00BC318A">
            <w:pPr>
              <w:spacing w:after="0" w:line="240" w:lineRule="auto"/>
              <w:rPr>
                <w:rFonts w:cstheme="minorHAnsi"/>
                <w:i/>
                <w:iCs/>
                <w:color w:val="000000" w:themeColor="text1"/>
                <w:sz w:val="22"/>
                <w:szCs w:val="22"/>
                <w:lang w:val="hr-HR"/>
              </w:rPr>
            </w:pPr>
          </w:p>
          <w:p w:rsidR="001E56A3" w:rsidRPr="00BC318A" w:rsidRDefault="001E56A3" w:rsidP="00BC318A">
            <w:pPr>
              <w:spacing w:after="0" w:line="240" w:lineRule="auto"/>
              <w:rPr>
                <w:rFonts w:cstheme="minorHAnsi"/>
                <w:i/>
                <w:iCs/>
                <w:color w:val="000000" w:themeColor="text1"/>
                <w:sz w:val="22"/>
                <w:szCs w:val="22"/>
                <w:lang w:val="hr-HR"/>
              </w:rPr>
            </w:pPr>
          </w:p>
          <w:p w:rsidR="001E56A3" w:rsidRPr="00BC318A" w:rsidRDefault="001E56A3" w:rsidP="00BC318A">
            <w:pPr>
              <w:spacing w:after="0" w:line="240" w:lineRule="auto"/>
              <w:contextualSpacing/>
              <w:rPr>
                <w:rFonts w:cstheme="minorHAnsi"/>
                <w:i/>
                <w:iCs/>
                <w:color w:val="000000" w:themeColor="text1"/>
                <w:sz w:val="22"/>
                <w:szCs w:val="22"/>
                <w:lang w:val="sr-Cyrl-CS"/>
              </w:rPr>
            </w:pPr>
            <w:r w:rsidRPr="00BC318A">
              <w:rPr>
                <w:rFonts w:cstheme="minorHAnsi"/>
                <w:i/>
                <w:iCs/>
                <w:color w:val="000000" w:themeColor="text1"/>
                <w:sz w:val="22"/>
                <w:szCs w:val="22"/>
                <w:lang w:val="hr-HR"/>
              </w:rPr>
              <w:t>Mapirani kapaciteti,  potrebe i problemi žena u ruralnom dijelu</w:t>
            </w:r>
          </w:p>
        </w:tc>
        <w:tc>
          <w:tcPr>
            <w:tcW w:w="1326" w:type="dxa"/>
          </w:tcPr>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591" w:type="dxa"/>
          </w:tcPr>
          <w:p w:rsidR="001E56A3" w:rsidRPr="00BC318A" w:rsidRDefault="001E56A3" w:rsidP="00BC318A">
            <w:pPr>
              <w:spacing w:after="0" w:line="240" w:lineRule="auto"/>
              <w:rPr>
                <w:rFonts w:cstheme="minorHAnsi"/>
                <w:i/>
                <w:iCs/>
                <w:color w:val="000000" w:themeColor="text1"/>
                <w:sz w:val="22"/>
                <w:szCs w:val="22"/>
                <w:lang w:val="hr-HR"/>
              </w:rPr>
            </w:pPr>
          </w:p>
          <w:p w:rsidR="001E56A3" w:rsidRPr="00BC318A" w:rsidRDefault="001E56A3"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Nalazi i preporuke istraživanja Pregled potreba žena sa ruralnog dijela opštine Berane</w:t>
            </w:r>
          </w:p>
        </w:tc>
        <w:tc>
          <w:tcPr>
            <w:tcW w:w="1591" w:type="dxa"/>
          </w:tcPr>
          <w:p w:rsidR="001E56A3" w:rsidRPr="00BC318A" w:rsidRDefault="001E56A3"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Drugi  kvartal 2027.</w:t>
            </w:r>
          </w:p>
        </w:tc>
        <w:tc>
          <w:tcPr>
            <w:cnfStyle w:val="000010000000" w:firstRow="0" w:lastRow="0" w:firstColumn="0" w:lastColumn="0" w:oddVBand="1" w:evenVBand="0" w:oddHBand="0" w:evenHBand="0" w:firstRowFirstColumn="0" w:firstRowLastColumn="0" w:lastRowFirstColumn="0" w:lastRowLastColumn="0"/>
            <w:tcW w:w="1945" w:type="dxa"/>
          </w:tcPr>
          <w:p w:rsidR="001E56A3" w:rsidRPr="00BC318A" w:rsidRDefault="001E56A3" w:rsidP="00BC318A">
            <w:pPr>
              <w:spacing w:after="0" w:line="240" w:lineRule="auto"/>
              <w:contextualSpacing/>
              <w:rPr>
                <w:rFonts w:cstheme="minorHAnsi"/>
                <w:i/>
                <w:iCs/>
                <w:color w:val="000000" w:themeColor="text1"/>
                <w:sz w:val="22"/>
                <w:szCs w:val="22"/>
                <w:lang w:val="hr-HR"/>
              </w:rPr>
            </w:pPr>
          </w:p>
          <w:p w:rsidR="001E56A3" w:rsidRPr="00BC318A" w:rsidRDefault="001E56A3"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-Lokalna samouprava</w:t>
            </w:r>
          </w:p>
          <w:p w:rsidR="001E56A3" w:rsidRPr="00BC318A" w:rsidRDefault="001E56A3"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-Agencija za istraživanje</w:t>
            </w:r>
          </w:p>
          <w:p w:rsidR="001E56A3" w:rsidRPr="00BC318A" w:rsidRDefault="001E56A3" w:rsidP="00BC318A">
            <w:pPr>
              <w:spacing w:after="0" w:line="240" w:lineRule="auto"/>
              <w:ind w:left="360"/>
              <w:contextualSpacing/>
              <w:rPr>
                <w:rFonts w:cstheme="minorHAnsi"/>
                <w:i/>
                <w:iCs/>
                <w:color w:val="000000" w:themeColor="text1"/>
                <w:sz w:val="22"/>
                <w:szCs w:val="22"/>
                <w:lang w:val="hr-HR"/>
              </w:rPr>
            </w:pPr>
          </w:p>
        </w:tc>
        <w:tc>
          <w:tcPr>
            <w:tcW w:w="1592" w:type="dxa"/>
          </w:tcPr>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BC318A">
              <w:rPr>
                <w:rFonts w:cstheme="minorHAnsi"/>
                <w:i/>
                <w:iCs/>
                <w:sz w:val="22"/>
                <w:szCs w:val="22"/>
                <w:lang w:val="hr-HR"/>
              </w:rPr>
              <w:t>1.500,00</w:t>
            </w:r>
          </w:p>
        </w:tc>
      </w:tr>
      <w:tr w:rsidR="001E56A3" w:rsidRPr="00BC318A" w:rsidTr="00D15132">
        <w:trPr>
          <w:trHeight w:val="229"/>
        </w:trPr>
        <w:tc>
          <w:tcPr>
            <w:cnfStyle w:val="000010000000" w:firstRow="0" w:lastRow="0" w:firstColumn="0" w:lastColumn="0" w:oddVBand="1" w:evenVBand="0" w:oddHBand="0" w:evenHBand="0" w:firstRowFirstColumn="0" w:firstRowLastColumn="0" w:lastRowFirstColumn="0" w:lastRowLastColumn="0"/>
            <w:tcW w:w="13526" w:type="dxa"/>
            <w:gridSpan w:val="8"/>
            <w:shd w:val="clear" w:color="auto" w:fill="B6DDE8" w:themeFill="accent5" w:themeFillTint="66"/>
          </w:tcPr>
          <w:p w:rsidR="001E56A3" w:rsidRPr="00BC318A" w:rsidRDefault="001E56A3" w:rsidP="00BC318A">
            <w:pPr>
              <w:spacing w:after="0" w:line="240" w:lineRule="auto"/>
              <w:rPr>
                <w:rFonts w:cstheme="minorHAnsi"/>
                <w:b/>
                <w:bCs/>
                <w:i/>
                <w:iCs/>
                <w:sz w:val="22"/>
                <w:szCs w:val="22"/>
                <w:lang w:val="pl-PL"/>
              </w:rPr>
            </w:pPr>
            <w:r w:rsidRPr="00BC318A">
              <w:rPr>
                <w:rFonts w:cstheme="minorHAnsi"/>
                <w:b/>
                <w:bCs/>
                <w:i/>
                <w:iCs/>
                <w:sz w:val="22"/>
                <w:szCs w:val="22"/>
                <w:lang w:val="pl-PL"/>
              </w:rPr>
              <w:t>Mjera 2.2.  Motivisanje žena i ranjivih grupa za aktivno učešće na tržištu rada</w:t>
            </w:r>
          </w:p>
        </w:tc>
      </w:tr>
      <w:tr w:rsidR="001E56A3" w:rsidRPr="00BC318A" w:rsidTr="00D15132">
        <w:trPr>
          <w:cnfStyle w:val="000000100000" w:firstRow="0" w:lastRow="0" w:firstColumn="0" w:lastColumn="0" w:oddVBand="0" w:evenVBand="0" w:oddHBand="1" w:evenHBand="0" w:firstRowFirstColumn="0" w:firstRowLastColumn="0" w:lastRowFirstColumn="0" w:lastRowLastColumn="0"/>
          <w:trHeight w:val="160"/>
        </w:trPr>
        <w:tc>
          <w:tcPr>
            <w:cnfStyle w:val="000010000000" w:firstRow="0" w:lastRow="0" w:firstColumn="0" w:lastColumn="0" w:oddVBand="1" w:evenVBand="0" w:oddHBand="0" w:evenHBand="0" w:firstRowFirstColumn="0" w:firstRowLastColumn="0" w:lastRowFirstColumn="0" w:lastRowLastColumn="0"/>
            <w:tcW w:w="1856" w:type="dxa"/>
            <w:vMerge w:val="restart"/>
          </w:tcPr>
          <w:p w:rsidR="001E56A3" w:rsidRPr="00BC318A" w:rsidRDefault="001E56A3" w:rsidP="00BC318A">
            <w:pPr>
              <w:spacing w:after="0" w:line="240" w:lineRule="auto"/>
              <w:rPr>
                <w:rFonts w:cstheme="minorHAnsi"/>
                <w:sz w:val="22"/>
                <w:szCs w:val="22"/>
                <w:lang w:val="hr-HR"/>
              </w:rPr>
            </w:pPr>
            <w:r w:rsidRPr="00BC318A">
              <w:rPr>
                <w:rFonts w:cstheme="minorHAnsi"/>
                <w:sz w:val="22"/>
                <w:szCs w:val="22"/>
                <w:lang w:val="hr-HR"/>
              </w:rPr>
              <w:t>Opis aktivnosti</w:t>
            </w:r>
          </w:p>
        </w:tc>
        <w:tc>
          <w:tcPr>
            <w:tcW w:w="1680" w:type="dxa"/>
            <w:vMerge w:val="restart"/>
          </w:tcPr>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BC318A">
              <w:rPr>
                <w:rFonts w:cstheme="minorHAnsi"/>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45" w:type="dxa"/>
            <w:vMerge w:val="restart"/>
          </w:tcPr>
          <w:p w:rsidR="001E56A3" w:rsidRPr="00BC318A" w:rsidRDefault="001E56A3" w:rsidP="00BC318A">
            <w:pPr>
              <w:spacing w:after="0" w:line="240" w:lineRule="auto"/>
              <w:jc w:val="center"/>
              <w:rPr>
                <w:rFonts w:cstheme="minorHAnsi"/>
                <w:sz w:val="22"/>
                <w:szCs w:val="22"/>
                <w:lang w:val="sr-Cyrl-CS"/>
              </w:rPr>
            </w:pPr>
            <w:r w:rsidRPr="00BC318A">
              <w:rPr>
                <w:rFonts w:cstheme="minorHAnsi"/>
                <w:sz w:val="22"/>
                <w:szCs w:val="22"/>
                <w:lang w:val="sr-Cyrl-CS"/>
              </w:rPr>
              <w:t>Očekivani</w:t>
            </w:r>
          </w:p>
          <w:p w:rsidR="001E56A3" w:rsidRPr="00BC318A" w:rsidRDefault="001E56A3" w:rsidP="00BC318A">
            <w:pPr>
              <w:spacing w:after="0" w:line="240" w:lineRule="auto"/>
              <w:jc w:val="center"/>
              <w:rPr>
                <w:rFonts w:cstheme="minorHAnsi"/>
                <w:sz w:val="22"/>
                <w:szCs w:val="22"/>
                <w:lang w:val="sr-Cyrl-CS"/>
              </w:rPr>
            </w:pPr>
            <w:r w:rsidRPr="00BC318A">
              <w:rPr>
                <w:rFonts w:cstheme="minorHAnsi"/>
                <w:sz w:val="22"/>
                <w:szCs w:val="22"/>
                <w:lang w:val="sr-Cyrl-CS"/>
              </w:rPr>
              <w:t>rezultati</w:t>
            </w:r>
          </w:p>
        </w:tc>
        <w:tc>
          <w:tcPr>
            <w:tcW w:w="2917" w:type="dxa"/>
            <w:gridSpan w:val="2"/>
          </w:tcPr>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BC318A">
              <w:rPr>
                <w:rFonts w:cstheme="minorHAnsi"/>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591" w:type="dxa"/>
            <w:vMerge w:val="restart"/>
          </w:tcPr>
          <w:p w:rsidR="001E56A3" w:rsidRPr="00BC318A" w:rsidRDefault="001E56A3" w:rsidP="00BC318A">
            <w:pPr>
              <w:spacing w:after="0" w:line="240" w:lineRule="auto"/>
              <w:jc w:val="center"/>
              <w:rPr>
                <w:rFonts w:cstheme="minorHAnsi"/>
                <w:sz w:val="22"/>
                <w:szCs w:val="22"/>
                <w:lang w:val="sr-Cyrl-CS"/>
              </w:rPr>
            </w:pPr>
            <w:r w:rsidRPr="00BC318A">
              <w:rPr>
                <w:rFonts w:cstheme="minorHAnsi"/>
                <w:sz w:val="22"/>
                <w:szCs w:val="22"/>
                <w:lang w:val="sr-Cyrl-CS"/>
              </w:rPr>
              <w:t>Vremenski</w:t>
            </w:r>
          </w:p>
          <w:p w:rsidR="001E56A3" w:rsidRPr="00BC318A" w:rsidRDefault="001E56A3" w:rsidP="00BC318A">
            <w:pPr>
              <w:spacing w:after="0" w:line="240" w:lineRule="auto"/>
              <w:jc w:val="center"/>
              <w:rPr>
                <w:rFonts w:cstheme="minorHAnsi"/>
                <w:sz w:val="22"/>
                <w:szCs w:val="22"/>
                <w:lang w:val="sr-Cyrl-CS"/>
              </w:rPr>
            </w:pPr>
            <w:r w:rsidRPr="00BC318A">
              <w:rPr>
                <w:rFonts w:cstheme="minorHAnsi"/>
                <w:sz w:val="22"/>
                <w:szCs w:val="22"/>
                <w:lang w:val="sr-Cyrl-CS"/>
              </w:rPr>
              <w:t>rok</w:t>
            </w:r>
          </w:p>
        </w:tc>
        <w:tc>
          <w:tcPr>
            <w:tcW w:w="1945" w:type="dxa"/>
            <w:vMerge w:val="restart"/>
          </w:tcPr>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BC318A">
              <w:rPr>
                <w:rFonts w:cstheme="minorHAnsi"/>
                <w:sz w:val="22"/>
                <w:szCs w:val="22"/>
                <w:lang w:val="sr-Cyrl-CS"/>
              </w:rPr>
              <w:t>Nosioci</w:t>
            </w:r>
          </w:p>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BC318A">
              <w:rPr>
                <w:rFonts w:cstheme="minorHAnsi"/>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1592" w:type="dxa"/>
            <w:vMerge w:val="restart"/>
          </w:tcPr>
          <w:p w:rsidR="001E56A3" w:rsidRPr="00184F35" w:rsidRDefault="001E56A3" w:rsidP="00BC318A">
            <w:pPr>
              <w:spacing w:after="0" w:line="240" w:lineRule="auto"/>
              <w:jc w:val="center"/>
              <w:rPr>
                <w:rFonts w:cstheme="minorHAnsi"/>
                <w:sz w:val="22"/>
                <w:szCs w:val="22"/>
              </w:rPr>
            </w:pPr>
            <w:r w:rsidRPr="00BC318A">
              <w:rPr>
                <w:rFonts w:cstheme="minorHAnsi"/>
                <w:sz w:val="22"/>
                <w:szCs w:val="22"/>
                <w:lang w:val="sr-Cyrl-CS"/>
              </w:rPr>
              <w:t>Budžet</w:t>
            </w:r>
            <w:r w:rsidR="00184F35">
              <w:rPr>
                <w:rFonts w:cstheme="minorHAnsi"/>
                <w:sz w:val="22"/>
                <w:szCs w:val="22"/>
              </w:rPr>
              <w:t xml:space="preserve"> (€)</w:t>
            </w:r>
          </w:p>
        </w:tc>
      </w:tr>
      <w:tr w:rsidR="001E56A3" w:rsidRPr="00BC318A" w:rsidTr="00D15132">
        <w:trPr>
          <w:trHeight w:val="202"/>
        </w:trPr>
        <w:tc>
          <w:tcPr>
            <w:cnfStyle w:val="000010000000" w:firstRow="0" w:lastRow="0" w:firstColumn="0" w:lastColumn="0" w:oddVBand="1" w:evenVBand="0" w:oddHBand="0" w:evenHBand="0" w:firstRowFirstColumn="0" w:firstRowLastColumn="0" w:lastRowFirstColumn="0" w:lastRowLastColumn="0"/>
            <w:tcW w:w="1856" w:type="dxa"/>
            <w:vMerge/>
          </w:tcPr>
          <w:p w:rsidR="001E56A3" w:rsidRPr="00BC318A" w:rsidRDefault="001E56A3" w:rsidP="00BC318A">
            <w:pPr>
              <w:spacing w:after="0" w:line="240" w:lineRule="auto"/>
              <w:rPr>
                <w:rFonts w:cstheme="minorHAnsi"/>
                <w:sz w:val="22"/>
                <w:szCs w:val="22"/>
                <w:lang w:val="hr-HR"/>
              </w:rPr>
            </w:pPr>
          </w:p>
        </w:tc>
        <w:tc>
          <w:tcPr>
            <w:tcW w:w="1680" w:type="dxa"/>
            <w:vMerge/>
          </w:tcPr>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45" w:type="dxa"/>
            <w:vMerge/>
          </w:tcPr>
          <w:p w:rsidR="001E56A3" w:rsidRPr="00BC318A" w:rsidRDefault="001E56A3" w:rsidP="00BC318A">
            <w:pPr>
              <w:spacing w:after="0" w:line="240" w:lineRule="auto"/>
              <w:jc w:val="center"/>
              <w:rPr>
                <w:rFonts w:cstheme="minorHAnsi"/>
                <w:sz w:val="22"/>
                <w:szCs w:val="22"/>
                <w:lang w:val="sr-Cyrl-CS"/>
              </w:rPr>
            </w:pPr>
          </w:p>
        </w:tc>
        <w:tc>
          <w:tcPr>
            <w:tcW w:w="1326" w:type="dxa"/>
          </w:tcPr>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r w:rsidRPr="00BC318A">
              <w:rPr>
                <w:rFonts w:cstheme="minorHAnsi"/>
                <w:sz w:val="22"/>
                <w:szCs w:val="22"/>
                <w:lang w:val="hr-HR"/>
              </w:rPr>
              <w:t>početni</w:t>
            </w:r>
          </w:p>
        </w:tc>
        <w:tc>
          <w:tcPr>
            <w:cnfStyle w:val="000010000000" w:firstRow="0" w:lastRow="0" w:firstColumn="0" w:lastColumn="0" w:oddVBand="1" w:evenVBand="0" w:oddHBand="0" w:evenHBand="0" w:firstRowFirstColumn="0" w:firstRowLastColumn="0" w:lastRowFirstColumn="0" w:lastRowLastColumn="0"/>
            <w:tcW w:w="1591" w:type="dxa"/>
          </w:tcPr>
          <w:p w:rsidR="001E56A3" w:rsidRPr="00BC318A" w:rsidRDefault="001E56A3" w:rsidP="00BC318A">
            <w:pPr>
              <w:spacing w:after="0" w:line="240" w:lineRule="auto"/>
              <w:jc w:val="center"/>
              <w:rPr>
                <w:rFonts w:cstheme="minorHAnsi"/>
                <w:sz w:val="22"/>
                <w:szCs w:val="22"/>
                <w:lang w:val="hr-HR"/>
              </w:rPr>
            </w:pPr>
            <w:r w:rsidRPr="00BC318A">
              <w:rPr>
                <w:rFonts w:cstheme="minorHAnsi"/>
                <w:sz w:val="22"/>
                <w:szCs w:val="22"/>
                <w:lang w:val="hr-HR"/>
              </w:rPr>
              <w:t>planirani</w:t>
            </w:r>
          </w:p>
        </w:tc>
        <w:tc>
          <w:tcPr>
            <w:tcW w:w="1591" w:type="dxa"/>
            <w:vMerge/>
          </w:tcPr>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45" w:type="dxa"/>
            <w:vMerge/>
          </w:tcPr>
          <w:p w:rsidR="001E56A3" w:rsidRPr="00BC318A" w:rsidRDefault="001E56A3" w:rsidP="00BC318A">
            <w:pPr>
              <w:spacing w:after="0" w:line="240" w:lineRule="auto"/>
              <w:jc w:val="center"/>
              <w:rPr>
                <w:rFonts w:cstheme="minorHAnsi"/>
                <w:sz w:val="22"/>
                <w:szCs w:val="22"/>
                <w:lang w:val="sr-Cyrl-CS"/>
              </w:rPr>
            </w:pPr>
          </w:p>
        </w:tc>
        <w:tc>
          <w:tcPr>
            <w:tcW w:w="1592" w:type="dxa"/>
            <w:vMerge/>
          </w:tcPr>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sz w:val="22"/>
                <w:szCs w:val="22"/>
                <w:lang w:val="sr-Cyrl-CS"/>
              </w:rPr>
            </w:pPr>
          </w:p>
        </w:tc>
      </w:tr>
      <w:tr w:rsidR="001E56A3" w:rsidRPr="00BC318A" w:rsidTr="00D15132">
        <w:trPr>
          <w:cnfStyle w:val="000000100000" w:firstRow="0" w:lastRow="0" w:firstColumn="0" w:lastColumn="0" w:oddVBand="0" w:evenVBand="0" w:oddHBand="1" w:evenHBand="0" w:firstRowFirstColumn="0" w:firstRowLastColumn="0" w:lastRowFirstColumn="0" w:lastRowLastColumn="0"/>
          <w:trHeight w:val="202"/>
        </w:trPr>
        <w:tc>
          <w:tcPr>
            <w:cnfStyle w:val="000010000000" w:firstRow="0" w:lastRow="0" w:firstColumn="0" w:lastColumn="0" w:oddVBand="1" w:evenVBand="0" w:oddHBand="0" w:evenHBand="0" w:firstRowFirstColumn="0" w:firstRowLastColumn="0" w:lastRowFirstColumn="0" w:lastRowLastColumn="0"/>
            <w:tcW w:w="1856" w:type="dxa"/>
          </w:tcPr>
          <w:p w:rsidR="001E56A3" w:rsidRPr="00BC318A" w:rsidRDefault="001E56A3" w:rsidP="00BC318A">
            <w:pPr>
              <w:spacing w:after="0" w:line="240" w:lineRule="auto"/>
              <w:rPr>
                <w:rFonts w:cstheme="minorHAnsi"/>
                <w:b/>
                <w:bCs/>
                <w:i/>
                <w:iCs/>
                <w:color w:val="000000" w:themeColor="text1"/>
                <w:sz w:val="22"/>
                <w:szCs w:val="22"/>
                <w:lang w:val="hr-HR"/>
              </w:rPr>
            </w:pPr>
            <w:r w:rsidRPr="00BC318A">
              <w:rPr>
                <w:rFonts w:cstheme="minorHAnsi"/>
                <w:b/>
                <w:bCs/>
                <w:i/>
                <w:iCs/>
                <w:color w:val="000000" w:themeColor="text1"/>
                <w:sz w:val="22"/>
                <w:szCs w:val="22"/>
                <w:lang w:val="hr-HR"/>
              </w:rPr>
              <w:t>Aktivnost 2.2.1.</w:t>
            </w:r>
          </w:p>
          <w:p w:rsidR="001E56A3" w:rsidRPr="00BC318A" w:rsidRDefault="00EC7FDA" w:rsidP="00BC318A">
            <w:pPr>
              <w:spacing w:after="0" w:line="240" w:lineRule="auto"/>
              <w:rPr>
                <w:rFonts w:cstheme="minorHAnsi"/>
                <w:i/>
                <w:sz w:val="22"/>
                <w:szCs w:val="22"/>
                <w:lang w:val="hr-HR"/>
              </w:rPr>
            </w:pPr>
            <w:r w:rsidRPr="00BC318A">
              <w:rPr>
                <w:rFonts w:cstheme="minorHAnsi"/>
                <w:i/>
                <w:sz w:val="22"/>
                <w:szCs w:val="22"/>
                <w:lang w:val="hr-HR"/>
              </w:rPr>
              <w:t>Potpisati memorandum o saradnji sa Regionalnim Biznis Centrom (za pomoć zainteresovanim postojećim i budućim preduzetnicama za pisanje biznis plana i srodne aktivnosti)</w:t>
            </w:r>
          </w:p>
        </w:tc>
        <w:tc>
          <w:tcPr>
            <w:tcW w:w="1680" w:type="dxa"/>
          </w:tcPr>
          <w:p w:rsidR="001E56A3" w:rsidRPr="00BC318A" w:rsidRDefault="001E56A3" w:rsidP="00BC318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Nezaposlene žene i žene sa sela</w:t>
            </w:r>
          </w:p>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45" w:type="dxa"/>
          </w:tcPr>
          <w:p w:rsidR="001E56A3" w:rsidRPr="00BC318A" w:rsidRDefault="001E56A3" w:rsidP="00BC318A">
            <w:pPr>
              <w:spacing w:after="0" w:line="240" w:lineRule="auto"/>
              <w:rPr>
                <w:rFonts w:cstheme="minorHAnsi"/>
                <w:i/>
                <w:iCs/>
                <w:color w:val="000000" w:themeColor="text1"/>
                <w:sz w:val="22"/>
                <w:szCs w:val="22"/>
                <w:lang w:val="sr-Cyrl-CS"/>
              </w:rPr>
            </w:pPr>
          </w:p>
          <w:p w:rsidR="001E56A3" w:rsidRPr="00BC318A" w:rsidRDefault="001E56A3" w:rsidP="00BC318A">
            <w:pPr>
              <w:spacing w:after="0" w:line="240" w:lineRule="auto"/>
              <w:jc w:val="center"/>
              <w:rPr>
                <w:rFonts w:cstheme="minorHAnsi"/>
                <w:i/>
                <w:iCs/>
                <w:color w:val="000000" w:themeColor="text1"/>
                <w:sz w:val="22"/>
                <w:szCs w:val="22"/>
                <w:lang w:val="sr-Cyrl-CS"/>
              </w:rPr>
            </w:pPr>
            <w:r w:rsidRPr="00BC318A">
              <w:rPr>
                <w:rFonts w:cstheme="minorHAnsi"/>
                <w:i/>
                <w:iCs/>
                <w:color w:val="000000" w:themeColor="text1"/>
                <w:sz w:val="22"/>
                <w:szCs w:val="22"/>
                <w:lang w:val="hr-HR"/>
              </w:rPr>
              <w:t>-Smanjenje broja nezaposlenih žena</w:t>
            </w:r>
          </w:p>
          <w:p w:rsidR="001E56A3" w:rsidRPr="00BC318A" w:rsidRDefault="001E56A3" w:rsidP="00BC318A">
            <w:pPr>
              <w:spacing w:after="0" w:line="240" w:lineRule="auto"/>
              <w:jc w:val="center"/>
              <w:rPr>
                <w:rFonts w:cstheme="minorHAnsi"/>
                <w:i/>
                <w:iCs/>
                <w:color w:val="000000" w:themeColor="text1"/>
                <w:sz w:val="22"/>
                <w:szCs w:val="22"/>
                <w:lang w:val="sr-Cyrl-CS"/>
              </w:rPr>
            </w:pPr>
            <w:r w:rsidRPr="00BC318A">
              <w:rPr>
                <w:rFonts w:cstheme="minorHAnsi"/>
                <w:i/>
                <w:iCs/>
                <w:color w:val="000000" w:themeColor="text1"/>
                <w:sz w:val="22"/>
                <w:szCs w:val="22"/>
                <w:lang w:val="hr-HR"/>
              </w:rPr>
              <w:t>-Pokrenuti novi ženski biznisi</w:t>
            </w:r>
          </w:p>
          <w:p w:rsidR="001E56A3" w:rsidRPr="00BC318A" w:rsidRDefault="001E56A3" w:rsidP="00BC318A">
            <w:pPr>
              <w:spacing w:after="0" w:line="240" w:lineRule="auto"/>
              <w:rPr>
                <w:rFonts w:cstheme="minorHAnsi"/>
                <w:i/>
                <w:iCs/>
                <w:color w:val="000000" w:themeColor="text1"/>
                <w:sz w:val="22"/>
                <w:szCs w:val="22"/>
                <w:lang w:val="sr-Cyrl-CS"/>
              </w:rPr>
            </w:pPr>
            <w:r w:rsidRPr="00BC318A">
              <w:rPr>
                <w:rFonts w:cstheme="minorHAnsi"/>
                <w:i/>
                <w:iCs/>
                <w:color w:val="000000" w:themeColor="text1"/>
                <w:sz w:val="22"/>
                <w:szCs w:val="22"/>
                <w:lang w:val="sr-Cyrl-CS"/>
              </w:rPr>
              <w:br/>
            </w:r>
          </w:p>
          <w:p w:rsidR="001E56A3" w:rsidRPr="00BC318A" w:rsidRDefault="001E56A3" w:rsidP="00BC318A">
            <w:pPr>
              <w:spacing w:after="0" w:line="240" w:lineRule="auto"/>
              <w:jc w:val="center"/>
              <w:rPr>
                <w:rFonts w:cstheme="minorHAnsi"/>
                <w:sz w:val="22"/>
                <w:szCs w:val="22"/>
                <w:lang w:val="sr-Cyrl-CS"/>
              </w:rPr>
            </w:pPr>
          </w:p>
        </w:tc>
        <w:tc>
          <w:tcPr>
            <w:tcW w:w="1326" w:type="dxa"/>
          </w:tcPr>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n/a</w:t>
            </w:r>
          </w:p>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p>
        </w:tc>
        <w:tc>
          <w:tcPr>
            <w:cnfStyle w:val="000010000000" w:firstRow="0" w:lastRow="0" w:firstColumn="0" w:lastColumn="0" w:oddVBand="1" w:evenVBand="0" w:oddHBand="0" w:evenHBand="0" w:firstRowFirstColumn="0" w:firstRowLastColumn="0" w:lastRowFirstColumn="0" w:lastRowLastColumn="0"/>
            <w:tcW w:w="1591" w:type="dxa"/>
          </w:tcPr>
          <w:p w:rsidR="001E56A3" w:rsidRPr="00BC318A" w:rsidRDefault="001E56A3" w:rsidP="00BC318A">
            <w:pPr>
              <w:spacing w:after="0" w:line="240" w:lineRule="auto"/>
              <w:ind w:left="360"/>
              <w:rPr>
                <w:rFonts w:cstheme="minorHAnsi"/>
                <w:i/>
                <w:iCs/>
                <w:color w:val="000000" w:themeColor="text1"/>
                <w:sz w:val="22"/>
                <w:szCs w:val="22"/>
                <w:lang w:val="hr-HR"/>
              </w:rPr>
            </w:pPr>
          </w:p>
          <w:p w:rsidR="001E56A3" w:rsidRPr="00BC318A" w:rsidRDefault="001E56A3"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Za 10 % povećan broj registrovanih biznisa ili razvijenih poslovnih ideja vlasnica koje su iz ruralnog područja.</w:t>
            </w:r>
          </w:p>
        </w:tc>
        <w:tc>
          <w:tcPr>
            <w:tcW w:w="1591" w:type="dxa"/>
          </w:tcPr>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BC318A">
              <w:rPr>
                <w:rFonts w:cstheme="minorHAnsi"/>
                <w:i/>
                <w:iCs/>
                <w:color w:val="000000" w:themeColor="text1"/>
                <w:sz w:val="22"/>
                <w:szCs w:val="22"/>
                <w:lang w:val="hr-HR"/>
              </w:rPr>
              <w:t>Usklađeno sa objavom Javnog poziva za podršku ženskom preduzetništvu (neposredno prije ili na početku trajanja poziva)</w:t>
            </w:r>
          </w:p>
        </w:tc>
        <w:tc>
          <w:tcPr>
            <w:cnfStyle w:val="000010000000" w:firstRow="0" w:lastRow="0" w:firstColumn="0" w:lastColumn="0" w:oddVBand="1" w:evenVBand="0" w:oddHBand="0" w:evenHBand="0" w:firstRowFirstColumn="0" w:firstRowLastColumn="0" w:lastRowFirstColumn="0" w:lastRowLastColumn="0"/>
            <w:tcW w:w="1945" w:type="dxa"/>
          </w:tcPr>
          <w:p w:rsidR="001E56A3" w:rsidRPr="00BC318A" w:rsidRDefault="001E56A3" w:rsidP="00BC318A">
            <w:pPr>
              <w:spacing w:after="0" w:line="240" w:lineRule="auto"/>
              <w:contextualSpacing/>
              <w:rPr>
                <w:rFonts w:cstheme="minorHAnsi"/>
                <w:i/>
                <w:iCs/>
                <w:color w:val="000000" w:themeColor="text1"/>
                <w:sz w:val="22"/>
                <w:szCs w:val="22"/>
                <w:lang w:val="hr-HR"/>
              </w:rPr>
            </w:pPr>
          </w:p>
          <w:p w:rsidR="001E56A3" w:rsidRPr="00BC318A" w:rsidRDefault="001E56A3"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-Lokalna samouprava</w:t>
            </w:r>
          </w:p>
          <w:p w:rsidR="001E56A3" w:rsidRPr="00BC318A" w:rsidRDefault="001E56A3"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-Sekretarijat za finansije i ekonomski razvoj</w:t>
            </w:r>
          </w:p>
          <w:p w:rsidR="001E56A3" w:rsidRPr="00BC318A" w:rsidRDefault="001E56A3"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-Lokalni mediji</w:t>
            </w:r>
          </w:p>
          <w:p w:rsidR="001E56A3" w:rsidRPr="00BC318A" w:rsidRDefault="001E56A3" w:rsidP="00BC318A">
            <w:pPr>
              <w:spacing w:after="0" w:line="240" w:lineRule="auto"/>
              <w:jc w:val="center"/>
              <w:rPr>
                <w:rFonts w:cstheme="minorHAnsi"/>
                <w:sz w:val="22"/>
                <w:szCs w:val="22"/>
                <w:lang w:val="sr-Cyrl-CS"/>
              </w:rPr>
            </w:pPr>
          </w:p>
        </w:tc>
        <w:tc>
          <w:tcPr>
            <w:tcW w:w="1592" w:type="dxa"/>
          </w:tcPr>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184F35" w:rsidRPr="00BC318A" w:rsidRDefault="001E56A3"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BC318A">
              <w:rPr>
                <w:rFonts w:cstheme="minorHAnsi"/>
                <w:i/>
                <w:iCs/>
                <w:color w:val="000000" w:themeColor="text1"/>
                <w:sz w:val="22"/>
                <w:szCs w:val="22"/>
              </w:rPr>
              <w:t xml:space="preserve">0,00 </w:t>
            </w:r>
          </w:p>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p>
        </w:tc>
      </w:tr>
      <w:tr w:rsidR="001E56A3" w:rsidRPr="00BC318A" w:rsidTr="00D15132">
        <w:trPr>
          <w:trHeight w:val="202"/>
        </w:trPr>
        <w:tc>
          <w:tcPr>
            <w:cnfStyle w:val="000010000000" w:firstRow="0" w:lastRow="0" w:firstColumn="0" w:lastColumn="0" w:oddVBand="1" w:evenVBand="0" w:oddHBand="0" w:evenHBand="0" w:firstRowFirstColumn="0" w:firstRowLastColumn="0" w:lastRowFirstColumn="0" w:lastRowLastColumn="0"/>
            <w:tcW w:w="1856" w:type="dxa"/>
          </w:tcPr>
          <w:p w:rsidR="001E56A3" w:rsidRPr="00BC318A" w:rsidRDefault="001E56A3" w:rsidP="00BC318A">
            <w:pPr>
              <w:spacing w:after="0" w:line="240" w:lineRule="auto"/>
              <w:rPr>
                <w:rFonts w:cstheme="minorHAnsi"/>
                <w:b/>
                <w:bCs/>
                <w:i/>
                <w:iCs/>
                <w:color w:val="000000" w:themeColor="text1"/>
                <w:sz w:val="22"/>
                <w:szCs w:val="22"/>
                <w:lang w:val="hr-HR"/>
              </w:rPr>
            </w:pPr>
            <w:r w:rsidRPr="00BC318A">
              <w:rPr>
                <w:rFonts w:cstheme="minorHAnsi"/>
                <w:b/>
                <w:bCs/>
                <w:i/>
                <w:iCs/>
                <w:color w:val="000000" w:themeColor="text1"/>
                <w:sz w:val="22"/>
                <w:szCs w:val="22"/>
                <w:lang w:val="hr-HR"/>
              </w:rPr>
              <w:t>Aktivnost 2.2.2</w:t>
            </w:r>
          </w:p>
          <w:p w:rsidR="001E56A3" w:rsidRPr="00BC318A" w:rsidRDefault="001E56A3" w:rsidP="00BC318A">
            <w:pPr>
              <w:spacing w:after="0" w:line="240" w:lineRule="auto"/>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Organizovanje obuka za karijerno savjetovanje i pokretanje biznisa</w:t>
            </w:r>
          </w:p>
          <w:p w:rsidR="001E56A3" w:rsidRPr="00BC318A" w:rsidRDefault="001E56A3" w:rsidP="00BC318A">
            <w:pPr>
              <w:pStyle w:val="ListParagraph"/>
              <w:numPr>
                <w:ilvl w:val="0"/>
                <w:numId w:val="29"/>
              </w:numPr>
              <w:spacing w:after="0" w:line="240" w:lineRule="auto"/>
              <w:rPr>
                <w:rFonts w:cstheme="minorHAnsi"/>
                <w:b/>
                <w:bCs/>
                <w:i/>
                <w:iCs/>
                <w:color w:val="000000" w:themeColor="text1"/>
                <w:sz w:val="22"/>
                <w:szCs w:val="22"/>
                <w:lang w:val="hr-HR"/>
              </w:rPr>
            </w:pPr>
            <w:r w:rsidRPr="00BC318A">
              <w:rPr>
                <w:rFonts w:cstheme="minorHAnsi"/>
                <w:i/>
                <w:iCs/>
                <w:color w:val="000000" w:themeColor="text1"/>
                <w:sz w:val="22"/>
                <w:szCs w:val="22"/>
                <w:lang w:val="hr-HR"/>
              </w:rPr>
              <w:t xml:space="preserve">2 obuke </w:t>
            </w:r>
            <w:r w:rsidRPr="00BC318A">
              <w:rPr>
                <w:rFonts w:cstheme="minorHAnsi"/>
                <w:i/>
                <w:iCs/>
                <w:color w:val="000000" w:themeColor="text1"/>
                <w:sz w:val="22"/>
                <w:szCs w:val="22"/>
                <w:lang w:val="hr-HR"/>
              </w:rPr>
              <w:lastRenderedPageBreak/>
              <w:t xml:space="preserve">godišnje- </w:t>
            </w:r>
          </w:p>
        </w:tc>
        <w:tc>
          <w:tcPr>
            <w:tcW w:w="1680" w:type="dxa"/>
          </w:tcPr>
          <w:p w:rsidR="001E56A3" w:rsidRPr="00BC318A" w:rsidRDefault="001E56A3" w:rsidP="00BC318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lastRenderedPageBreak/>
              <w:t>Nezaposlene žene</w:t>
            </w:r>
          </w:p>
        </w:tc>
        <w:tc>
          <w:tcPr>
            <w:cnfStyle w:val="000010000000" w:firstRow="0" w:lastRow="0" w:firstColumn="0" w:lastColumn="0" w:oddVBand="1" w:evenVBand="0" w:oddHBand="0" w:evenHBand="0" w:firstRowFirstColumn="0" w:firstRowLastColumn="0" w:lastRowFirstColumn="0" w:lastRowLastColumn="0"/>
            <w:tcW w:w="1945" w:type="dxa"/>
          </w:tcPr>
          <w:p w:rsidR="001E56A3" w:rsidRPr="00BC318A" w:rsidRDefault="001E56A3"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-Smanjenje broja nezaposlenih žena</w:t>
            </w:r>
          </w:p>
          <w:p w:rsidR="001E56A3" w:rsidRPr="00BC318A" w:rsidRDefault="001E56A3"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-Pokrenuti novi ženski biznisi</w:t>
            </w:r>
          </w:p>
          <w:p w:rsidR="001E56A3" w:rsidRPr="00BC318A" w:rsidRDefault="001E56A3"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br/>
            </w:r>
          </w:p>
          <w:p w:rsidR="001E56A3" w:rsidRPr="00BC318A" w:rsidRDefault="001E56A3" w:rsidP="00BC318A">
            <w:pPr>
              <w:spacing w:after="0" w:line="240" w:lineRule="auto"/>
              <w:rPr>
                <w:rFonts w:cstheme="minorHAnsi"/>
                <w:i/>
                <w:iCs/>
                <w:color w:val="000000" w:themeColor="text1"/>
                <w:sz w:val="22"/>
                <w:szCs w:val="22"/>
                <w:lang w:val="hr-HR"/>
              </w:rPr>
            </w:pPr>
          </w:p>
        </w:tc>
        <w:tc>
          <w:tcPr>
            <w:tcW w:w="1326" w:type="dxa"/>
          </w:tcPr>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lastRenderedPageBreak/>
              <w:t>n/a</w:t>
            </w:r>
          </w:p>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tc>
        <w:tc>
          <w:tcPr>
            <w:cnfStyle w:val="000010000000" w:firstRow="0" w:lastRow="0" w:firstColumn="0" w:lastColumn="0" w:oddVBand="1" w:evenVBand="0" w:oddHBand="0" w:evenHBand="0" w:firstRowFirstColumn="0" w:firstRowLastColumn="0" w:lastRowFirstColumn="0" w:lastRowLastColumn="0"/>
            <w:tcW w:w="1591" w:type="dxa"/>
          </w:tcPr>
          <w:p w:rsidR="001E56A3" w:rsidRPr="00BC318A" w:rsidRDefault="001E56A3"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 xml:space="preserve">Najmanje 40 žena prisustvovalo obukama, razvijeno najmanje 3 </w:t>
            </w:r>
            <w:r w:rsidRPr="00BC318A">
              <w:rPr>
                <w:rFonts w:cstheme="minorHAnsi"/>
                <w:i/>
                <w:iCs/>
                <w:color w:val="000000" w:themeColor="text1"/>
                <w:sz w:val="22"/>
                <w:szCs w:val="22"/>
                <w:lang w:val="hr-HR"/>
              </w:rPr>
              <w:lastRenderedPageBreak/>
              <w:t>biznis ideje</w:t>
            </w:r>
          </w:p>
        </w:tc>
        <w:tc>
          <w:tcPr>
            <w:tcW w:w="1591" w:type="dxa"/>
          </w:tcPr>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lastRenderedPageBreak/>
              <w:t xml:space="preserve">Usklađeno sa objavom Javnog poziva za podršku ženskom preduzetništvu </w:t>
            </w:r>
            <w:r w:rsidRPr="00BC318A">
              <w:rPr>
                <w:rFonts w:cstheme="minorHAnsi"/>
                <w:i/>
                <w:iCs/>
                <w:color w:val="000000" w:themeColor="text1"/>
                <w:sz w:val="22"/>
                <w:szCs w:val="22"/>
                <w:lang w:val="hr-HR"/>
              </w:rPr>
              <w:lastRenderedPageBreak/>
              <w:t>(neposredno prije ili na početku trajanja poziva)</w:t>
            </w:r>
          </w:p>
        </w:tc>
        <w:tc>
          <w:tcPr>
            <w:cnfStyle w:val="000010000000" w:firstRow="0" w:lastRow="0" w:firstColumn="0" w:lastColumn="0" w:oddVBand="1" w:evenVBand="0" w:oddHBand="0" w:evenHBand="0" w:firstRowFirstColumn="0" w:firstRowLastColumn="0" w:lastRowFirstColumn="0" w:lastRowLastColumn="0"/>
            <w:tcW w:w="1945" w:type="dxa"/>
          </w:tcPr>
          <w:p w:rsidR="001E56A3" w:rsidRPr="00BC318A" w:rsidRDefault="001E56A3"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lastRenderedPageBreak/>
              <w:t>-Angažovano stručno lice iz oblasti ruralnog razvoja ili ruralnog turizma,</w:t>
            </w:r>
          </w:p>
          <w:p w:rsidR="001E56A3" w:rsidRPr="00BC318A" w:rsidRDefault="001E56A3"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 xml:space="preserve">-Lokalna </w:t>
            </w:r>
            <w:r w:rsidRPr="00BC318A">
              <w:rPr>
                <w:rFonts w:cstheme="minorHAnsi"/>
                <w:i/>
                <w:iCs/>
                <w:color w:val="000000" w:themeColor="text1"/>
                <w:sz w:val="22"/>
                <w:szCs w:val="22"/>
                <w:lang w:val="hr-HR"/>
              </w:rPr>
              <w:lastRenderedPageBreak/>
              <w:t>samouprava,</w:t>
            </w:r>
          </w:p>
          <w:p w:rsidR="001E56A3" w:rsidRPr="00BC318A" w:rsidRDefault="001E56A3"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-Resorni sekretarijat</w:t>
            </w:r>
          </w:p>
          <w:p w:rsidR="001E56A3" w:rsidRPr="00BC318A" w:rsidRDefault="001E56A3"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-ZZZ Berane</w:t>
            </w:r>
          </w:p>
        </w:tc>
        <w:tc>
          <w:tcPr>
            <w:tcW w:w="1592" w:type="dxa"/>
          </w:tcPr>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1.000,00 eura godišnje</w:t>
            </w:r>
          </w:p>
        </w:tc>
      </w:tr>
      <w:tr w:rsidR="001E56A3" w:rsidRPr="00BC318A" w:rsidTr="00D15132">
        <w:trPr>
          <w:cnfStyle w:val="000000100000" w:firstRow="0" w:lastRow="0" w:firstColumn="0" w:lastColumn="0" w:oddVBand="0" w:evenVBand="0" w:oddHBand="1" w:evenHBand="0" w:firstRowFirstColumn="0" w:firstRowLastColumn="0" w:lastRowFirstColumn="0" w:lastRowLastColumn="0"/>
          <w:trHeight w:val="202"/>
        </w:trPr>
        <w:tc>
          <w:tcPr>
            <w:cnfStyle w:val="000010000000" w:firstRow="0" w:lastRow="0" w:firstColumn="0" w:lastColumn="0" w:oddVBand="1" w:evenVBand="0" w:oddHBand="0" w:evenHBand="0" w:firstRowFirstColumn="0" w:firstRowLastColumn="0" w:lastRowFirstColumn="0" w:lastRowLastColumn="0"/>
            <w:tcW w:w="1856" w:type="dxa"/>
          </w:tcPr>
          <w:p w:rsidR="001E56A3" w:rsidRPr="00BC318A" w:rsidRDefault="001E56A3" w:rsidP="00B81F86">
            <w:pPr>
              <w:spacing w:after="0" w:line="240" w:lineRule="auto"/>
              <w:jc w:val="center"/>
              <w:rPr>
                <w:rFonts w:cstheme="minorHAnsi"/>
                <w:b/>
                <w:bCs/>
                <w:i/>
                <w:iCs/>
                <w:color w:val="000000" w:themeColor="text1"/>
                <w:sz w:val="22"/>
                <w:szCs w:val="22"/>
                <w:lang w:val="hr-HR"/>
              </w:rPr>
            </w:pPr>
            <w:r w:rsidRPr="00BC318A">
              <w:rPr>
                <w:rFonts w:cstheme="minorHAnsi"/>
                <w:b/>
                <w:bCs/>
                <w:i/>
                <w:iCs/>
                <w:color w:val="000000" w:themeColor="text1"/>
                <w:sz w:val="22"/>
                <w:szCs w:val="22"/>
                <w:lang w:val="hr-HR"/>
              </w:rPr>
              <w:lastRenderedPageBreak/>
              <w:t>Aktivnost 2.2.3.</w:t>
            </w:r>
          </w:p>
          <w:p w:rsidR="001E56A3" w:rsidRPr="00BC318A" w:rsidRDefault="001E56A3" w:rsidP="00B81F86">
            <w:pPr>
              <w:spacing w:after="0" w:line="240" w:lineRule="auto"/>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Promocija pozitivnih</w:t>
            </w:r>
          </w:p>
          <w:p w:rsidR="001E56A3" w:rsidRPr="00BC318A" w:rsidRDefault="001E56A3" w:rsidP="00B81F86">
            <w:pPr>
              <w:spacing w:after="0" w:line="240" w:lineRule="auto"/>
              <w:jc w:val="center"/>
              <w:rPr>
                <w:rFonts w:cstheme="minorHAnsi"/>
                <w:b/>
                <w:bCs/>
                <w:i/>
                <w:iCs/>
                <w:color w:val="000000" w:themeColor="text1"/>
                <w:sz w:val="22"/>
                <w:szCs w:val="22"/>
                <w:lang w:val="hr-HR"/>
              </w:rPr>
            </w:pPr>
            <w:r w:rsidRPr="00BC318A">
              <w:rPr>
                <w:rFonts w:cstheme="minorHAnsi"/>
                <w:i/>
                <w:iCs/>
                <w:color w:val="000000" w:themeColor="text1"/>
                <w:sz w:val="22"/>
                <w:szCs w:val="22"/>
                <w:lang w:val="hr-HR"/>
              </w:rPr>
              <w:t>primjera i uspostavljanje mentorske mreže</w:t>
            </w:r>
          </w:p>
        </w:tc>
        <w:tc>
          <w:tcPr>
            <w:tcW w:w="1680" w:type="dxa"/>
          </w:tcPr>
          <w:p w:rsidR="001E56A3" w:rsidRPr="00BC318A" w:rsidRDefault="001E56A3" w:rsidP="00BC318A">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-Nezaposlene žene i žene sa sela</w:t>
            </w:r>
          </w:p>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-Uspješne lokalne preduzetnice</w:t>
            </w:r>
          </w:p>
        </w:tc>
        <w:tc>
          <w:tcPr>
            <w:cnfStyle w:val="000010000000" w:firstRow="0" w:lastRow="0" w:firstColumn="0" w:lastColumn="0" w:oddVBand="1" w:evenVBand="0" w:oddHBand="0" w:evenHBand="0" w:firstRowFirstColumn="0" w:firstRowLastColumn="0" w:lastRowFirstColumn="0" w:lastRowLastColumn="0"/>
            <w:tcW w:w="1945" w:type="dxa"/>
          </w:tcPr>
          <w:p w:rsidR="001E56A3" w:rsidRPr="00BC318A" w:rsidRDefault="001E56A3" w:rsidP="00BC318A">
            <w:pPr>
              <w:pStyle w:val="ListParagraph"/>
              <w:numPr>
                <w:ilvl w:val="0"/>
                <w:numId w:val="29"/>
              </w:numPr>
              <w:spacing w:after="0" w:line="240" w:lineRule="auto"/>
              <w:jc w:val="center"/>
              <w:rPr>
                <w:rFonts w:cstheme="minorHAnsi"/>
                <w:i/>
                <w:iCs/>
                <w:color w:val="000000" w:themeColor="text1"/>
                <w:sz w:val="22"/>
                <w:szCs w:val="22"/>
              </w:rPr>
            </w:pPr>
            <w:r w:rsidRPr="00BC318A">
              <w:rPr>
                <w:rFonts w:cstheme="minorHAnsi"/>
                <w:i/>
                <w:iCs/>
                <w:color w:val="000000" w:themeColor="text1"/>
                <w:sz w:val="22"/>
                <w:szCs w:val="22"/>
              </w:rPr>
              <w:t>Uspostavljena mentorska mreža</w:t>
            </w:r>
          </w:p>
        </w:tc>
        <w:tc>
          <w:tcPr>
            <w:tcW w:w="1326" w:type="dxa"/>
          </w:tcPr>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591" w:type="dxa"/>
          </w:tcPr>
          <w:p w:rsidR="001E56A3" w:rsidRPr="00BC318A" w:rsidRDefault="001E56A3" w:rsidP="00BC318A">
            <w:pPr>
              <w:spacing w:after="0" w:line="240" w:lineRule="auto"/>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Pokrenuta najmanje 3 nova ženska biznisa</w:t>
            </w:r>
          </w:p>
        </w:tc>
        <w:tc>
          <w:tcPr>
            <w:tcW w:w="1591" w:type="dxa"/>
          </w:tcPr>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Do kraja 2027.</w:t>
            </w:r>
          </w:p>
        </w:tc>
        <w:tc>
          <w:tcPr>
            <w:cnfStyle w:val="000010000000" w:firstRow="0" w:lastRow="0" w:firstColumn="0" w:lastColumn="0" w:oddVBand="1" w:evenVBand="0" w:oddHBand="0" w:evenHBand="0" w:firstRowFirstColumn="0" w:firstRowLastColumn="0" w:lastRowFirstColumn="0" w:lastRowLastColumn="0"/>
            <w:tcW w:w="1945" w:type="dxa"/>
          </w:tcPr>
          <w:p w:rsidR="001E56A3" w:rsidRPr="00BC318A" w:rsidRDefault="001E56A3"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 xml:space="preserve">- Lokalna samouprava </w:t>
            </w:r>
          </w:p>
          <w:p w:rsidR="001E56A3" w:rsidRPr="00BC318A" w:rsidRDefault="001E56A3"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-ZZZ Berane</w:t>
            </w:r>
          </w:p>
        </w:tc>
        <w:tc>
          <w:tcPr>
            <w:tcW w:w="1592" w:type="dxa"/>
          </w:tcPr>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 xml:space="preserve">300,00 </w:t>
            </w:r>
          </w:p>
          <w:p w:rsidR="001E56A3" w:rsidRPr="00BC318A" w:rsidRDefault="001E56A3"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tc>
      </w:tr>
      <w:tr w:rsidR="001E56A3" w:rsidRPr="00BC318A" w:rsidTr="00D15132">
        <w:trPr>
          <w:trHeight w:val="202"/>
        </w:trPr>
        <w:tc>
          <w:tcPr>
            <w:cnfStyle w:val="000010000000" w:firstRow="0" w:lastRow="0" w:firstColumn="0" w:lastColumn="0" w:oddVBand="1" w:evenVBand="0" w:oddHBand="0" w:evenHBand="0" w:firstRowFirstColumn="0" w:firstRowLastColumn="0" w:lastRowFirstColumn="0" w:lastRowLastColumn="0"/>
            <w:tcW w:w="1856" w:type="dxa"/>
          </w:tcPr>
          <w:p w:rsidR="00D15132" w:rsidRPr="00BC318A" w:rsidRDefault="001E56A3" w:rsidP="00B81F86">
            <w:pPr>
              <w:spacing w:after="0" w:line="240" w:lineRule="auto"/>
              <w:jc w:val="center"/>
              <w:rPr>
                <w:rFonts w:cstheme="minorHAnsi"/>
                <w:b/>
                <w:bCs/>
                <w:i/>
                <w:iCs/>
                <w:color w:val="000000" w:themeColor="text1"/>
                <w:sz w:val="22"/>
                <w:szCs w:val="22"/>
                <w:lang w:val="hr-HR"/>
              </w:rPr>
            </w:pPr>
            <w:r w:rsidRPr="00BC318A">
              <w:rPr>
                <w:rFonts w:cstheme="minorHAnsi"/>
                <w:b/>
                <w:bCs/>
                <w:i/>
                <w:iCs/>
                <w:color w:val="000000" w:themeColor="text1"/>
                <w:sz w:val="22"/>
                <w:szCs w:val="22"/>
                <w:lang w:val="hr-HR"/>
              </w:rPr>
              <w:t>Aktivnost 2.2.4.</w:t>
            </w:r>
          </w:p>
          <w:p w:rsidR="001E56A3" w:rsidRPr="00BC318A" w:rsidRDefault="001E56A3" w:rsidP="00B81F86">
            <w:pPr>
              <w:spacing w:after="0" w:line="240" w:lineRule="auto"/>
              <w:jc w:val="center"/>
              <w:rPr>
                <w:rFonts w:cstheme="minorHAnsi"/>
                <w:b/>
                <w:bCs/>
                <w:i/>
                <w:iCs/>
                <w:color w:val="000000" w:themeColor="text1"/>
                <w:sz w:val="22"/>
                <w:szCs w:val="22"/>
                <w:lang w:val="hr-HR"/>
              </w:rPr>
            </w:pPr>
            <w:r w:rsidRPr="00BC318A">
              <w:rPr>
                <w:rFonts w:cstheme="minorHAnsi"/>
                <w:i/>
                <w:iCs/>
                <w:color w:val="000000" w:themeColor="text1"/>
                <w:sz w:val="22"/>
                <w:szCs w:val="22"/>
                <w:lang w:val="pl-PL"/>
              </w:rPr>
              <w:t>Sajam za preduzetnice ruralnog područja-štand o</w:t>
            </w:r>
            <w:r w:rsidR="00D15132" w:rsidRPr="00BC318A">
              <w:rPr>
                <w:rFonts w:cstheme="minorHAnsi"/>
                <w:i/>
                <w:iCs/>
                <w:color w:val="000000" w:themeColor="text1"/>
                <w:sz w:val="22"/>
                <w:szCs w:val="22"/>
                <w:lang w:val="pl-PL"/>
              </w:rPr>
              <w:t xml:space="preserve"> p</w:t>
            </w:r>
            <w:r w:rsidRPr="00BC318A">
              <w:rPr>
                <w:rFonts w:cstheme="minorHAnsi"/>
                <w:i/>
                <w:iCs/>
                <w:color w:val="000000" w:themeColor="text1"/>
                <w:sz w:val="22"/>
                <w:szCs w:val="22"/>
                <w:lang w:val="pl-PL"/>
              </w:rPr>
              <w:t>reduzetništvu</w:t>
            </w:r>
          </w:p>
        </w:tc>
        <w:tc>
          <w:tcPr>
            <w:tcW w:w="1680" w:type="dxa"/>
          </w:tcPr>
          <w:p w:rsidR="001E56A3" w:rsidRPr="00BC318A" w:rsidRDefault="001E56A3" w:rsidP="00BC318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Preduzetnice iz ruralnog područja opštine</w:t>
            </w:r>
          </w:p>
        </w:tc>
        <w:tc>
          <w:tcPr>
            <w:cnfStyle w:val="000010000000" w:firstRow="0" w:lastRow="0" w:firstColumn="0" w:lastColumn="0" w:oddVBand="1" w:evenVBand="0" w:oddHBand="0" w:evenHBand="0" w:firstRowFirstColumn="0" w:firstRowLastColumn="0" w:lastRowFirstColumn="0" w:lastRowLastColumn="0"/>
            <w:tcW w:w="1945" w:type="dxa"/>
          </w:tcPr>
          <w:p w:rsidR="001E56A3" w:rsidRPr="00BC318A" w:rsidRDefault="001E56A3" w:rsidP="00BC318A">
            <w:pPr>
              <w:spacing w:after="0" w:line="240" w:lineRule="auto"/>
              <w:rPr>
                <w:rFonts w:cstheme="minorHAnsi"/>
                <w:i/>
                <w:iCs/>
                <w:color w:val="000000" w:themeColor="text1"/>
                <w:sz w:val="22"/>
                <w:szCs w:val="22"/>
                <w:lang w:val="hr-HR"/>
              </w:rPr>
            </w:pPr>
          </w:p>
          <w:p w:rsidR="001E56A3" w:rsidRPr="00BC318A" w:rsidRDefault="001E56A3" w:rsidP="00BC318A">
            <w:pPr>
              <w:spacing w:after="0" w:line="240" w:lineRule="auto"/>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Promovisano žensko seosko preduzetništvo</w:t>
            </w:r>
          </w:p>
        </w:tc>
        <w:tc>
          <w:tcPr>
            <w:tcW w:w="1326" w:type="dxa"/>
          </w:tcPr>
          <w:p w:rsidR="001E56A3" w:rsidRPr="00BC318A" w:rsidRDefault="001E56A3" w:rsidP="00BC318A">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591" w:type="dxa"/>
          </w:tcPr>
          <w:p w:rsidR="001E56A3" w:rsidRPr="00BC318A" w:rsidRDefault="001E56A3" w:rsidP="00BC318A">
            <w:pPr>
              <w:spacing w:after="0" w:line="240" w:lineRule="auto"/>
              <w:rPr>
                <w:rFonts w:cstheme="minorHAnsi"/>
                <w:i/>
                <w:iCs/>
                <w:color w:val="000000" w:themeColor="text1"/>
                <w:sz w:val="22"/>
                <w:szCs w:val="22"/>
                <w:lang w:val="hr-HR"/>
              </w:rPr>
            </w:pPr>
          </w:p>
          <w:p w:rsidR="001E56A3" w:rsidRPr="00BC318A" w:rsidRDefault="001E56A3" w:rsidP="00BC318A">
            <w:pPr>
              <w:spacing w:after="0" w:line="240" w:lineRule="auto"/>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Broj promovisanih seoskih ženskih biznisa</w:t>
            </w:r>
          </w:p>
        </w:tc>
        <w:tc>
          <w:tcPr>
            <w:tcW w:w="1591" w:type="dxa"/>
          </w:tcPr>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 xml:space="preserve">15. oktobar </w:t>
            </w:r>
            <w:r w:rsidR="00D15132" w:rsidRPr="00BC318A">
              <w:rPr>
                <w:rFonts w:cstheme="minorHAnsi"/>
                <w:i/>
                <w:iCs/>
                <w:color w:val="000000" w:themeColor="text1"/>
                <w:sz w:val="22"/>
                <w:szCs w:val="22"/>
                <w:lang w:val="hr-HR"/>
              </w:rPr>
              <w:t>(Dan žena na s</w:t>
            </w:r>
            <w:r w:rsidRPr="00BC318A">
              <w:rPr>
                <w:rFonts w:cstheme="minorHAnsi"/>
                <w:i/>
                <w:iCs/>
                <w:color w:val="000000" w:themeColor="text1"/>
                <w:sz w:val="22"/>
                <w:szCs w:val="22"/>
                <w:lang w:val="hr-HR"/>
              </w:rPr>
              <w:t>elu)</w:t>
            </w:r>
            <w:r w:rsidR="00D15132" w:rsidRPr="00BC318A">
              <w:rPr>
                <w:rFonts w:cstheme="minorHAnsi"/>
                <w:i/>
                <w:iCs/>
                <w:color w:val="000000" w:themeColor="text1"/>
                <w:sz w:val="22"/>
                <w:szCs w:val="22"/>
                <w:lang w:val="hr-HR"/>
              </w:rPr>
              <w:t xml:space="preserve"> </w:t>
            </w:r>
            <w:r w:rsidRPr="00BC318A">
              <w:rPr>
                <w:rFonts w:cstheme="minorHAnsi"/>
                <w:i/>
                <w:iCs/>
                <w:color w:val="000000" w:themeColor="text1"/>
                <w:sz w:val="22"/>
                <w:szCs w:val="22"/>
                <w:lang w:val="hr-HR"/>
              </w:rPr>
              <w:t xml:space="preserve"> svake godine realizacije</w:t>
            </w:r>
            <w:r w:rsidR="00D15132" w:rsidRPr="00BC318A">
              <w:rPr>
                <w:rFonts w:cstheme="minorHAnsi"/>
                <w:i/>
                <w:iCs/>
                <w:color w:val="000000" w:themeColor="text1"/>
                <w:sz w:val="22"/>
                <w:szCs w:val="22"/>
                <w:lang w:val="hr-HR"/>
              </w:rPr>
              <w:t>Plana</w:t>
            </w:r>
          </w:p>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tc>
        <w:tc>
          <w:tcPr>
            <w:cnfStyle w:val="000010000000" w:firstRow="0" w:lastRow="0" w:firstColumn="0" w:lastColumn="0" w:oddVBand="1" w:evenVBand="0" w:oddHBand="0" w:evenHBand="0" w:firstRowFirstColumn="0" w:firstRowLastColumn="0" w:lastRowFirstColumn="0" w:lastRowLastColumn="0"/>
            <w:tcW w:w="1945" w:type="dxa"/>
          </w:tcPr>
          <w:p w:rsidR="001E56A3" w:rsidRPr="00BC318A" w:rsidRDefault="001E56A3" w:rsidP="00BC318A">
            <w:pPr>
              <w:spacing w:after="0" w:line="240" w:lineRule="auto"/>
              <w:contextualSpacing/>
              <w:rPr>
                <w:rFonts w:cstheme="minorHAnsi"/>
                <w:i/>
                <w:iCs/>
                <w:color w:val="000000" w:themeColor="text1"/>
                <w:sz w:val="22"/>
                <w:szCs w:val="22"/>
                <w:lang w:val="hr-HR"/>
              </w:rPr>
            </w:pPr>
          </w:p>
          <w:p w:rsidR="001E56A3" w:rsidRPr="00BC318A" w:rsidRDefault="001E56A3"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 xml:space="preserve">Sekretarijat za </w:t>
            </w:r>
            <w:r w:rsidR="009E3FB3">
              <w:rPr>
                <w:rFonts w:cstheme="minorHAnsi"/>
                <w:i/>
                <w:iCs/>
                <w:color w:val="000000" w:themeColor="text1"/>
                <w:sz w:val="22"/>
                <w:szCs w:val="22"/>
                <w:lang w:val="hr-HR"/>
              </w:rPr>
              <w:t xml:space="preserve">opštu upravu </w:t>
            </w:r>
            <w:r w:rsidR="00E83CDC" w:rsidRPr="00BC318A">
              <w:rPr>
                <w:rFonts w:cstheme="minorHAnsi"/>
                <w:i/>
                <w:iCs/>
                <w:color w:val="000000" w:themeColor="text1"/>
                <w:sz w:val="22"/>
                <w:szCs w:val="22"/>
                <w:lang w:val="hr-HR"/>
              </w:rPr>
              <w:t>i društvene djelatnosti</w:t>
            </w:r>
            <w:r w:rsidRPr="00BC318A">
              <w:rPr>
                <w:rFonts w:cstheme="minorHAnsi"/>
                <w:i/>
                <w:iCs/>
                <w:color w:val="000000" w:themeColor="text1"/>
                <w:sz w:val="22"/>
                <w:szCs w:val="22"/>
                <w:lang w:val="hr-HR"/>
              </w:rPr>
              <w:t>,</w:t>
            </w:r>
          </w:p>
          <w:p w:rsidR="001E56A3" w:rsidRPr="00BC318A" w:rsidRDefault="001E56A3"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Sekretarijat za poljoprivredu i vodoprivredu</w:t>
            </w:r>
          </w:p>
          <w:p w:rsidR="001E56A3" w:rsidRPr="00BC318A" w:rsidRDefault="001E56A3" w:rsidP="00BC318A">
            <w:pPr>
              <w:spacing w:after="0" w:line="240" w:lineRule="auto"/>
              <w:ind w:left="360"/>
              <w:contextualSpacing/>
              <w:rPr>
                <w:rFonts w:cstheme="minorHAnsi"/>
                <w:i/>
                <w:iCs/>
                <w:color w:val="000000" w:themeColor="text1"/>
                <w:sz w:val="22"/>
                <w:szCs w:val="22"/>
                <w:lang w:val="hr-HR"/>
              </w:rPr>
            </w:pPr>
          </w:p>
        </w:tc>
        <w:tc>
          <w:tcPr>
            <w:tcW w:w="1592" w:type="dxa"/>
          </w:tcPr>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1E56A3" w:rsidRPr="00BC318A" w:rsidRDefault="001E56A3" w:rsidP="00184F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 xml:space="preserve">1.000,00 </w:t>
            </w:r>
          </w:p>
        </w:tc>
      </w:tr>
    </w:tbl>
    <w:tbl>
      <w:tblPr>
        <w:tblStyle w:val="ListTable3-Accent510"/>
        <w:tblW w:w="13590" w:type="dxa"/>
        <w:tblInd w:w="-342" w:type="dxa"/>
        <w:tblLayout w:type="fixed"/>
        <w:tblLook w:val="0000" w:firstRow="0" w:lastRow="0" w:firstColumn="0" w:lastColumn="0" w:noHBand="0" w:noVBand="0"/>
      </w:tblPr>
      <w:tblGrid>
        <w:gridCol w:w="2720"/>
        <w:gridCol w:w="1520"/>
        <w:gridCol w:w="1956"/>
        <w:gridCol w:w="1333"/>
        <w:gridCol w:w="116"/>
        <w:gridCol w:w="67"/>
        <w:gridCol w:w="14"/>
        <w:gridCol w:w="1576"/>
        <w:gridCol w:w="1428"/>
        <w:gridCol w:w="1956"/>
        <w:gridCol w:w="904"/>
      </w:tblGrid>
      <w:tr w:rsidR="00D15132" w:rsidRPr="00D15132" w:rsidTr="000A34FA">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13590" w:type="dxa"/>
            <w:gridSpan w:val="11"/>
            <w:shd w:val="clear" w:color="auto" w:fill="B6DDE8" w:themeFill="accent5" w:themeFillTint="66"/>
          </w:tcPr>
          <w:p w:rsidR="00BC318A" w:rsidRDefault="00D15132" w:rsidP="00D15132">
            <w:pPr>
              <w:spacing w:after="0" w:line="240" w:lineRule="auto"/>
              <w:rPr>
                <w:rFonts w:cstheme="minorHAnsi"/>
                <w:b/>
                <w:bCs/>
                <w:i/>
                <w:iCs/>
                <w:color w:val="000000" w:themeColor="text1"/>
                <w:sz w:val="22"/>
                <w:szCs w:val="22"/>
                <w:lang w:val="hr-HR"/>
              </w:rPr>
            </w:pPr>
            <w:r w:rsidRPr="00D15132">
              <w:rPr>
                <w:rFonts w:cstheme="minorHAnsi"/>
                <w:b/>
                <w:bCs/>
                <w:i/>
                <w:iCs/>
                <w:color w:val="000000" w:themeColor="text1"/>
                <w:sz w:val="22"/>
                <w:szCs w:val="22"/>
                <w:lang w:val="hr-HR"/>
              </w:rPr>
              <w:t xml:space="preserve">Operativni cilj 3: </w:t>
            </w:r>
          </w:p>
          <w:p w:rsidR="00D15132" w:rsidRPr="00D15132" w:rsidRDefault="00D15132" w:rsidP="00D15132">
            <w:pPr>
              <w:spacing w:after="0" w:line="240" w:lineRule="auto"/>
              <w:rPr>
                <w:rFonts w:cstheme="minorHAnsi"/>
                <w:b/>
                <w:bCs/>
                <w:i/>
                <w:iCs/>
                <w:color w:val="000000" w:themeColor="text1"/>
                <w:sz w:val="22"/>
                <w:szCs w:val="22"/>
              </w:rPr>
            </w:pPr>
            <w:r w:rsidRPr="00D15132">
              <w:rPr>
                <w:rFonts w:cstheme="minorHAnsi"/>
                <w:b/>
                <w:bCs/>
                <w:i/>
                <w:iCs/>
                <w:color w:val="000000" w:themeColor="text1"/>
                <w:sz w:val="22"/>
                <w:szCs w:val="22"/>
              </w:rPr>
              <w:t>Ciljana podrška Romkinjama: obrazovanje, zapošljavanje i zdravstvena zaštita</w:t>
            </w:r>
          </w:p>
        </w:tc>
      </w:tr>
      <w:tr w:rsidR="00D15132" w:rsidRPr="00D15132" w:rsidTr="000A34FA">
        <w:trPr>
          <w:trHeight w:val="88"/>
        </w:trPr>
        <w:tc>
          <w:tcPr>
            <w:cnfStyle w:val="000010000000" w:firstRow="0" w:lastRow="0" w:firstColumn="0" w:lastColumn="0" w:oddVBand="1" w:evenVBand="0" w:oddHBand="0" w:evenHBand="0" w:firstRowFirstColumn="0" w:firstRowLastColumn="0" w:lastRowFirstColumn="0" w:lastRowLastColumn="0"/>
            <w:tcW w:w="13590" w:type="dxa"/>
            <w:gridSpan w:val="11"/>
            <w:shd w:val="clear" w:color="auto" w:fill="92CDDC" w:themeFill="accent5" w:themeFillTint="99"/>
          </w:tcPr>
          <w:p w:rsidR="00D15132" w:rsidRPr="00D15132" w:rsidRDefault="00D15132" w:rsidP="00D15132">
            <w:pPr>
              <w:spacing w:after="0" w:line="240" w:lineRule="auto"/>
              <w:rPr>
                <w:rFonts w:cstheme="minorHAnsi"/>
                <w:b/>
                <w:bCs/>
                <w:i/>
                <w:iCs/>
                <w:color w:val="000000" w:themeColor="text1"/>
                <w:sz w:val="22"/>
                <w:szCs w:val="22"/>
                <w:lang w:val="hr-HR"/>
              </w:rPr>
            </w:pPr>
            <w:r w:rsidRPr="00D15132">
              <w:rPr>
                <w:rFonts w:cstheme="minorHAnsi"/>
                <w:b/>
                <w:bCs/>
                <w:i/>
                <w:iCs/>
                <w:color w:val="000000" w:themeColor="text1"/>
                <w:sz w:val="22"/>
                <w:szCs w:val="22"/>
                <w:lang w:val="hr-HR"/>
              </w:rPr>
              <w:t xml:space="preserve">Mjera 3.1. </w:t>
            </w:r>
            <w:r w:rsidRPr="00D15132">
              <w:rPr>
                <w:rFonts w:cstheme="minorHAnsi"/>
                <w:b/>
                <w:bCs/>
                <w:i/>
                <w:iCs/>
                <w:color w:val="000000" w:themeColor="text1"/>
                <w:sz w:val="22"/>
                <w:szCs w:val="22"/>
              </w:rPr>
              <w:t xml:space="preserve"> </w:t>
            </w:r>
            <w:r w:rsidRPr="00D15132">
              <w:rPr>
                <w:rFonts w:cstheme="minorHAnsi"/>
                <w:b/>
                <w:bCs/>
                <w:i/>
                <w:iCs/>
                <w:color w:val="000000" w:themeColor="text1"/>
                <w:sz w:val="22"/>
                <w:szCs w:val="22"/>
                <w:lang w:val="hr-HR"/>
              </w:rPr>
              <w:t>Institucionalno jačanje nediskriminacije</w:t>
            </w:r>
          </w:p>
          <w:p w:rsidR="00D15132" w:rsidRPr="00D15132" w:rsidRDefault="00D15132" w:rsidP="00D15132">
            <w:pPr>
              <w:spacing w:after="0" w:line="240" w:lineRule="auto"/>
              <w:rPr>
                <w:rFonts w:cstheme="minorHAnsi"/>
                <w:b/>
                <w:bCs/>
                <w:i/>
                <w:iCs/>
                <w:color w:val="000000" w:themeColor="text1"/>
                <w:sz w:val="22"/>
                <w:szCs w:val="22"/>
                <w:lang w:val="pl-PL"/>
              </w:rPr>
            </w:pPr>
          </w:p>
        </w:tc>
      </w:tr>
      <w:tr w:rsidR="00D15132" w:rsidRPr="00D15132" w:rsidTr="000A34FA">
        <w:trPr>
          <w:cnfStyle w:val="000000100000" w:firstRow="0" w:lastRow="0" w:firstColumn="0" w:lastColumn="0" w:oddVBand="0" w:evenVBand="0" w:oddHBand="1" w:evenHBand="0" w:firstRowFirstColumn="0" w:firstRowLastColumn="0" w:lastRowFirstColumn="0" w:lastRowLastColumn="0"/>
          <w:trHeight w:val="62"/>
        </w:trPr>
        <w:tc>
          <w:tcPr>
            <w:cnfStyle w:val="000010000000" w:firstRow="0" w:lastRow="0" w:firstColumn="0" w:lastColumn="0" w:oddVBand="1" w:evenVBand="0" w:oddHBand="0" w:evenHBand="0" w:firstRowFirstColumn="0" w:firstRowLastColumn="0" w:lastRowFirstColumn="0" w:lastRowLastColumn="0"/>
            <w:tcW w:w="2720" w:type="dxa"/>
            <w:vMerge w:val="restart"/>
          </w:tcPr>
          <w:p w:rsidR="00D15132" w:rsidRPr="00D15132" w:rsidRDefault="00D15132" w:rsidP="00D15132">
            <w:pPr>
              <w:spacing w:after="0" w:line="240" w:lineRule="auto"/>
              <w:rPr>
                <w:rFonts w:cstheme="minorHAnsi"/>
                <w:color w:val="000000" w:themeColor="text1"/>
                <w:sz w:val="22"/>
                <w:szCs w:val="22"/>
                <w:lang w:val="hr-HR"/>
              </w:rPr>
            </w:pPr>
            <w:r w:rsidRPr="00D15132">
              <w:rPr>
                <w:rFonts w:cstheme="minorHAnsi"/>
                <w:color w:val="000000" w:themeColor="text1"/>
                <w:sz w:val="22"/>
                <w:szCs w:val="22"/>
                <w:lang w:val="hr-HR"/>
              </w:rPr>
              <w:t>Opis aktivnosti</w:t>
            </w:r>
          </w:p>
        </w:tc>
        <w:tc>
          <w:tcPr>
            <w:tcW w:w="1520" w:type="dxa"/>
            <w:vMerge w:val="restart"/>
          </w:tcPr>
          <w:p w:rsidR="00D15132" w:rsidRPr="00D15132" w:rsidRDefault="00D15132" w:rsidP="00D1513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D15132">
              <w:rPr>
                <w:rFonts w:cstheme="minorHAnsi"/>
                <w:color w:val="000000" w:themeColor="text1"/>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56" w:type="dxa"/>
            <w:vMerge w:val="restart"/>
          </w:tcPr>
          <w:p w:rsidR="00D15132" w:rsidRPr="00D15132" w:rsidRDefault="00D15132" w:rsidP="00D15132">
            <w:pPr>
              <w:spacing w:after="0" w:line="240" w:lineRule="auto"/>
              <w:jc w:val="center"/>
              <w:rPr>
                <w:rFonts w:cstheme="minorHAnsi"/>
                <w:color w:val="000000" w:themeColor="text1"/>
                <w:sz w:val="22"/>
                <w:szCs w:val="22"/>
                <w:lang w:val="sr-Cyrl-CS"/>
              </w:rPr>
            </w:pPr>
            <w:r w:rsidRPr="00D15132">
              <w:rPr>
                <w:rFonts w:cstheme="minorHAnsi"/>
                <w:color w:val="000000" w:themeColor="text1"/>
                <w:sz w:val="22"/>
                <w:szCs w:val="22"/>
                <w:lang w:val="sr-Cyrl-CS"/>
              </w:rPr>
              <w:t>Očekivani</w:t>
            </w:r>
          </w:p>
          <w:p w:rsidR="00D15132" w:rsidRPr="00D15132" w:rsidRDefault="00D15132" w:rsidP="00D15132">
            <w:pPr>
              <w:spacing w:after="0" w:line="240" w:lineRule="auto"/>
              <w:jc w:val="center"/>
              <w:rPr>
                <w:rFonts w:cstheme="minorHAnsi"/>
                <w:color w:val="000000" w:themeColor="text1"/>
                <w:sz w:val="22"/>
                <w:szCs w:val="22"/>
                <w:lang w:val="sr-Cyrl-CS"/>
              </w:rPr>
            </w:pPr>
            <w:r w:rsidRPr="00D15132">
              <w:rPr>
                <w:rFonts w:cstheme="minorHAnsi"/>
                <w:color w:val="000000" w:themeColor="text1"/>
                <w:sz w:val="22"/>
                <w:szCs w:val="22"/>
                <w:lang w:val="sr-Cyrl-CS"/>
              </w:rPr>
              <w:t>rezultati</w:t>
            </w:r>
          </w:p>
        </w:tc>
        <w:tc>
          <w:tcPr>
            <w:tcW w:w="3106" w:type="dxa"/>
            <w:gridSpan w:val="5"/>
          </w:tcPr>
          <w:p w:rsidR="00D15132" w:rsidRPr="00D15132" w:rsidRDefault="00D15132" w:rsidP="00D1513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r w:rsidRPr="00D15132">
              <w:rPr>
                <w:rFonts w:cstheme="minorHAnsi"/>
                <w:color w:val="000000" w:themeColor="text1"/>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428" w:type="dxa"/>
            <w:vMerge w:val="restart"/>
          </w:tcPr>
          <w:p w:rsidR="00D15132" w:rsidRPr="00D15132" w:rsidRDefault="00D15132" w:rsidP="00D15132">
            <w:pPr>
              <w:spacing w:after="0" w:line="240" w:lineRule="auto"/>
              <w:jc w:val="center"/>
              <w:rPr>
                <w:rFonts w:cstheme="minorHAnsi"/>
                <w:color w:val="000000" w:themeColor="text1"/>
                <w:sz w:val="22"/>
                <w:szCs w:val="22"/>
                <w:lang w:val="sr-Cyrl-CS"/>
              </w:rPr>
            </w:pPr>
            <w:r w:rsidRPr="00D15132">
              <w:rPr>
                <w:rFonts w:cstheme="minorHAnsi"/>
                <w:color w:val="000000" w:themeColor="text1"/>
                <w:sz w:val="22"/>
                <w:szCs w:val="22"/>
                <w:lang w:val="sr-Cyrl-CS"/>
              </w:rPr>
              <w:t>Vremenski</w:t>
            </w:r>
          </w:p>
          <w:p w:rsidR="00D15132" w:rsidRPr="00D15132" w:rsidRDefault="00D15132" w:rsidP="00D15132">
            <w:pPr>
              <w:spacing w:after="0" w:line="240" w:lineRule="auto"/>
              <w:jc w:val="center"/>
              <w:rPr>
                <w:rFonts w:cstheme="minorHAnsi"/>
                <w:color w:val="000000" w:themeColor="text1"/>
                <w:sz w:val="22"/>
                <w:szCs w:val="22"/>
                <w:lang w:val="sr-Cyrl-CS"/>
              </w:rPr>
            </w:pPr>
            <w:r w:rsidRPr="00D15132">
              <w:rPr>
                <w:rFonts w:cstheme="minorHAnsi"/>
                <w:color w:val="000000" w:themeColor="text1"/>
                <w:sz w:val="22"/>
                <w:szCs w:val="22"/>
                <w:lang w:val="sr-Cyrl-CS"/>
              </w:rPr>
              <w:t>rok</w:t>
            </w:r>
          </w:p>
        </w:tc>
        <w:tc>
          <w:tcPr>
            <w:tcW w:w="1956" w:type="dxa"/>
            <w:vMerge w:val="restart"/>
          </w:tcPr>
          <w:p w:rsidR="00D15132" w:rsidRPr="00D15132" w:rsidRDefault="00D15132" w:rsidP="00D1513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D15132">
              <w:rPr>
                <w:rFonts w:cstheme="minorHAnsi"/>
                <w:color w:val="000000" w:themeColor="text1"/>
                <w:sz w:val="22"/>
                <w:szCs w:val="22"/>
                <w:lang w:val="sr-Cyrl-CS"/>
              </w:rPr>
              <w:t>Nosioci</w:t>
            </w:r>
          </w:p>
          <w:p w:rsidR="00D15132" w:rsidRPr="00D15132" w:rsidRDefault="00D15132" w:rsidP="00D1513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D15132">
              <w:rPr>
                <w:rFonts w:cstheme="minorHAnsi"/>
                <w:color w:val="000000" w:themeColor="text1"/>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904" w:type="dxa"/>
            <w:vMerge w:val="restart"/>
          </w:tcPr>
          <w:p w:rsidR="00D15132" w:rsidRPr="00D15132" w:rsidRDefault="00D15132" w:rsidP="00D15132">
            <w:pPr>
              <w:spacing w:after="0" w:line="240" w:lineRule="auto"/>
              <w:jc w:val="center"/>
              <w:rPr>
                <w:rFonts w:cstheme="minorHAnsi"/>
                <w:color w:val="000000" w:themeColor="text1"/>
                <w:sz w:val="22"/>
                <w:szCs w:val="22"/>
                <w:lang w:val="sr-Cyrl-CS"/>
              </w:rPr>
            </w:pPr>
            <w:r w:rsidRPr="00D15132">
              <w:rPr>
                <w:rFonts w:cstheme="minorHAnsi"/>
                <w:color w:val="000000" w:themeColor="text1"/>
                <w:sz w:val="22"/>
                <w:szCs w:val="22"/>
                <w:lang w:val="sr-Cyrl-CS"/>
              </w:rPr>
              <w:t>Budžet</w:t>
            </w:r>
          </w:p>
        </w:tc>
      </w:tr>
      <w:tr w:rsidR="00D15132" w:rsidRPr="00D15132" w:rsidTr="000A34FA">
        <w:trPr>
          <w:trHeight w:val="78"/>
        </w:trPr>
        <w:tc>
          <w:tcPr>
            <w:cnfStyle w:val="000010000000" w:firstRow="0" w:lastRow="0" w:firstColumn="0" w:lastColumn="0" w:oddVBand="1" w:evenVBand="0" w:oddHBand="0" w:evenHBand="0" w:firstRowFirstColumn="0" w:firstRowLastColumn="0" w:lastRowFirstColumn="0" w:lastRowLastColumn="0"/>
            <w:tcW w:w="2720" w:type="dxa"/>
            <w:vMerge/>
          </w:tcPr>
          <w:p w:rsidR="00D15132" w:rsidRPr="00D15132" w:rsidRDefault="00D15132" w:rsidP="00D15132">
            <w:pPr>
              <w:spacing w:after="0" w:line="240" w:lineRule="auto"/>
              <w:rPr>
                <w:rFonts w:cstheme="minorHAnsi"/>
                <w:color w:val="FF0000"/>
                <w:sz w:val="22"/>
                <w:szCs w:val="22"/>
                <w:lang w:val="hr-HR"/>
              </w:rPr>
            </w:pPr>
          </w:p>
        </w:tc>
        <w:tc>
          <w:tcPr>
            <w:tcW w:w="1520" w:type="dxa"/>
            <w:vMerge/>
          </w:tcPr>
          <w:p w:rsidR="00D15132" w:rsidRPr="00D15132" w:rsidRDefault="00D15132" w:rsidP="00D1513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FF0000"/>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D15132" w:rsidRPr="00D15132" w:rsidRDefault="00D15132" w:rsidP="00D15132">
            <w:pPr>
              <w:spacing w:after="0" w:line="240" w:lineRule="auto"/>
              <w:jc w:val="center"/>
              <w:rPr>
                <w:rFonts w:cstheme="minorHAnsi"/>
                <w:color w:val="FF0000"/>
                <w:sz w:val="22"/>
                <w:szCs w:val="22"/>
                <w:lang w:val="sr-Cyrl-CS"/>
              </w:rPr>
            </w:pPr>
          </w:p>
        </w:tc>
        <w:tc>
          <w:tcPr>
            <w:tcW w:w="1333" w:type="dxa"/>
          </w:tcPr>
          <w:p w:rsidR="00D15132" w:rsidRPr="00D15132" w:rsidRDefault="00D15132" w:rsidP="00D1513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D15132">
              <w:rPr>
                <w:rFonts w:cstheme="minorHAnsi"/>
                <w:color w:val="000000" w:themeColor="text1"/>
                <w:sz w:val="22"/>
                <w:szCs w:val="22"/>
                <w:lang w:val="hr-HR"/>
              </w:rPr>
              <w:t>početni</w:t>
            </w:r>
          </w:p>
        </w:tc>
        <w:tc>
          <w:tcPr>
            <w:cnfStyle w:val="000010000000" w:firstRow="0" w:lastRow="0" w:firstColumn="0" w:lastColumn="0" w:oddVBand="1" w:evenVBand="0" w:oddHBand="0" w:evenHBand="0" w:firstRowFirstColumn="0" w:firstRowLastColumn="0" w:lastRowFirstColumn="0" w:lastRowLastColumn="0"/>
            <w:tcW w:w="1773" w:type="dxa"/>
            <w:gridSpan w:val="4"/>
          </w:tcPr>
          <w:p w:rsidR="00D15132" w:rsidRPr="00D15132" w:rsidRDefault="00D15132" w:rsidP="00D15132">
            <w:pPr>
              <w:spacing w:after="0" w:line="240" w:lineRule="auto"/>
              <w:jc w:val="center"/>
              <w:rPr>
                <w:rFonts w:cstheme="minorHAnsi"/>
                <w:color w:val="000000" w:themeColor="text1"/>
                <w:sz w:val="22"/>
                <w:szCs w:val="22"/>
                <w:lang w:val="hr-HR"/>
              </w:rPr>
            </w:pPr>
            <w:r w:rsidRPr="00D15132">
              <w:rPr>
                <w:rFonts w:cstheme="minorHAnsi"/>
                <w:color w:val="000000" w:themeColor="text1"/>
                <w:sz w:val="22"/>
                <w:szCs w:val="22"/>
                <w:lang w:val="hr-HR"/>
              </w:rPr>
              <w:t>planirani</w:t>
            </w:r>
          </w:p>
        </w:tc>
        <w:tc>
          <w:tcPr>
            <w:tcW w:w="1428" w:type="dxa"/>
            <w:vMerge/>
          </w:tcPr>
          <w:p w:rsidR="00D15132" w:rsidRPr="00D15132" w:rsidRDefault="00D15132" w:rsidP="00D1513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FF0000"/>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D15132" w:rsidRPr="00D15132" w:rsidRDefault="00D15132" w:rsidP="00D15132">
            <w:pPr>
              <w:spacing w:after="0" w:line="240" w:lineRule="auto"/>
              <w:jc w:val="center"/>
              <w:rPr>
                <w:rFonts w:cstheme="minorHAnsi"/>
                <w:color w:val="FF0000"/>
                <w:sz w:val="22"/>
                <w:szCs w:val="22"/>
                <w:lang w:val="sr-Cyrl-CS"/>
              </w:rPr>
            </w:pPr>
          </w:p>
        </w:tc>
        <w:tc>
          <w:tcPr>
            <w:tcW w:w="904" w:type="dxa"/>
            <w:vMerge/>
          </w:tcPr>
          <w:p w:rsidR="00D15132" w:rsidRPr="00D15132" w:rsidRDefault="00D15132" w:rsidP="00D1513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FF0000"/>
                <w:sz w:val="22"/>
                <w:szCs w:val="22"/>
                <w:lang w:val="sr-Cyrl-CS"/>
              </w:rPr>
            </w:pPr>
          </w:p>
        </w:tc>
      </w:tr>
      <w:tr w:rsidR="00D15132" w:rsidRPr="00D15132" w:rsidTr="000A34FA">
        <w:trPr>
          <w:cnfStyle w:val="000000100000" w:firstRow="0" w:lastRow="0" w:firstColumn="0" w:lastColumn="0" w:oddVBand="0" w:evenVBand="0" w:oddHBand="1" w:evenHBand="0" w:firstRowFirstColumn="0" w:firstRowLastColumn="0" w:lastRowFirstColumn="0" w:lastRowLastColumn="0"/>
          <w:trHeight w:val="549"/>
        </w:trPr>
        <w:tc>
          <w:tcPr>
            <w:cnfStyle w:val="000010000000" w:firstRow="0" w:lastRow="0" w:firstColumn="0" w:lastColumn="0" w:oddVBand="1" w:evenVBand="0" w:oddHBand="0" w:evenHBand="0" w:firstRowFirstColumn="0" w:firstRowLastColumn="0" w:lastRowFirstColumn="0" w:lastRowLastColumn="0"/>
            <w:tcW w:w="2720" w:type="dxa"/>
          </w:tcPr>
          <w:p w:rsidR="00D15132" w:rsidRPr="00D15132" w:rsidRDefault="00D15132" w:rsidP="00D15132">
            <w:pPr>
              <w:spacing w:after="0" w:line="240" w:lineRule="auto"/>
              <w:rPr>
                <w:rFonts w:cstheme="minorHAnsi"/>
                <w:b/>
                <w:bCs/>
                <w:i/>
                <w:iCs/>
                <w:color w:val="000000" w:themeColor="text1"/>
                <w:sz w:val="22"/>
                <w:szCs w:val="22"/>
                <w:lang w:val="hr-HR"/>
              </w:rPr>
            </w:pPr>
            <w:r w:rsidRPr="00D15132">
              <w:rPr>
                <w:rFonts w:cstheme="minorHAnsi"/>
                <w:b/>
                <w:bCs/>
                <w:i/>
                <w:iCs/>
                <w:color w:val="000000" w:themeColor="text1"/>
                <w:sz w:val="22"/>
                <w:szCs w:val="22"/>
                <w:lang w:val="hr-HR"/>
              </w:rPr>
              <w:t>Aktivnost 3.1.1.</w:t>
            </w:r>
          </w:p>
          <w:p w:rsidR="00D15132" w:rsidRPr="00D15132" w:rsidRDefault="00D15132" w:rsidP="00D15132">
            <w:pPr>
              <w:spacing w:after="0" w:line="240" w:lineRule="auto"/>
              <w:rPr>
                <w:rFonts w:cstheme="minorHAnsi"/>
                <w:i/>
                <w:iCs/>
                <w:color w:val="000000" w:themeColor="text1"/>
                <w:sz w:val="22"/>
                <w:szCs w:val="22"/>
                <w:lang w:val="pl-PL"/>
              </w:rPr>
            </w:pPr>
            <w:r w:rsidRPr="00D15132">
              <w:rPr>
                <w:rFonts w:cstheme="minorHAnsi"/>
                <w:i/>
                <w:iCs/>
                <w:color w:val="000000" w:themeColor="text1"/>
                <w:sz w:val="22"/>
                <w:szCs w:val="22"/>
                <w:lang w:val="pl-PL"/>
              </w:rPr>
              <w:t>Edukacija zaposlenih u lokalnoj upravi o oblicima i posledicama stereotipa, diskriminacije i socjalne isključenosti</w:t>
            </w:r>
          </w:p>
          <w:p w:rsidR="00D15132" w:rsidRPr="00D15132" w:rsidRDefault="00D15132" w:rsidP="00D15132">
            <w:pPr>
              <w:spacing w:after="0" w:line="240" w:lineRule="auto"/>
              <w:rPr>
                <w:rFonts w:cstheme="minorHAnsi"/>
                <w:i/>
                <w:iCs/>
                <w:color w:val="000000" w:themeColor="text1"/>
                <w:sz w:val="22"/>
                <w:szCs w:val="22"/>
                <w:lang w:val="hr-HR"/>
              </w:rPr>
            </w:pPr>
            <w:r w:rsidRPr="00D15132">
              <w:rPr>
                <w:rFonts w:cstheme="minorHAnsi"/>
                <w:i/>
                <w:iCs/>
                <w:color w:val="000000" w:themeColor="text1"/>
                <w:sz w:val="22"/>
                <w:szCs w:val="22"/>
                <w:lang w:val="pl-PL"/>
              </w:rPr>
              <w:t>(</w:t>
            </w:r>
            <w:r w:rsidRPr="00D15132">
              <w:rPr>
                <w:rFonts w:cstheme="minorHAnsi"/>
                <w:i/>
                <w:iCs/>
                <w:color w:val="000000" w:themeColor="text1"/>
                <w:sz w:val="22"/>
                <w:szCs w:val="22"/>
              </w:rPr>
              <w:t xml:space="preserve">Pravna pomoć, informisanje o pravima, </w:t>
            </w:r>
            <w:r w:rsidRPr="00D15132">
              <w:rPr>
                <w:rFonts w:cstheme="minorHAnsi"/>
                <w:i/>
                <w:iCs/>
                <w:color w:val="000000" w:themeColor="text1"/>
                <w:sz w:val="22"/>
                <w:szCs w:val="22"/>
              </w:rPr>
              <w:lastRenderedPageBreak/>
              <w:t>mehanizmi prijave diskriminacije…)</w:t>
            </w:r>
          </w:p>
        </w:tc>
        <w:tc>
          <w:tcPr>
            <w:tcW w:w="1520" w:type="dxa"/>
          </w:tcPr>
          <w:p w:rsidR="00D15132" w:rsidRPr="00D15132" w:rsidRDefault="00D15132" w:rsidP="00D1513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D15132" w:rsidRPr="00D15132" w:rsidRDefault="00D15132" w:rsidP="00D1513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D15132">
              <w:rPr>
                <w:rFonts w:cstheme="minorHAnsi"/>
                <w:i/>
                <w:iCs/>
                <w:color w:val="000000" w:themeColor="text1"/>
                <w:sz w:val="22"/>
                <w:szCs w:val="22"/>
                <w:lang w:val="hr-HR"/>
              </w:rPr>
              <w:t>Zaposleni u lokalnoj upravi</w:t>
            </w:r>
          </w:p>
        </w:tc>
        <w:tc>
          <w:tcPr>
            <w:cnfStyle w:val="000010000000" w:firstRow="0" w:lastRow="0" w:firstColumn="0" w:lastColumn="0" w:oddVBand="1" w:evenVBand="0" w:oddHBand="0" w:evenHBand="0" w:firstRowFirstColumn="0" w:firstRowLastColumn="0" w:lastRowFirstColumn="0" w:lastRowLastColumn="0"/>
            <w:tcW w:w="1956" w:type="dxa"/>
          </w:tcPr>
          <w:p w:rsidR="00D15132" w:rsidRPr="00D15132" w:rsidRDefault="00D15132" w:rsidP="00D15132">
            <w:pPr>
              <w:spacing w:after="0" w:line="240" w:lineRule="auto"/>
              <w:rPr>
                <w:rFonts w:cstheme="minorHAnsi"/>
                <w:i/>
                <w:iCs/>
                <w:color w:val="000000" w:themeColor="text1"/>
                <w:sz w:val="22"/>
                <w:szCs w:val="22"/>
                <w:lang w:val="hr-HR"/>
              </w:rPr>
            </w:pPr>
          </w:p>
          <w:p w:rsidR="00D15132" w:rsidRPr="00D15132" w:rsidRDefault="00D15132" w:rsidP="00D15132">
            <w:pPr>
              <w:spacing w:after="0" w:line="240" w:lineRule="auto"/>
              <w:contextualSpacing/>
              <w:rPr>
                <w:rFonts w:cstheme="minorHAnsi"/>
                <w:i/>
                <w:iCs/>
                <w:color w:val="000000" w:themeColor="text1"/>
                <w:sz w:val="22"/>
                <w:szCs w:val="22"/>
                <w:lang w:val="hr-HR"/>
              </w:rPr>
            </w:pPr>
            <w:r w:rsidRPr="00D15132">
              <w:rPr>
                <w:rFonts w:cstheme="minorHAnsi"/>
                <w:i/>
                <w:iCs/>
                <w:color w:val="000000" w:themeColor="text1"/>
                <w:sz w:val="22"/>
                <w:szCs w:val="22"/>
                <w:lang w:val="hr-HR"/>
              </w:rPr>
              <w:t>Ojačani kapaciteti zaposlenih u lokalnoj samoupravi o posledicama diskriminacije</w:t>
            </w:r>
          </w:p>
        </w:tc>
        <w:tc>
          <w:tcPr>
            <w:tcW w:w="1333" w:type="dxa"/>
          </w:tcPr>
          <w:p w:rsidR="00D15132" w:rsidRPr="00D15132" w:rsidRDefault="00D15132" w:rsidP="00D1513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D15132" w:rsidRPr="00D15132" w:rsidRDefault="00D15132" w:rsidP="00D1513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D15132" w:rsidRPr="00D15132" w:rsidRDefault="00D15132" w:rsidP="00D1513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D15132">
              <w:rPr>
                <w:rFonts w:cstheme="minorHAnsi"/>
                <w:i/>
                <w:iCs/>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773" w:type="dxa"/>
            <w:gridSpan w:val="4"/>
          </w:tcPr>
          <w:p w:rsidR="00D15132" w:rsidRPr="00D15132" w:rsidRDefault="00D15132" w:rsidP="00D15132">
            <w:pPr>
              <w:spacing w:after="0" w:line="240" w:lineRule="auto"/>
              <w:rPr>
                <w:rFonts w:cstheme="minorHAnsi"/>
                <w:i/>
                <w:iCs/>
                <w:color w:val="000000" w:themeColor="text1"/>
                <w:sz w:val="22"/>
                <w:szCs w:val="22"/>
                <w:lang w:val="hr-HR"/>
              </w:rPr>
            </w:pPr>
          </w:p>
          <w:p w:rsidR="00D15132" w:rsidRPr="00D15132" w:rsidRDefault="00D15132" w:rsidP="00D15132">
            <w:pPr>
              <w:spacing w:after="0" w:line="240" w:lineRule="auto"/>
              <w:contextualSpacing/>
              <w:rPr>
                <w:rFonts w:cstheme="minorHAnsi"/>
                <w:i/>
                <w:iCs/>
                <w:color w:val="000000" w:themeColor="text1"/>
                <w:sz w:val="22"/>
                <w:szCs w:val="22"/>
                <w:lang w:val="hr-HR"/>
              </w:rPr>
            </w:pPr>
            <w:r w:rsidRPr="00D15132">
              <w:rPr>
                <w:rFonts w:cstheme="minorHAnsi"/>
                <w:i/>
                <w:iCs/>
                <w:color w:val="000000" w:themeColor="text1"/>
                <w:sz w:val="22"/>
                <w:szCs w:val="22"/>
                <w:lang w:val="hr-HR"/>
              </w:rPr>
              <w:t xml:space="preserve">Smanjen broj slučajeva diskriminacije Romkinja pri ostvarenju usluga koje im pruža lokalna </w:t>
            </w:r>
            <w:r w:rsidRPr="00D15132">
              <w:rPr>
                <w:rFonts w:cstheme="minorHAnsi"/>
                <w:i/>
                <w:iCs/>
                <w:color w:val="000000" w:themeColor="text1"/>
                <w:sz w:val="22"/>
                <w:szCs w:val="22"/>
                <w:lang w:val="hr-HR"/>
              </w:rPr>
              <w:lastRenderedPageBreak/>
              <w:t>samouprava</w:t>
            </w:r>
          </w:p>
        </w:tc>
        <w:tc>
          <w:tcPr>
            <w:tcW w:w="1428" w:type="dxa"/>
          </w:tcPr>
          <w:p w:rsidR="00D15132" w:rsidRPr="00D15132" w:rsidRDefault="00D15132" w:rsidP="00D15132">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D15132" w:rsidRPr="00D15132" w:rsidRDefault="00D15132" w:rsidP="00184F3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D15132">
              <w:rPr>
                <w:rFonts w:cstheme="minorHAnsi"/>
                <w:i/>
                <w:iCs/>
                <w:color w:val="000000" w:themeColor="text1"/>
                <w:sz w:val="22"/>
                <w:szCs w:val="22"/>
                <w:lang w:val="hr-HR"/>
              </w:rPr>
              <w:t>Treći  kvartal 2027.</w:t>
            </w:r>
          </w:p>
        </w:tc>
        <w:tc>
          <w:tcPr>
            <w:cnfStyle w:val="000010000000" w:firstRow="0" w:lastRow="0" w:firstColumn="0" w:lastColumn="0" w:oddVBand="1" w:evenVBand="0" w:oddHBand="0" w:evenHBand="0" w:firstRowFirstColumn="0" w:firstRowLastColumn="0" w:lastRowFirstColumn="0" w:lastRowLastColumn="0"/>
            <w:tcW w:w="1956" w:type="dxa"/>
          </w:tcPr>
          <w:p w:rsidR="00D15132" w:rsidRPr="00D15132" w:rsidRDefault="00D15132" w:rsidP="00D15132">
            <w:pPr>
              <w:spacing w:after="0" w:line="240" w:lineRule="auto"/>
              <w:contextualSpacing/>
              <w:rPr>
                <w:rFonts w:cstheme="minorHAnsi"/>
                <w:i/>
                <w:iCs/>
                <w:color w:val="000000" w:themeColor="text1"/>
                <w:sz w:val="22"/>
                <w:szCs w:val="22"/>
                <w:lang w:val="hr-HR"/>
              </w:rPr>
            </w:pPr>
          </w:p>
          <w:p w:rsidR="00D15132" w:rsidRPr="00D15132" w:rsidRDefault="00D15132" w:rsidP="00E83CDC">
            <w:pPr>
              <w:spacing w:after="0" w:line="240" w:lineRule="auto"/>
              <w:contextualSpacing/>
              <w:jc w:val="center"/>
              <w:rPr>
                <w:rFonts w:cstheme="minorHAnsi"/>
                <w:i/>
                <w:iCs/>
                <w:color w:val="000000" w:themeColor="text1"/>
                <w:sz w:val="22"/>
                <w:szCs w:val="22"/>
                <w:lang w:val="hr-HR"/>
              </w:rPr>
            </w:pPr>
            <w:r w:rsidRPr="00D15132">
              <w:rPr>
                <w:rFonts w:cstheme="minorHAnsi"/>
                <w:i/>
                <w:iCs/>
                <w:color w:val="000000" w:themeColor="text1"/>
                <w:sz w:val="22"/>
                <w:szCs w:val="22"/>
                <w:lang w:val="hr-HR"/>
              </w:rPr>
              <w:t>- Medijatori/ke u Romskim zajednicama</w:t>
            </w:r>
          </w:p>
          <w:p w:rsidR="00D15132" w:rsidRPr="00D15132" w:rsidRDefault="00D15132" w:rsidP="00E83CDC">
            <w:pPr>
              <w:spacing w:after="0" w:line="240" w:lineRule="auto"/>
              <w:contextualSpacing/>
              <w:jc w:val="center"/>
              <w:rPr>
                <w:rFonts w:cstheme="minorHAnsi"/>
                <w:i/>
                <w:iCs/>
                <w:color w:val="000000" w:themeColor="text1"/>
                <w:sz w:val="22"/>
                <w:szCs w:val="22"/>
                <w:lang w:val="hr-HR"/>
              </w:rPr>
            </w:pPr>
            <w:r w:rsidRPr="00D15132">
              <w:rPr>
                <w:rFonts w:cstheme="minorHAnsi"/>
                <w:i/>
                <w:iCs/>
                <w:color w:val="000000" w:themeColor="text1"/>
                <w:sz w:val="22"/>
                <w:szCs w:val="22"/>
                <w:lang w:val="hr-HR"/>
              </w:rPr>
              <w:t>-Lokalna samouprava</w:t>
            </w:r>
          </w:p>
          <w:p w:rsidR="00D15132" w:rsidRPr="00D15132" w:rsidRDefault="00D15132" w:rsidP="00E83CDC">
            <w:pPr>
              <w:spacing w:after="0" w:line="240" w:lineRule="auto"/>
              <w:contextualSpacing/>
              <w:jc w:val="center"/>
              <w:rPr>
                <w:rFonts w:cstheme="minorHAnsi"/>
                <w:i/>
                <w:iCs/>
                <w:color w:val="000000" w:themeColor="text1"/>
                <w:sz w:val="22"/>
                <w:szCs w:val="22"/>
                <w:lang w:val="hr-HR"/>
              </w:rPr>
            </w:pPr>
            <w:r w:rsidRPr="00D15132">
              <w:rPr>
                <w:rFonts w:cstheme="minorHAnsi"/>
                <w:i/>
                <w:iCs/>
                <w:color w:val="000000" w:themeColor="text1"/>
                <w:sz w:val="22"/>
                <w:szCs w:val="22"/>
                <w:lang w:val="hr-HR"/>
              </w:rPr>
              <w:t>-CSR</w:t>
            </w:r>
          </w:p>
          <w:p w:rsidR="00D15132" w:rsidRPr="00D15132" w:rsidRDefault="00D15132" w:rsidP="00D15132">
            <w:pPr>
              <w:spacing w:after="0" w:line="240" w:lineRule="auto"/>
              <w:contextualSpacing/>
              <w:rPr>
                <w:rFonts w:cstheme="minorHAnsi"/>
                <w:i/>
                <w:iCs/>
                <w:color w:val="000000" w:themeColor="text1"/>
                <w:sz w:val="22"/>
                <w:szCs w:val="22"/>
                <w:lang w:val="hr-HR"/>
              </w:rPr>
            </w:pPr>
          </w:p>
          <w:p w:rsidR="00D15132" w:rsidRPr="00D15132" w:rsidRDefault="00D15132" w:rsidP="00D15132">
            <w:pPr>
              <w:spacing w:after="0" w:line="240" w:lineRule="auto"/>
              <w:ind w:left="360"/>
              <w:contextualSpacing/>
              <w:rPr>
                <w:rFonts w:cstheme="minorHAnsi"/>
                <w:i/>
                <w:iCs/>
                <w:color w:val="000000" w:themeColor="text1"/>
                <w:sz w:val="22"/>
                <w:szCs w:val="22"/>
                <w:lang w:val="hr-HR"/>
              </w:rPr>
            </w:pPr>
          </w:p>
        </w:tc>
        <w:tc>
          <w:tcPr>
            <w:tcW w:w="904" w:type="dxa"/>
          </w:tcPr>
          <w:p w:rsidR="00D15132" w:rsidRPr="00D15132" w:rsidRDefault="00D15132" w:rsidP="00D1513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D15132" w:rsidRPr="00D15132" w:rsidRDefault="00D15132" w:rsidP="00D1513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D15132" w:rsidRPr="00D15132" w:rsidRDefault="00D15132" w:rsidP="00D1513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D15132">
              <w:rPr>
                <w:rFonts w:cstheme="minorHAnsi"/>
                <w:i/>
                <w:iCs/>
                <w:color w:val="000000" w:themeColor="text1"/>
                <w:sz w:val="22"/>
                <w:szCs w:val="22"/>
                <w:lang w:val="hr-HR"/>
              </w:rPr>
              <w:t xml:space="preserve">0,00 </w:t>
            </w:r>
          </w:p>
          <w:p w:rsidR="00D15132" w:rsidRPr="00D15132" w:rsidRDefault="00D15132" w:rsidP="00D1513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tc>
      </w:tr>
      <w:tr w:rsidR="00D15132" w:rsidRPr="00D15132" w:rsidTr="000A34FA">
        <w:trPr>
          <w:trHeight w:val="33"/>
        </w:trPr>
        <w:tc>
          <w:tcPr>
            <w:cnfStyle w:val="000010000000" w:firstRow="0" w:lastRow="0" w:firstColumn="0" w:lastColumn="0" w:oddVBand="1" w:evenVBand="0" w:oddHBand="0" w:evenHBand="0" w:firstRowFirstColumn="0" w:firstRowLastColumn="0" w:lastRowFirstColumn="0" w:lastRowLastColumn="0"/>
            <w:tcW w:w="2720" w:type="dxa"/>
          </w:tcPr>
          <w:p w:rsidR="00D15132" w:rsidRPr="00D15132" w:rsidRDefault="00D15132" w:rsidP="00D15132">
            <w:pPr>
              <w:spacing w:after="0" w:line="240" w:lineRule="auto"/>
              <w:rPr>
                <w:rFonts w:cstheme="minorHAnsi"/>
                <w:b/>
                <w:bCs/>
                <w:i/>
                <w:iCs/>
                <w:color w:val="000000" w:themeColor="text1"/>
                <w:sz w:val="22"/>
                <w:szCs w:val="22"/>
                <w:lang w:val="hr-HR"/>
              </w:rPr>
            </w:pPr>
            <w:r w:rsidRPr="00D15132">
              <w:rPr>
                <w:rFonts w:cstheme="minorHAnsi"/>
                <w:b/>
                <w:bCs/>
                <w:i/>
                <w:iCs/>
                <w:color w:val="000000" w:themeColor="text1"/>
                <w:sz w:val="22"/>
                <w:szCs w:val="22"/>
                <w:lang w:val="hr-HR"/>
              </w:rPr>
              <w:lastRenderedPageBreak/>
              <w:t>Aktivnost 3.1.2.</w:t>
            </w:r>
          </w:p>
          <w:p w:rsidR="00D15132" w:rsidRPr="00D15132" w:rsidRDefault="00D15132" w:rsidP="00D15132">
            <w:pPr>
              <w:spacing w:after="0" w:line="240" w:lineRule="auto"/>
              <w:rPr>
                <w:rFonts w:cstheme="minorHAnsi"/>
                <w:i/>
                <w:iCs/>
                <w:color w:val="000000" w:themeColor="text1"/>
                <w:sz w:val="22"/>
                <w:szCs w:val="22"/>
                <w:lang w:val="hr-HR"/>
              </w:rPr>
            </w:pPr>
            <w:r w:rsidRPr="00D15132">
              <w:rPr>
                <w:rFonts w:cstheme="minorHAnsi"/>
                <w:i/>
                <w:iCs/>
                <w:color w:val="000000" w:themeColor="text1"/>
                <w:sz w:val="22"/>
                <w:szCs w:val="22"/>
              </w:rPr>
              <w:t>Jačanje dostupnosti usluga Romkinjama kroz medijske kampanje</w:t>
            </w:r>
          </w:p>
        </w:tc>
        <w:tc>
          <w:tcPr>
            <w:tcW w:w="1520" w:type="dxa"/>
          </w:tcPr>
          <w:p w:rsidR="00D15132" w:rsidRPr="00D15132" w:rsidRDefault="00D15132" w:rsidP="00D1513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D15132" w:rsidRPr="00D15132" w:rsidRDefault="00D15132" w:rsidP="00D1513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D15132">
              <w:rPr>
                <w:rFonts w:cstheme="minorHAnsi"/>
                <w:i/>
                <w:iCs/>
                <w:color w:val="000000" w:themeColor="text1"/>
                <w:sz w:val="22"/>
                <w:szCs w:val="22"/>
                <w:lang w:val="hr-HR"/>
              </w:rPr>
              <w:t>Romske žene i djevojke u opštini Berane</w:t>
            </w:r>
          </w:p>
        </w:tc>
        <w:tc>
          <w:tcPr>
            <w:cnfStyle w:val="000010000000" w:firstRow="0" w:lastRow="0" w:firstColumn="0" w:lastColumn="0" w:oddVBand="1" w:evenVBand="0" w:oddHBand="0" w:evenHBand="0" w:firstRowFirstColumn="0" w:firstRowLastColumn="0" w:lastRowFirstColumn="0" w:lastRowLastColumn="0"/>
            <w:tcW w:w="1956" w:type="dxa"/>
          </w:tcPr>
          <w:p w:rsidR="00D15132" w:rsidRPr="00D15132" w:rsidRDefault="00D15132" w:rsidP="00D15132">
            <w:pPr>
              <w:spacing w:after="0" w:line="240" w:lineRule="auto"/>
              <w:rPr>
                <w:rFonts w:cstheme="minorHAnsi"/>
                <w:i/>
                <w:iCs/>
                <w:color w:val="000000" w:themeColor="text1"/>
                <w:sz w:val="22"/>
                <w:szCs w:val="22"/>
                <w:lang w:val="hr-HR"/>
              </w:rPr>
            </w:pPr>
          </w:p>
          <w:p w:rsidR="00D15132" w:rsidRPr="00D15132" w:rsidRDefault="00D15132" w:rsidP="00D15132">
            <w:pPr>
              <w:spacing w:after="0" w:line="240" w:lineRule="auto"/>
              <w:rPr>
                <w:rFonts w:cstheme="minorHAnsi"/>
                <w:i/>
                <w:iCs/>
                <w:color w:val="000000" w:themeColor="text1"/>
                <w:sz w:val="22"/>
                <w:szCs w:val="22"/>
                <w:lang w:val="hr-HR"/>
              </w:rPr>
            </w:pPr>
            <w:r w:rsidRPr="00D15132">
              <w:rPr>
                <w:rFonts w:cstheme="minorHAnsi"/>
                <w:i/>
                <w:iCs/>
                <w:color w:val="000000" w:themeColor="text1"/>
                <w:sz w:val="22"/>
                <w:szCs w:val="22"/>
                <w:lang w:val="hr-HR"/>
              </w:rPr>
              <w:t>Romkinje imaju informacije o mjestima i terminima za ostvarivanje određenih usluga</w:t>
            </w:r>
          </w:p>
        </w:tc>
        <w:tc>
          <w:tcPr>
            <w:tcW w:w="1333" w:type="dxa"/>
          </w:tcPr>
          <w:p w:rsidR="00D15132" w:rsidRPr="00D15132" w:rsidRDefault="00D15132" w:rsidP="00D1513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D15132" w:rsidRPr="00D15132" w:rsidRDefault="00D15132" w:rsidP="00D1513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D15132">
              <w:rPr>
                <w:rFonts w:cstheme="minorHAnsi"/>
                <w:i/>
                <w:iCs/>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773" w:type="dxa"/>
            <w:gridSpan w:val="4"/>
          </w:tcPr>
          <w:p w:rsidR="00D15132" w:rsidRPr="00D15132" w:rsidRDefault="00D15132" w:rsidP="00D15132">
            <w:pPr>
              <w:spacing w:after="0" w:line="240" w:lineRule="auto"/>
              <w:rPr>
                <w:rFonts w:cstheme="minorHAnsi"/>
                <w:i/>
                <w:iCs/>
                <w:color w:val="000000" w:themeColor="text1"/>
                <w:sz w:val="22"/>
                <w:szCs w:val="22"/>
                <w:lang w:val="hr-HR"/>
              </w:rPr>
            </w:pPr>
            <w:r w:rsidRPr="00D15132">
              <w:rPr>
                <w:rFonts w:cstheme="minorHAnsi"/>
                <w:i/>
                <w:iCs/>
                <w:color w:val="000000" w:themeColor="text1"/>
                <w:sz w:val="22"/>
                <w:szCs w:val="22"/>
                <w:lang w:val="hr-HR"/>
              </w:rPr>
              <w:t>-Povećan broj Romkinja koje koriste usluge: edukacija, zdravstvene, socijalne pomoći</w:t>
            </w:r>
          </w:p>
          <w:p w:rsidR="00D15132" w:rsidRPr="00D15132" w:rsidRDefault="00D15132" w:rsidP="00D15132">
            <w:pPr>
              <w:spacing w:after="0" w:line="240" w:lineRule="auto"/>
              <w:rPr>
                <w:rFonts w:cstheme="minorHAnsi"/>
                <w:i/>
                <w:iCs/>
                <w:color w:val="000000" w:themeColor="text1"/>
                <w:sz w:val="22"/>
                <w:szCs w:val="22"/>
                <w:lang w:val="hr-HR"/>
              </w:rPr>
            </w:pPr>
          </w:p>
        </w:tc>
        <w:tc>
          <w:tcPr>
            <w:tcW w:w="1428" w:type="dxa"/>
          </w:tcPr>
          <w:p w:rsidR="00D15132" w:rsidRPr="00D15132" w:rsidRDefault="00D15132" w:rsidP="00D1513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D15132" w:rsidRPr="00D15132" w:rsidRDefault="00D15132" w:rsidP="00D1513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D15132">
              <w:rPr>
                <w:rFonts w:cstheme="minorHAnsi"/>
                <w:i/>
                <w:iCs/>
                <w:color w:val="000000" w:themeColor="text1"/>
                <w:sz w:val="22"/>
                <w:szCs w:val="22"/>
                <w:lang w:val="hr-HR"/>
              </w:rPr>
              <w:t>Četvrti kvartal 2027.</w:t>
            </w:r>
          </w:p>
        </w:tc>
        <w:tc>
          <w:tcPr>
            <w:cnfStyle w:val="000010000000" w:firstRow="0" w:lastRow="0" w:firstColumn="0" w:lastColumn="0" w:oddVBand="1" w:evenVBand="0" w:oddHBand="0" w:evenHBand="0" w:firstRowFirstColumn="0" w:firstRowLastColumn="0" w:lastRowFirstColumn="0" w:lastRowLastColumn="0"/>
            <w:tcW w:w="1956" w:type="dxa"/>
          </w:tcPr>
          <w:p w:rsidR="00D15132" w:rsidRPr="00D15132" w:rsidRDefault="00D15132" w:rsidP="00D15132">
            <w:pPr>
              <w:spacing w:after="0" w:line="240" w:lineRule="auto"/>
              <w:contextualSpacing/>
              <w:rPr>
                <w:rFonts w:cstheme="minorHAnsi"/>
                <w:i/>
                <w:iCs/>
                <w:color w:val="000000" w:themeColor="text1"/>
                <w:sz w:val="22"/>
                <w:szCs w:val="22"/>
                <w:lang w:val="hr-HR"/>
              </w:rPr>
            </w:pPr>
          </w:p>
          <w:p w:rsidR="00D15132" w:rsidRPr="00D15132" w:rsidRDefault="00D15132" w:rsidP="00D15132">
            <w:pPr>
              <w:spacing w:after="0" w:line="240" w:lineRule="auto"/>
              <w:contextualSpacing/>
              <w:rPr>
                <w:rFonts w:cstheme="minorHAnsi"/>
                <w:i/>
                <w:iCs/>
                <w:color w:val="000000" w:themeColor="text1"/>
                <w:sz w:val="22"/>
                <w:szCs w:val="22"/>
                <w:lang w:val="hr-HR"/>
              </w:rPr>
            </w:pPr>
            <w:r w:rsidRPr="00D15132">
              <w:rPr>
                <w:rFonts w:cstheme="minorHAnsi"/>
                <w:i/>
                <w:iCs/>
                <w:color w:val="000000" w:themeColor="text1"/>
                <w:sz w:val="22"/>
                <w:szCs w:val="22"/>
                <w:lang w:val="hr-HR"/>
              </w:rPr>
              <w:t>-Lokalna samouprava</w:t>
            </w:r>
          </w:p>
          <w:p w:rsidR="00D15132" w:rsidRPr="00D15132" w:rsidRDefault="00D15132" w:rsidP="00D15132">
            <w:pPr>
              <w:spacing w:after="0" w:line="240" w:lineRule="auto"/>
              <w:contextualSpacing/>
              <w:rPr>
                <w:rFonts w:cstheme="minorHAnsi"/>
                <w:i/>
                <w:iCs/>
                <w:color w:val="000000" w:themeColor="text1"/>
                <w:sz w:val="22"/>
                <w:szCs w:val="22"/>
                <w:lang w:val="hr-HR"/>
              </w:rPr>
            </w:pPr>
            <w:r w:rsidRPr="00D15132">
              <w:rPr>
                <w:rFonts w:cstheme="minorHAnsi"/>
                <w:i/>
                <w:iCs/>
                <w:color w:val="000000" w:themeColor="text1"/>
                <w:sz w:val="22"/>
                <w:szCs w:val="22"/>
                <w:lang w:val="hr-HR"/>
              </w:rPr>
              <w:t>-CSR</w:t>
            </w:r>
          </w:p>
          <w:p w:rsidR="00D15132" w:rsidRPr="00D15132" w:rsidRDefault="00D15132" w:rsidP="00D15132">
            <w:pPr>
              <w:spacing w:after="0" w:line="240" w:lineRule="auto"/>
              <w:contextualSpacing/>
              <w:rPr>
                <w:rFonts w:cstheme="minorHAnsi"/>
                <w:i/>
                <w:iCs/>
                <w:color w:val="000000" w:themeColor="text1"/>
                <w:sz w:val="22"/>
                <w:szCs w:val="22"/>
                <w:lang w:val="hr-HR"/>
              </w:rPr>
            </w:pPr>
            <w:r w:rsidRPr="00D15132">
              <w:rPr>
                <w:rFonts w:cstheme="minorHAnsi"/>
                <w:i/>
                <w:iCs/>
                <w:color w:val="000000" w:themeColor="text1"/>
                <w:sz w:val="22"/>
                <w:szCs w:val="22"/>
                <w:lang w:val="hr-HR"/>
              </w:rPr>
              <w:t>-Lokalni mediji</w:t>
            </w:r>
          </w:p>
          <w:p w:rsidR="00D15132" w:rsidRPr="00D15132" w:rsidRDefault="00D15132" w:rsidP="00D15132">
            <w:pPr>
              <w:spacing w:after="0" w:line="240" w:lineRule="auto"/>
              <w:contextualSpacing/>
              <w:rPr>
                <w:rFonts w:cstheme="minorHAnsi"/>
                <w:i/>
                <w:iCs/>
                <w:color w:val="000000" w:themeColor="text1"/>
                <w:sz w:val="22"/>
                <w:szCs w:val="22"/>
                <w:lang w:val="hr-HR"/>
              </w:rPr>
            </w:pPr>
          </w:p>
        </w:tc>
        <w:tc>
          <w:tcPr>
            <w:tcW w:w="904" w:type="dxa"/>
          </w:tcPr>
          <w:p w:rsidR="00D15132" w:rsidRPr="00D15132" w:rsidRDefault="00D15132" w:rsidP="00D1513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D15132" w:rsidRPr="00D15132" w:rsidRDefault="00D15132" w:rsidP="00D1513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D15132" w:rsidRPr="00D15132" w:rsidRDefault="00D15132" w:rsidP="00D1513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D15132">
              <w:rPr>
                <w:rFonts w:cstheme="minorHAnsi"/>
                <w:i/>
                <w:iCs/>
                <w:color w:val="000000" w:themeColor="text1"/>
                <w:sz w:val="22"/>
                <w:szCs w:val="22"/>
                <w:lang w:val="hr-HR"/>
              </w:rPr>
              <w:t>0,00</w:t>
            </w:r>
          </w:p>
          <w:p w:rsidR="00D15132" w:rsidRPr="00D15132" w:rsidRDefault="00D15132" w:rsidP="00D1513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p>
          <w:p w:rsidR="00D15132" w:rsidRPr="00D15132" w:rsidRDefault="00D15132" w:rsidP="00D1513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p>
          <w:p w:rsidR="00D15132" w:rsidRPr="00D15132" w:rsidRDefault="00D15132" w:rsidP="00D1513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D15132" w:rsidRPr="00D15132" w:rsidRDefault="00D15132" w:rsidP="00D1513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D15132" w:rsidRPr="00D15132" w:rsidRDefault="00D15132" w:rsidP="00D15132">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22"/>
                <w:szCs w:val="22"/>
                <w:lang w:val="hr-HR"/>
              </w:rPr>
            </w:pPr>
          </w:p>
        </w:tc>
      </w:tr>
      <w:tr w:rsidR="0015293E" w:rsidRPr="00D15132" w:rsidTr="000A34FA">
        <w:trPr>
          <w:cnfStyle w:val="000000100000" w:firstRow="0" w:lastRow="0" w:firstColumn="0" w:lastColumn="0" w:oddVBand="0" w:evenVBand="0" w:oddHBand="1" w:evenHBand="0" w:firstRowFirstColumn="0" w:firstRowLastColumn="0" w:lastRowFirstColumn="0" w:lastRowLastColumn="0"/>
          <w:trHeight w:val="88"/>
        </w:trPr>
        <w:tc>
          <w:tcPr>
            <w:cnfStyle w:val="000010000000" w:firstRow="0" w:lastRow="0" w:firstColumn="0" w:lastColumn="0" w:oddVBand="1" w:evenVBand="0" w:oddHBand="0" w:evenHBand="0" w:firstRowFirstColumn="0" w:firstRowLastColumn="0" w:lastRowFirstColumn="0" w:lastRowLastColumn="0"/>
            <w:tcW w:w="13590" w:type="dxa"/>
            <w:gridSpan w:val="11"/>
            <w:shd w:val="clear" w:color="auto" w:fill="92CDDC" w:themeFill="accent5" w:themeFillTint="99"/>
          </w:tcPr>
          <w:p w:rsidR="0015293E" w:rsidRPr="00BC318A" w:rsidRDefault="0015293E" w:rsidP="00295B0A">
            <w:pPr>
              <w:spacing w:after="0" w:line="240" w:lineRule="auto"/>
              <w:rPr>
                <w:rFonts w:cstheme="minorHAnsi"/>
                <w:b/>
                <w:bCs/>
                <w:i/>
                <w:iCs/>
                <w:color w:val="000000" w:themeColor="text1"/>
                <w:sz w:val="22"/>
                <w:szCs w:val="22"/>
                <w:lang w:val="hr-HR"/>
              </w:rPr>
            </w:pPr>
            <w:r w:rsidRPr="00D15132">
              <w:rPr>
                <w:rFonts w:cstheme="minorHAnsi"/>
                <w:b/>
                <w:bCs/>
                <w:i/>
                <w:iCs/>
                <w:color w:val="000000" w:themeColor="text1"/>
                <w:sz w:val="22"/>
                <w:szCs w:val="22"/>
                <w:lang w:val="hr-HR"/>
              </w:rPr>
              <w:t>Mjera 3</w:t>
            </w:r>
            <w:r>
              <w:rPr>
                <w:rFonts w:cstheme="minorHAnsi"/>
                <w:b/>
                <w:bCs/>
                <w:i/>
                <w:iCs/>
                <w:color w:val="000000" w:themeColor="text1"/>
                <w:sz w:val="22"/>
                <w:szCs w:val="22"/>
                <w:lang w:val="hr-HR"/>
              </w:rPr>
              <w:t xml:space="preserve">.2. </w:t>
            </w:r>
            <w:r w:rsidRPr="0015293E">
              <w:rPr>
                <w:rFonts w:cstheme="minorHAnsi"/>
                <w:b/>
                <w:bCs/>
                <w:i/>
                <w:iCs/>
                <w:color w:val="000000" w:themeColor="text1"/>
                <w:sz w:val="22"/>
                <w:szCs w:val="22"/>
                <w:lang w:val="hr-HR"/>
              </w:rPr>
              <w:t>Podrška uključivanju Romkinja u obrazovanje kroz predškolske</w:t>
            </w:r>
            <w:r>
              <w:rPr>
                <w:rFonts w:cstheme="minorHAnsi"/>
                <w:b/>
                <w:bCs/>
                <w:i/>
                <w:iCs/>
                <w:color w:val="000000" w:themeColor="text1"/>
                <w:sz w:val="22"/>
                <w:szCs w:val="22"/>
                <w:lang w:val="hr-HR"/>
              </w:rPr>
              <w:t xml:space="preserve">, </w:t>
            </w:r>
            <w:r w:rsidRPr="0015293E">
              <w:rPr>
                <w:rFonts w:cstheme="minorHAnsi"/>
                <w:b/>
                <w:bCs/>
                <w:i/>
                <w:iCs/>
                <w:color w:val="000000" w:themeColor="text1"/>
                <w:sz w:val="22"/>
                <w:szCs w:val="22"/>
                <w:lang w:val="hr-HR"/>
              </w:rPr>
              <w:t>osnovnoškolske i srednjoškolske programe i  smanjenje napuštanja škole</w:t>
            </w:r>
          </w:p>
        </w:tc>
      </w:tr>
      <w:tr w:rsidR="00955EDD" w:rsidRPr="00D15132" w:rsidTr="000A34FA">
        <w:trPr>
          <w:trHeight w:val="67"/>
        </w:trPr>
        <w:tc>
          <w:tcPr>
            <w:cnfStyle w:val="000010000000" w:firstRow="0" w:lastRow="0" w:firstColumn="0" w:lastColumn="0" w:oddVBand="1" w:evenVBand="0" w:oddHBand="0" w:evenHBand="0" w:firstRowFirstColumn="0" w:firstRowLastColumn="0" w:lastRowFirstColumn="0" w:lastRowLastColumn="0"/>
            <w:tcW w:w="2720" w:type="dxa"/>
            <w:vMerge w:val="restart"/>
          </w:tcPr>
          <w:p w:rsidR="00955EDD" w:rsidRPr="00D15132" w:rsidRDefault="00955EDD" w:rsidP="00295B0A">
            <w:pPr>
              <w:spacing w:after="0" w:line="240" w:lineRule="auto"/>
              <w:rPr>
                <w:rFonts w:cstheme="minorHAnsi"/>
                <w:color w:val="000000" w:themeColor="text1"/>
                <w:sz w:val="22"/>
                <w:szCs w:val="22"/>
                <w:lang w:val="hr-HR"/>
              </w:rPr>
            </w:pPr>
            <w:r w:rsidRPr="00D15132">
              <w:rPr>
                <w:rFonts w:cstheme="minorHAnsi"/>
                <w:color w:val="000000" w:themeColor="text1"/>
                <w:sz w:val="22"/>
                <w:szCs w:val="22"/>
                <w:lang w:val="hr-HR"/>
              </w:rPr>
              <w:t>Opis aktivnosti</w:t>
            </w:r>
          </w:p>
        </w:tc>
        <w:tc>
          <w:tcPr>
            <w:tcW w:w="1520" w:type="dxa"/>
            <w:vMerge w:val="restart"/>
          </w:tcPr>
          <w:p w:rsidR="00955EDD" w:rsidRPr="00D15132" w:rsidRDefault="00955EDD" w:rsidP="00295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D15132">
              <w:rPr>
                <w:rFonts w:cstheme="minorHAnsi"/>
                <w:color w:val="000000" w:themeColor="text1"/>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56" w:type="dxa"/>
            <w:vMerge w:val="restart"/>
          </w:tcPr>
          <w:p w:rsidR="00955EDD" w:rsidRPr="00D15132" w:rsidRDefault="00955EDD" w:rsidP="00295B0A">
            <w:pPr>
              <w:spacing w:after="0" w:line="240" w:lineRule="auto"/>
              <w:jc w:val="center"/>
              <w:rPr>
                <w:rFonts w:cstheme="minorHAnsi"/>
                <w:color w:val="000000" w:themeColor="text1"/>
                <w:sz w:val="22"/>
                <w:szCs w:val="22"/>
                <w:lang w:val="sr-Cyrl-CS"/>
              </w:rPr>
            </w:pPr>
            <w:r w:rsidRPr="00D15132">
              <w:rPr>
                <w:rFonts w:cstheme="minorHAnsi"/>
                <w:color w:val="000000" w:themeColor="text1"/>
                <w:sz w:val="22"/>
                <w:szCs w:val="22"/>
                <w:lang w:val="sr-Cyrl-CS"/>
              </w:rPr>
              <w:t>Očekivani</w:t>
            </w:r>
          </w:p>
          <w:p w:rsidR="00955EDD" w:rsidRPr="00D15132" w:rsidRDefault="00955EDD" w:rsidP="00295B0A">
            <w:pPr>
              <w:spacing w:after="0" w:line="240" w:lineRule="auto"/>
              <w:jc w:val="center"/>
              <w:rPr>
                <w:rFonts w:cstheme="minorHAnsi"/>
                <w:color w:val="000000" w:themeColor="text1"/>
                <w:sz w:val="22"/>
                <w:szCs w:val="22"/>
                <w:lang w:val="sr-Cyrl-CS"/>
              </w:rPr>
            </w:pPr>
            <w:r w:rsidRPr="00D15132">
              <w:rPr>
                <w:rFonts w:cstheme="minorHAnsi"/>
                <w:color w:val="000000" w:themeColor="text1"/>
                <w:sz w:val="22"/>
                <w:szCs w:val="22"/>
                <w:lang w:val="sr-Cyrl-CS"/>
              </w:rPr>
              <w:t>rezultati</w:t>
            </w:r>
          </w:p>
        </w:tc>
        <w:tc>
          <w:tcPr>
            <w:tcW w:w="3106" w:type="dxa"/>
            <w:gridSpan w:val="5"/>
          </w:tcPr>
          <w:p w:rsidR="00955EDD" w:rsidRPr="00D15132" w:rsidRDefault="00955EDD" w:rsidP="00295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D15132">
              <w:rPr>
                <w:rFonts w:cstheme="minorHAnsi"/>
                <w:color w:val="000000" w:themeColor="text1"/>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428" w:type="dxa"/>
            <w:vMerge w:val="restart"/>
          </w:tcPr>
          <w:p w:rsidR="00955EDD" w:rsidRPr="00D15132" w:rsidRDefault="00955EDD" w:rsidP="00295B0A">
            <w:pPr>
              <w:spacing w:after="0" w:line="240" w:lineRule="auto"/>
              <w:jc w:val="center"/>
              <w:rPr>
                <w:rFonts w:cstheme="minorHAnsi"/>
                <w:color w:val="000000" w:themeColor="text1"/>
                <w:sz w:val="22"/>
                <w:szCs w:val="22"/>
                <w:lang w:val="sr-Cyrl-CS"/>
              </w:rPr>
            </w:pPr>
            <w:r w:rsidRPr="00D15132">
              <w:rPr>
                <w:rFonts w:cstheme="minorHAnsi"/>
                <w:color w:val="000000" w:themeColor="text1"/>
                <w:sz w:val="22"/>
                <w:szCs w:val="22"/>
                <w:lang w:val="sr-Cyrl-CS"/>
              </w:rPr>
              <w:t>Vremenski</w:t>
            </w:r>
          </w:p>
          <w:p w:rsidR="00955EDD" w:rsidRPr="00D15132" w:rsidRDefault="00955EDD" w:rsidP="00295B0A">
            <w:pPr>
              <w:spacing w:after="0" w:line="240" w:lineRule="auto"/>
              <w:jc w:val="center"/>
              <w:rPr>
                <w:rFonts w:cstheme="minorHAnsi"/>
                <w:color w:val="000000" w:themeColor="text1"/>
                <w:sz w:val="22"/>
                <w:szCs w:val="22"/>
                <w:lang w:val="sr-Cyrl-CS"/>
              </w:rPr>
            </w:pPr>
            <w:r w:rsidRPr="00D15132">
              <w:rPr>
                <w:rFonts w:cstheme="minorHAnsi"/>
                <w:color w:val="000000" w:themeColor="text1"/>
                <w:sz w:val="22"/>
                <w:szCs w:val="22"/>
                <w:lang w:val="sr-Cyrl-CS"/>
              </w:rPr>
              <w:t>rok</w:t>
            </w:r>
          </w:p>
        </w:tc>
        <w:tc>
          <w:tcPr>
            <w:tcW w:w="1956" w:type="dxa"/>
            <w:vMerge w:val="restart"/>
          </w:tcPr>
          <w:p w:rsidR="00955EDD" w:rsidRPr="00D15132" w:rsidRDefault="00955EDD" w:rsidP="00295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D15132">
              <w:rPr>
                <w:rFonts w:cstheme="minorHAnsi"/>
                <w:color w:val="000000" w:themeColor="text1"/>
                <w:sz w:val="22"/>
                <w:szCs w:val="22"/>
                <w:lang w:val="sr-Cyrl-CS"/>
              </w:rPr>
              <w:t>Nosioci</w:t>
            </w:r>
          </w:p>
          <w:p w:rsidR="00955EDD" w:rsidRPr="00D15132" w:rsidRDefault="00955EDD" w:rsidP="00295B0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D15132">
              <w:rPr>
                <w:rFonts w:cstheme="minorHAnsi"/>
                <w:color w:val="000000" w:themeColor="text1"/>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904" w:type="dxa"/>
            <w:vMerge w:val="restart"/>
          </w:tcPr>
          <w:p w:rsidR="00955EDD" w:rsidRPr="00D15132" w:rsidRDefault="00955EDD" w:rsidP="00295B0A">
            <w:pPr>
              <w:spacing w:after="0" w:line="240" w:lineRule="auto"/>
              <w:jc w:val="center"/>
              <w:rPr>
                <w:rFonts w:cstheme="minorHAnsi"/>
                <w:color w:val="000000" w:themeColor="text1"/>
                <w:sz w:val="22"/>
                <w:szCs w:val="22"/>
                <w:lang w:val="sr-Cyrl-CS"/>
              </w:rPr>
            </w:pPr>
            <w:r w:rsidRPr="00D15132">
              <w:rPr>
                <w:rFonts w:cstheme="minorHAnsi"/>
                <w:color w:val="000000" w:themeColor="text1"/>
                <w:sz w:val="22"/>
                <w:szCs w:val="22"/>
                <w:lang w:val="sr-Cyrl-CS"/>
              </w:rPr>
              <w:t>Budžet</w:t>
            </w:r>
          </w:p>
        </w:tc>
      </w:tr>
      <w:tr w:rsidR="00955EDD" w:rsidRPr="00D15132" w:rsidTr="000A34FA">
        <w:trPr>
          <w:cnfStyle w:val="000000100000" w:firstRow="0" w:lastRow="0" w:firstColumn="0" w:lastColumn="0" w:oddVBand="0" w:evenVBand="0" w:oddHBand="1" w:evenHBand="0" w:firstRowFirstColumn="0" w:firstRowLastColumn="0" w:lastRowFirstColumn="0" w:lastRowLastColumn="0"/>
          <w:trHeight w:val="52"/>
        </w:trPr>
        <w:tc>
          <w:tcPr>
            <w:cnfStyle w:val="000010000000" w:firstRow="0" w:lastRow="0" w:firstColumn="0" w:lastColumn="0" w:oddVBand="1" w:evenVBand="0" w:oddHBand="0" w:evenHBand="0" w:firstRowFirstColumn="0" w:firstRowLastColumn="0" w:lastRowFirstColumn="0" w:lastRowLastColumn="0"/>
            <w:tcW w:w="2720" w:type="dxa"/>
            <w:vMerge/>
          </w:tcPr>
          <w:p w:rsidR="00955EDD" w:rsidRPr="00D15132" w:rsidRDefault="00955EDD" w:rsidP="00295B0A">
            <w:pPr>
              <w:spacing w:after="0" w:line="240" w:lineRule="auto"/>
              <w:rPr>
                <w:rFonts w:cstheme="minorHAnsi"/>
                <w:color w:val="000000" w:themeColor="text1"/>
                <w:sz w:val="22"/>
                <w:szCs w:val="22"/>
                <w:lang w:val="hr-HR"/>
              </w:rPr>
            </w:pPr>
          </w:p>
        </w:tc>
        <w:tc>
          <w:tcPr>
            <w:tcW w:w="1520" w:type="dxa"/>
            <w:vMerge/>
          </w:tcPr>
          <w:p w:rsidR="00955EDD" w:rsidRPr="00D15132" w:rsidRDefault="00955EDD" w:rsidP="00295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955EDD" w:rsidRPr="00D15132" w:rsidRDefault="00955EDD" w:rsidP="00295B0A">
            <w:pPr>
              <w:spacing w:after="0" w:line="240" w:lineRule="auto"/>
              <w:jc w:val="center"/>
              <w:rPr>
                <w:rFonts w:cstheme="minorHAnsi"/>
                <w:color w:val="000000" w:themeColor="text1"/>
                <w:sz w:val="22"/>
                <w:szCs w:val="22"/>
                <w:lang w:val="sr-Cyrl-CS"/>
              </w:rPr>
            </w:pPr>
          </w:p>
        </w:tc>
        <w:tc>
          <w:tcPr>
            <w:tcW w:w="1530" w:type="dxa"/>
            <w:gridSpan w:val="4"/>
          </w:tcPr>
          <w:p w:rsidR="00955EDD" w:rsidRPr="00D15132" w:rsidRDefault="00955EDD" w:rsidP="00295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r w:rsidRPr="00D15132">
              <w:rPr>
                <w:rFonts w:cstheme="minorHAnsi"/>
                <w:color w:val="000000" w:themeColor="text1"/>
                <w:sz w:val="22"/>
                <w:szCs w:val="22"/>
                <w:lang w:val="hr-HR"/>
              </w:rPr>
              <w:t>početni</w:t>
            </w:r>
          </w:p>
        </w:tc>
        <w:tc>
          <w:tcPr>
            <w:cnfStyle w:val="000010000000" w:firstRow="0" w:lastRow="0" w:firstColumn="0" w:lastColumn="0" w:oddVBand="1" w:evenVBand="0" w:oddHBand="0" w:evenHBand="0" w:firstRowFirstColumn="0" w:firstRowLastColumn="0" w:lastRowFirstColumn="0" w:lastRowLastColumn="0"/>
            <w:tcW w:w="1576" w:type="dxa"/>
          </w:tcPr>
          <w:p w:rsidR="00955EDD" w:rsidRPr="00D15132" w:rsidRDefault="00955EDD" w:rsidP="00295B0A">
            <w:pPr>
              <w:spacing w:after="0" w:line="240" w:lineRule="auto"/>
              <w:jc w:val="center"/>
              <w:rPr>
                <w:rFonts w:cstheme="minorHAnsi"/>
                <w:color w:val="000000" w:themeColor="text1"/>
                <w:sz w:val="22"/>
                <w:szCs w:val="22"/>
                <w:lang w:val="hr-HR"/>
              </w:rPr>
            </w:pPr>
            <w:r w:rsidRPr="00D15132">
              <w:rPr>
                <w:rFonts w:cstheme="minorHAnsi"/>
                <w:color w:val="000000" w:themeColor="text1"/>
                <w:sz w:val="22"/>
                <w:szCs w:val="22"/>
                <w:lang w:val="hr-HR"/>
              </w:rPr>
              <w:t>planirani</w:t>
            </w:r>
          </w:p>
        </w:tc>
        <w:tc>
          <w:tcPr>
            <w:tcW w:w="1428" w:type="dxa"/>
            <w:vMerge/>
          </w:tcPr>
          <w:p w:rsidR="00955EDD" w:rsidRPr="00D15132" w:rsidRDefault="00955EDD" w:rsidP="00295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955EDD" w:rsidRPr="00D15132" w:rsidRDefault="00955EDD" w:rsidP="00295B0A">
            <w:pPr>
              <w:spacing w:after="0" w:line="240" w:lineRule="auto"/>
              <w:jc w:val="center"/>
              <w:rPr>
                <w:rFonts w:cstheme="minorHAnsi"/>
                <w:color w:val="000000" w:themeColor="text1"/>
                <w:sz w:val="22"/>
                <w:szCs w:val="22"/>
                <w:lang w:val="sr-Cyrl-CS"/>
              </w:rPr>
            </w:pPr>
          </w:p>
        </w:tc>
        <w:tc>
          <w:tcPr>
            <w:tcW w:w="904" w:type="dxa"/>
            <w:vMerge/>
          </w:tcPr>
          <w:p w:rsidR="00955EDD" w:rsidRPr="00D15132" w:rsidRDefault="00955EDD" w:rsidP="00295B0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tc>
      </w:tr>
      <w:tr w:rsidR="0015293E" w:rsidRPr="00F62601" w:rsidTr="000A34FA">
        <w:trPr>
          <w:trHeight w:val="78"/>
        </w:trPr>
        <w:tc>
          <w:tcPr>
            <w:cnfStyle w:val="000010000000" w:firstRow="0" w:lastRow="0" w:firstColumn="0" w:lastColumn="0" w:oddVBand="1" w:evenVBand="0" w:oddHBand="0" w:evenHBand="0" w:firstRowFirstColumn="0" w:firstRowLastColumn="0" w:lastRowFirstColumn="0" w:lastRowLastColumn="0"/>
            <w:tcW w:w="2720" w:type="dxa"/>
          </w:tcPr>
          <w:p w:rsidR="0015293E" w:rsidRPr="00BC318A" w:rsidRDefault="0015293E" w:rsidP="00BC318A">
            <w:pPr>
              <w:spacing w:after="0" w:line="240" w:lineRule="auto"/>
              <w:rPr>
                <w:rFonts w:cstheme="minorHAnsi"/>
                <w:b/>
                <w:bCs/>
                <w:i/>
                <w:iCs/>
                <w:color w:val="000000" w:themeColor="text1"/>
                <w:sz w:val="22"/>
                <w:szCs w:val="22"/>
                <w:lang w:val="hr-HR"/>
              </w:rPr>
            </w:pPr>
            <w:r w:rsidRPr="00BC318A">
              <w:rPr>
                <w:rFonts w:cstheme="minorHAnsi"/>
                <w:b/>
                <w:bCs/>
                <w:i/>
                <w:iCs/>
                <w:color w:val="000000" w:themeColor="text1"/>
                <w:sz w:val="22"/>
                <w:szCs w:val="22"/>
                <w:lang w:val="hr-HR"/>
              </w:rPr>
              <w:t>Aktivnost 3.2.1.</w:t>
            </w:r>
          </w:p>
          <w:p w:rsidR="0015293E" w:rsidRPr="00BC318A" w:rsidRDefault="00E83CDC" w:rsidP="00BC318A">
            <w:pPr>
              <w:spacing w:after="0" w:line="240" w:lineRule="auto"/>
              <w:rPr>
                <w:rFonts w:cstheme="minorHAnsi"/>
                <w:i/>
                <w:iCs/>
                <w:color w:val="000000" w:themeColor="text1"/>
                <w:sz w:val="22"/>
                <w:szCs w:val="22"/>
              </w:rPr>
            </w:pPr>
            <w:r w:rsidRPr="00BC318A">
              <w:rPr>
                <w:rFonts w:cstheme="minorHAnsi"/>
                <w:i/>
                <w:iCs/>
                <w:color w:val="000000" w:themeColor="text1"/>
                <w:sz w:val="22"/>
                <w:szCs w:val="22"/>
              </w:rPr>
              <w:t>Kampanja za upis r</w:t>
            </w:r>
            <w:r w:rsidR="0015293E" w:rsidRPr="00BC318A">
              <w:rPr>
                <w:rFonts w:cstheme="minorHAnsi"/>
                <w:i/>
                <w:iCs/>
                <w:color w:val="000000" w:themeColor="text1"/>
                <w:sz w:val="22"/>
                <w:szCs w:val="22"/>
              </w:rPr>
              <w:t>omskih djevojčica u vrtiće, osnovne i srednje škole</w:t>
            </w:r>
          </w:p>
          <w:p w:rsidR="0015293E" w:rsidRPr="00BC318A" w:rsidRDefault="0015293E" w:rsidP="00BC318A">
            <w:pPr>
              <w:spacing w:after="0" w:line="240" w:lineRule="auto"/>
              <w:rPr>
                <w:rFonts w:cstheme="minorHAnsi"/>
                <w:i/>
                <w:iCs/>
                <w:color w:val="000000" w:themeColor="text1"/>
                <w:sz w:val="22"/>
                <w:szCs w:val="22"/>
                <w:lang w:val="hr-HR"/>
              </w:rPr>
            </w:pPr>
            <w:r w:rsidRPr="00BC318A">
              <w:rPr>
                <w:rFonts w:cstheme="minorHAnsi"/>
                <w:i/>
                <w:color w:val="000000" w:themeColor="text1"/>
                <w:sz w:val="22"/>
                <w:szCs w:val="22"/>
                <w:lang w:val="hr-HR"/>
              </w:rPr>
              <w:t>-</w:t>
            </w:r>
            <w:r w:rsidRPr="00BC318A">
              <w:rPr>
                <w:rFonts w:cstheme="minorHAnsi"/>
                <w:i/>
                <w:iCs/>
                <w:color w:val="000000" w:themeColor="text1"/>
                <w:sz w:val="22"/>
                <w:szCs w:val="22"/>
                <w:lang w:val="hr-HR"/>
              </w:rPr>
              <w:t>medijska kampanja sa pozitivnim primjerima uspješnih Roma/Romkinja</w:t>
            </w:r>
          </w:p>
          <w:p w:rsidR="0015293E" w:rsidRPr="00BC318A" w:rsidRDefault="0015293E" w:rsidP="00BC318A">
            <w:pPr>
              <w:spacing w:after="0" w:line="240" w:lineRule="auto"/>
              <w:rPr>
                <w:rFonts w:cstheme="minorHAnsi"/>
                <w:i/>
                <w:iCs/>
                <w:color w:val="EE0000"/>
                <w:sz w:val="22"/>
                <w:szCs w:val="22"/>
                <w:lang w:val="hr-HR"/>
              </w:rPr>
            </w:pPr>
            <w:r w:rsidRPr="00BC318A">
              <w:rPr>
                <w:rFonts w:cstheme="minorHAnsi"/>
                <w:i/>
                <w:iCs/>
                <w:color w:val="000000" w:themeColor="text1"/>
                <w:sz w:val="22"/>
                <w:szCs w:val="22"/>
                <w:lang w:val="hr-HR"/>
              </w:rPr>
              <w:t xml:space="preserve">-rad </w:t>
            </w:r>
            <w:r w:rsidR="00E83CDC" w:rsidRPr="00BC318A">
              <w:rPr>
                <w:rFonts w:cstheme="minorHAnsi"/>
                <w:i/>
                <w:iCs/>
                <w:color w:val="000000" w:themeColor="text1"/>
                <w:sz w:val="22"/>
                <w:szCs w:val="22"/>
                <w:lang w:val="hr-HR"/>
              </w:rPr>
              <w:t>r</w:t>
            </w:r>
            <w:r w:rsidRPr="00BC318A">
              <w:rPr>
                <w:rFonts w:cstheme="minorHAnsi"/>
                <w:i/>
                <w:iCs/>
                <w:color w:val="000000" w:themeColor="text1"/>
                <w:sz w:val="22"/>
                <w:szCs w:val="22"/>
                <w:lang w:val="hr-HR"/>
              </w:rPr>
              <w:t>omskih aktivista na terenu</w:t>
            </w:r>
          </w:p>
          <w:p w:rsidR="0015293E" w:rsidRPr="00BC318A" w:rsidRDefault="0015293E" w:rsidP="00BC318A">
            <w:pPr>
              <w:spacing w:after="0" w:line="240" w:lineRule="auto"/>
              <w:rPr>
                <w:rFonts w:cstheme="minorHAnsi"/>
                <w:i/>
                <w:iCs/>
                <w:color w:val="EE0000"/>
                <w:sz w:val="22"/>
                <w:szCs w:val="22"/>
                <w:lang w:val="hr-HR"/>
              </w:rPr>
            </w:pPr>
          </w:p>
        </w:tc>
        <w:tc>
          <w:tcPr>
            <w:tcW w:w="1520" w:type="dxa"/>
          </w:tcPr>
          <w:p w:rsidR="0015293E" w:rsidRPr="00BC318A" w:rsidRDefault="0015293E" w:rsidP="00BC318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color w:val="EE0000"/>
                <w:sz w:val="22"/>
                <w:szCs w:val="22"/>
                <w:lang w:val="hr-HR"/>
              </w:rPr>
            </w:pPr>
          </w:p>
          <w:p w:rsidR="0015293E" w:rsidRPr="00BC318A" w:rsidRDefault="0015293E" w:rsidP="00BC318A">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Romska populacija na lokalnom nivou</w:t>
            </w:r>
          </w:p>
          <w:p w:rsidR="0015293E" w:rsidRPr="00BC318A" w:rsidRDefault="0015293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color w:val="EE0000"/>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tcPr>
          <w:p w:rsidR="0015293E" w:rsidRPr="00BC318A" w:rsidRDefault="0015293E" w:rsidP="00BC318A">
            <w:pPr>
              <w:spacing w:after="0" w:line="240" w:lineRule="auto"/>
              <w:rPr>
                <w:rFonts w:cstheme="minorHAnsi"/>
                <w:i/>
                <w:iCs/>
                <w:color w:val="EE0000"/>
                <w:sz w:val="22"/>
                <w:szCs w:val="22"/>
                <w:lang w:val="pl-PL"/>
              </w:rPr>
            </w:pPr>
          </w:p>
          <w:p w:rsidR="0015293E" w:rsidRPr="00BC318A" w:rsidRDefault="0015293E" w:rsidP="00BC318A">
            <w:pPr>
              <w:spacing w:after="0" w:line="240" w:lineRule="auto"/>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 xml:space="preserve">-Povećan broj upisane </w:t>
            </w:r>
            <w:r w:rsidR="00E83CDC" w:rsidRPr="00BC318A">
              <w:rPr>
                <w:rFonts w:cstheme="minorHAnsi"/>
                <w:i/>
                <w:iCs/>
                <w:color w:val="000000" w:themeColor="text1"/>
                <w:sz w:val="22"/>
                <w:szCs w:val="22"/>
              </w:rPr>
              <w:t>r</w:t>
            </w:r>
            <w:r w:rsidRPr="00BC318A">
              <w:rPr>
                <w:rFonts w:cstheme="minorHAnsi"/>
                <w:i/>
                <w:iCs/>
                <w:color w:val="000000" w:themeColor="text1"/>
                <w:sz w:val="22"/>
                <w:szCs w:val="22"/>
              </w:rPr>
              <w:t>omskih djevojčica</w:t>
            </w:r>
            <w:r w:rsidRPr="00BC318A">
              <w:rPr>
                <w:rFonts w:cstheme="minorHAnsi"/>
                <w:i/>
                <w:iCs/>
                <w:color w:val="000000" w:themeColor="text1"/>
                <w:sz w:val="22"/>
                <w:szCs w:val="22"/>
                <w:lang w:val="hr-HR"/>
              </w:rPr>
              <w:t xml:space="preserve"> svih uzrasta</w:t>
            </w:r>
          </w:p>
          <w:p w:rsidR="0015293E" w:rsidRPr="00BC318A" w:rsidRDefault="0015293E" w:rsidP="00BC318A">
            <w:pPr>
              <w:spacing w:after="0" w:line="240" w:lineRule="auto"/>
              <w:jc w:val="center"/>
              <w:rPr>
                <w:rFonts w:cstheme="minorHAnsi"/>
                <w:i/>
                <w:color w:val="EE0000"/>
                <w:sz w:val="22"/>
                <w:szCs w:val="22"/>
                <w:lang w:val="sr-Cyrl-CS"/>
              </w:rPr>
            </w:pPr>
            <w:r w:rsidRPr="00BC318A">
              <w:rPr>
                <w:rFonts w:cstheme="minorHAnsi"/>
                <w:i/>
                <w:iCs/>
                <w:color w:val="000000" w:themeColor="text1"/>
                <w:sz w:val="22"/>
                <w:szCs w:val="22"/>
                <w:lang w:val="hr-HR"/>
              </w:rPr>
              <w:t xml:space="preserve">-Smanjen broj napuštanja škole </w:t>
            </w:r>
            <w:r w:rsidR="00E83CDC" w:rsidRPr="00BC318A">
              <w:rPr>
                <w:rFonts w:cstheme="minorHAnsi"/>
                <w:i/>
                <w:iCs/>
                <w:color w:val="000000" w:themeColor="text1"/>
                <w:sz w:val="22"/>
                <w:szCs w:val="22"/>
              </w:rPr>
              <w:t>r</w:t>
            </w:r>
            <w:r w:rsidRPr="00BC318A">
              <w:rPr>
                <w:rFonts w:cstheme="minorHAnsi"/>
                <w:i/>
                <w:iCs/>
                <w:color w:val="000000" w:themeColor="text1"/>
                <w:sz w:val="22"/>
                <w:szCs w:val="22"/>
              </w:rPr>
              <w:t>omskih djevojčica</w:t>
            </w:r>
          </w:p>
        </w:tc>
        <w:tc>
          <w:tcPr>
            <w:tcW w:w="1333" w:type="dxa"/>
          </w:tcPr>
          <w:p w:rsidR="0015293E" w:rsidRPr="00BC318A" w:rsidRDefault="0015293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EE0000"/>
                <w:sz w:val="22"/>
                <w:szCs w:val="22"/>
                <w:lang w:val="hr-HR"/>
              </w:rPr>
            </w:pPr>
          </w:p>
          <w:p w:rsidR="0015293E" w:rsidRPr="00BC318A" w:rsidRDefault="0015293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n/a</w:t>
            </w:r>
          </w:p>
          <w:p w:rsidR="0015293E" w:rsidRPr="00BC318A" w:rsidRDefault="0015293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color w:val="EE0000"/>
                <w:sz w:val="22"/>
                <w:szCs w:val="22"/>
                <w:lang w:val="hr-HR"/>
              </w:rPr>
            </w:pPr>
          </w:p>
        </w:tc>
        <w:tc>
          <w:tcPr>
            <w:cnfStyle w:val="000010000000" w:firstRow="0" w:lastRow="0" w:firstColumn="0" w:lastColumn="0" w:oddVBand="1" w:evenVBand="0" w:oddHBand="0" w:evenHBand="0" w:firstRowFirstColumn="0" w:firstRowLastColumn="0" w:lastRowFirstColumn="0" w:lastRowLastColumn="0"/>
            <w:tcW w:w="1773" w:type="dxa"/>
            <w:gridSpan w:val="4"/>
          </w:tcPr>
          <w:p w:rsidR="0015293E" w:rsidRPr="00BC318A" w:rsidRDefault="0015293E" w:rsidP="00BC318A">
            <w:pPr>
              <w:spacing w:after="0" w:line="240" w:lineRule="auto"/>
              <w:ind w:left="360"/>
              <w:rPr>
                <w:rFonts w:cstheme="minorHAnsi"/>
                <w:i/>
                <w:iCs/>
                <w:color w:val="EE0000"/>
                <w:sz w:val="22"/>
                <w:szCs w:val="22"/>
                <w:lang w:val="hr-HR"/>
              </w:rPr>
            </w:pPr>
          </w:p>
          <w:p w:rsidR="0015293E" w:rsidRPr="00BC318A" w:rsidRDefault="0015293E" w:rsidP="00BC318A">
            <w:pPr>
              <w:spacing w:after="0" w:line="240" w:lineRule="auto"/>
              <w:jc w:val="center"/>
              <w:rPr>
                <w:rFonts w:cstheme="minorHAnsi"/>
                <w:i/>
                <w:iCs/>
                <w:color w:val="EE0000"/>
                <w:sz w:val="22"/>
                <w:szCs w:val="22"/>
                <w:lang w:val="hr-HR"/>
              </w:rPr>
            </w:pPr>
            <w:r w:rsidRPr="00BC318A">
              <w:rPr>
                <w:rFonts w:cstheme="minorHAnsi"/>
                <w:i/>
                <w:iCs/>
                <w:color w:val="000000" w:themeColor="text1"/>
                <w:sz w:val="22"/>
                <w:szCs w:val="22"/>
                <w:lang w:val="hr-HR"/>
              </w:rPr>
              <w:t>Godišnji izvještaji o radu škola u Beranama sadrže informaciju o povećanju broja školske Romske djece</w:t>
            </w:r>
          </w:p>
        </w:tc>
        <w:tc>
          <w:tcPr>
            <w:tcW w:w="1428" w:type="dxa"/>
          </w:tcPr>
          <w:p w:rsidR="0015293E" w:rsidRPr="00BC318A" w:rsidRDefault="0015293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EE0000"/>
                <w:sz w:val="22"/>
                <w:szCs w:val="22"/>
                <w:lang w:val="hr-HR"/>
              </w:rPr>
            </w:pPr>
          </w:p>
          <w:p w:rsidR="0015293E" w:rsidRPr="00BC318A" w:rsidRDefault="0015293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color w:val="EE0000"/>
                <w:sz w:val="22"/>
                <w:szCs w:val="22"/>
                <w:lang w:val="sr-Cyrl-CS"/>
              </w:rPr>
            </w:pPr>
            <w:r w:rsidRPr="00BC318A">
              <w:rPr>
                <w:rFonts w:cstheme="minorHAnsi"/>
                <w:i/>
                <w:iCs/>
                <w:color w:val="000000" w:themeColor="text1"/>
                <w:sz w:val="22"/>
                <w:szCs w:val="22"/>
                <w:lang w:val="hr-HR"/>
              </w:rPr>
              <w:t>Drugi kvartal 2027, 2028. i 2029</w:t>
            </w:r>
            <w:r w:rsidRPr="00BC318A">
              <w:rPr>
                <w:rFonts w:cstheme="minorHAnsi"/>
                <w:i/>
                <w:iCs/>
                <w:color w:val="EE0000"/>
                <w:sz w:val="22"/>
                <w:szCs w:val="22"/>
                <w:lang w:val="hr-HR"/>
              </w:rPr>
              <w:t>.</w:t>
            </w:r>
          </w:p>
        </w:tc>
        <w:tc>
          <w:tcPr>
            <w:cnfStyle w:val="000010000000" w:firstRow="0" w:lastRow="0" w:firstColumn="0" w:lastColumn="0" w:oddVBand="1" w:evenVBand="0" w:oddHBand="0" w:evenHBand="0" w:firstRowFirstColumn="0" w:firstRowLastColumn="0" w:lastRowFirstColumn="0" w:lastRowLastColumn="0"/>
            <w:tcW w:w="1956" w:type="dxa"/>
          </w:tcPr>
          <w:p w:rsidR="0015293E" w:rsidRPr="00BC318A" w:rsidRDefault="0015293E" w:rsidP="00BC318A">
            <w:pPr>
              <w:spacing w:after="0" w:line="240" w:lineRule="auto"/>
              <w:contextualSpacing/>
              <w:rPr>
                <w:rFonts w:cstheme="minorHAnsi"/>
                <w:i/>
                <w:iCs/>
                <w:color w:val="EE0000"/>
                <w:sz w:val="22"/>
                <w:szCs w:val="22"/>
                <w:lang w:val="hr-HR"/>
              </w:rPr>
            </w:pPr>
          </w:p>
          <w:p w:rsidR="0015293E" w:rsidRPr="00BC318A" w:rsidRDefault="0015293E" w:rsidP="00BC318A">
            <w:pPr>
              <w:pStyle w:val="ListParagraph"/>
              <w:numPr>
                <w:ilvl w:val="0"/>
                <w:numId w:val="29"/>
              </w:num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Lokalna samouprava</w:t>
            </w:r>
          </w:p>
          <w:p w:rsidR="0015293E" w:rsidRPr="00BC318A" w:rsidRDefault="0015293E" w:rsidP="00BC318A">
            <w:pPr>
              <w:pStyle w:val="ListParagraph"/>
              <w:numPr>
                <w:ilvl w:val="0"/>
                <w:numId w:val="29"/>
              </w:num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Romski medijatori/ki</w:t>
            </w:r>
          </w:p>
          <w:p w:rsidR="0015293E" w:rsidRPr="00BC318A" w:rsidRDefault="0015293E" w:rsidP="00BC318A">
            <w:pPr>
              <w:pStyle w:val="ListParagraph"/>
              <w:numPr>
                <w:ilvl w:val="0"/>
                <w:numId w:val="29"/>
              </w:num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Romski aktivisti/kinje</w:t>
            </w:r>
          </w:p>
          <w:p w:rsidR="0015293E" w:rsidRPr="00BC318A" w:rsidRDefault="0015293E" w:rsidP="00BC318A">
            <w:pPr>
              <w:spacing w:after="0" w:line="240" w:lineRule="auto"/>
              <w:jc w:val="center"/>
              <w:rPr>
                <w:rFonts w:cstheme="minorHAnsi"/>
                <w:i/>
                <w:color w:val="EE0000"/>
                <w:sz w:val="22"/>
                <w:szCs w:val="22"/>
                <w:lang w:val="sr-Cyrl-CS"/>
              </w:rPr>
            </w:pPr>
          </w:p>
        </w:tc>
        <w:tc>
          <w:tcPr>
            <w:tcW w:w="904" w:type="dxa"/>
          </w:tcPr>
          <w:p w:rsidR="0015293E" w:rsidRPr="00BC318A" w:rsidRDefault="0015293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EE0000"/>
                <w:sz w:val="22"/>
                <w:szCs w:val="22"/>
                <w:lang w:val="hr-HR"/>
              </w:rPr>
            </w:pPr>
          </w:p>
          <w:p w:rsidR="0015293E" w:rsidRPr="00BC318A" w:rsidRDefault="0015293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EE0000"/>
                <w:sz w:val="22"/>
                <w:szCs w:val="22"/>
                <w:lang w:val="hr-HR"/>
              </w:rPr>
            </w:pPr>
          </w:p>
          <w:p w:rsidR="0015293E" w:rsidRPr="00BC318A" w:rsidRDefault="0015293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color w:val="EE0000"/>
                <w:sz w:val="22"/>
                <w:szCs w:val="22"/>
                <w:lang w:val="sr-Cyrl-CS"/>
              </w:rPr>
            </w:pPr>
            <w:r w:rsidRPr="00BC318A">
              <w:rPr>
                <w:rFonts w:cstheme="minorHAnsi"/>
                <w:i/>
                <w:iCs/>
                <w:color w:val="000000" w:themeColor="text1"/>
                <w:sz w:val="22"/>
                <w:szCs w:val="22"/>
                <w:lang w:val="hr-HR"/>
              </w:rPr>
              <w:t xml:space="preserve">500,00 </w:t>
            </w:r>
          </w:p>
        </w:tc>
      </w:tr>
      <w:tr w:rsidR="00E83CDC" w:rsidRPr="00D15132" w:rsidTr="000A34FA">
        <w:trPr>
          <w:cnfStyle w:val="000000100000" w:firstRow="0" w:lastRow="0" w:firstColumn="0" w:lastColumn="0" w:oddVBand="0" w:evenVBand="0" w:oddHBand="1" w:evenHBand="0" w:firstRowFirstColumn="0" w:firstRowLastColumn="0" w:lastRowFirstColumn="0" w:lastRowLastColumn="0"/>
          <w:trHeight w:val="88"/>
        </w:trPr>
        <w:tc>
          <w:tcPr>
            <w:cnfStyle w:val="000010000000" w:firstRow="0" w:lastRow="0" w:firstColumn="0" w:lastColumn="0" w:oddVBand="1" w:evenVBand="0" w:oddHBand="0" w:evenHBand="0" w:firstRowFirstColumn="0" w:firstRowLastColumn="0" w:lastRowFirstColumn="0" w:lastRowLastColumn="0"/>
            <w:tcW w:w="13590" w:type="dxa"/>
            <w:gridSpan w:val="11"/>
            <w:shd w:val="clear" w:color="auto" w:fill="92CDDC" w:themeFill="accent5" w:themeFillTint="99"/>
          </w:tcPr>
          <w:p w:rsidR="00E83CDC" w:rsidRPr="00BC318A" w:rsidRDefault="00E83CDC" w:rsidP="00BC318A">
            <w:pPr>
              <w:spacing w:after="0" w:line="240" w:lineRule="auto"/>
              <w:rPr>
                <w:rFonts w:cstheme="minorHAnsi"/>
                <w:b/>
                <w:bCs/>
                <w:i/>
                <w:iCs/>
                <w:color w:val="000000" w:themeColor="text1"/>
                <w:sz w:val="22"/>
                <w:szCs w:val="22"/>
                <w:lang w:val="pl-PL"/>
              </w:rPr>
            </w:pPr>
            <w:r w:rsidRPr="00BC318A">
              <w:rPr>
                <w:rFonts w:cstheme="minorHAnsi"/>
                <w:b/>
                <w:bCs/>
                <w:i/>
                <w:iCs/>
                <w:color w:val="000000" w:themeColor="text1"/>
                <w:sz w:val="22"/>
                <w:szCs w:val="22"/>
                <w:lang w:val="hr-HR"/>
              </w:rPr>
              <w:t>Mjera 3.3.  Podrška zapošljavanju kroz osposobljavanje, prekvalifikacije, aktivne mjere zapošljavanja i jačanje informisanosti o radnim pravima</w:t>
            </w:r>
          </w:p>
        </w:tc>
      </w:tr>
      <w:tr w:rsidR="0008350E" w:rsidRPr="00D15132" w:rsidTr="000A34FA">
        <w:trPr>
          <w:trHeight w:val="70"/>
        </w:trPr>
        <w:tc>
          <w:tcPr>
            <w:cnfStyle w:val="000010000000" w:firstRow="0" w:lastRow="0" w:firstColumn="0" w:lastColumn="0" w:oddVBand="1" w:evenVBand="0" w:oddHBand="0" w:evenHBand="0" w:firstRowFirstColumn="0" w:firstRowLastColumn="0" w:lastRowFirstColumn="0" w:lastRowLastColumn="0"/>
            <w:tcW w:w="2720" w:type="dxa"/>
            <w:vMerge w:val="restart"/>
          </w:tcPr>
          <w:p w:rsidR="0008350E" w:rsidRPr="00BC318A" w:rsidRDefault="0008350E" w:rsidP="00BC318A">
            <w:pPr>
              <w:spacing w:after="0" w:line="240" w:lineRule="auto"/>
              <w:rPr>
                <w:rFonts w:cstheme="minorHAnsi"/>
                <w:color w:val="000000" w:themeColor="text1"/>
                <w:sz w:val="22"/>
                <w:szCs w:val="22"/>
                <w:lang w:val="hr-HR"/>
              </w:rPr>
            </w:pPr>
            <w:r w:rsidRPr="00BC318A">
              <w:rPr>
                <w:rFonts w:cstheme="minorHAnsi"/>
                <w:color w:val="000000" w:themeColor="text1"/>
                <w:sz w:val="22"/>
                <w:szCs w:val="22"/>
                <w:lang w:val="hr-HR"/>
              </w:rPr>
              <w:t>Opis aktivnosti</w:t>
            </w:r>
          </w:p>
        </w:tc>
        <w:tc>
          <w:tcPr>
            <w:tcW w:w="1520" w:type="dxa"/>
            <w:vMerge w:val="restart"/>
          </w:tcPr>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56" w:type="dxa"/>
            <w:vMerge w:val="restart"/>
          </w:tcPr>
          <w:p w:rsidR="0008350E" w:rsidRPr="00BC318A" w:rsidRDefault="0008350E"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Očekivani</w:t>
            </w:r>
          </w:p>
          <w:p w:rsidR="0008350E" w:rsidRPr="00BC318A" w:rsidRDefault="0008350E"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rezultati</w:t>
            </w:r>
          </w:p>
        </w:tc>
        <w:tc>
          <w:tcPr>
            <w:tcW w:w="3106" w:type="dxa"/>
            <w:gridSpan w:val="5"/>
          </w:tcPr>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BC318A">
              <w:rPr>
                <w:rFonts w:cstheme="minorHAnsi"/>
                <w:color w:val="000000" w:themeColor="text1"/>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428" w:type="dxa"/>
            <w:vMerge w:val="restart"/>
          </w:tcPr>
          <w:p w:rsidR="0008350E" w:rsidRPr="00BC318A" w:rsidRDefault="0008350E"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Vremenski</w:t>
            </w:r>
          </w:p>
          <w:p w:rsidR="0008350E" w:rsidRPr="00BC318A" w:rsidRDefault="0008350E"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rok</w:t>
            </w:r>
          </w:p>
        </w:tc>
        <w:tc>
          <w:tcPr>
            <w:tcW w:w="1956" w:type="dxa"/>
            <w:vMerge w:val="restart"/>
          </w:tcPr>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Nosioci</w:t>
            </w:r>
          </w:p>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904" w:type="dxa"/>
            <w:vMerge w:val="restart"/>
          </w:tcPr>
          <w:p w:rsidR="0008350E" w:rsidRPr="00BC318A" w:rsidRDefault="0008350E"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Budžet</w:t>
            </w:r>
          </w:p>
        </w:tc>
      </w:tr>
      <w:tr w:rsidR="0008350E" w:rsidRPr="00D15132" w:rsidTr="000A34FA">
        <w:trPr>
          <w:cnfStyle w:val="000000100000" w:firstRow="0" w:lastRow="0" w:firstColumn="0" w:lastColumn="0" w:oddVBand="0" w:evenVBand="0" w:oddHBand="1" w:evenHBand="0" w:firstRowFirstColumn="0" w:firstRowLastColumn="0" w:lastRowFirstColumn="0" w:lastRowLastColumn="0"/>
          <w:trHeight w:val="48"/>
        </w:trPr>
        <w:tc>
          <w:tcPr>
            <w:cnfStyle w:val="000010000000" w:firstRow="0" w:lastRow="0" w:firstColumn="0" w:lastColumn="0" w:oddVBand="1" w:evenVBand="0" w:oddHBand="0" w:evenHBand="0" w:firstRowFirstColumn="0" w:firstRowLastColumn="0" w:lastRowFirstColumn="0" w:lastRowLastColumn="0"/>
            <w:tcW w:w="2720" w:type="dxa"/>
            <w:vMerge/>
          </w:tcPr>
          <w:p w:rsidR="0008350E" w:rsidRPr="00BC318A" w:rsidRDefault="0008350E" w:rsidP="00BC318A">
            <w:pPr>
              <w:spacing w:after="0" w:line="240" w:lineRule="auto"/>
              <w:rPr>
                <w:rFonts w:cstheme="minorHAnsi"/>
                <w:i/>
                <w:color w:val="000000" w:themeColor="text1"/>
                <w:sz w:val="22"/>
                <w:szCs w:val="22"/>
                <w:lang w:val="hr-HR"/>
              </w:rPr>
            </w:pPr>
          </w:p>
        </w:tc>
        <w:tc>
          <w:tcPr>
            <w:tcW w:w="1520" w:type="dxa"/>
            <w:vMerge/>
          </w:tcPr>
          <w:p w:rsidR="0008350E" w:rsidRPr="00BC318A" w:rsidRDefault="0008350E"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08350E" w:rsidRPr="00BC318A" w:rsidRDefault="0008350E" w:rsidP="00BC318A">
            <w:pPr>
              <w:spacing w:after="0" w:line="240" w:lineRule="auto"/>
              <w:jc w:val="center"/>
              <w:rPr>
                <w:rFonts w:cstheme="minorHAnsi"/>
                <w:i/>
                <w:color w:val="000000" w:themeColor="text1"/>
                <w:sz w:val="22"/>
                <w:szCs w:val="22"/>
                <w:lang w:val="sr-Cyrl-CS"/>
              </w:rPr>
            </w:pPr>
          </w:p>
        </w:tc>
        <w:tc>
          <w:tcPr>
            <w:tcW w:w="1516" w:type="dxa"/>
            <w:gridSpan w:val="3"/>
          </w:tcPr>
          <w:p w:rsidR="0008350E" w:rsidRPr="00BC318A" w:rsidRDefault="0008350E"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color w:val="000000" w:themeColor="text1"/>
                <w:sz w:val="22"/>
                <w:szCs w:val="22"/>
                <w:lang w:val="hr-HR"/>
              </w:rPr>
            </w:pPr>
            <w:r w:rsidRPr="00BC318A">
              <w:rPr>
                <w:rFonts w:cstheme="minorHAnsi"/>
                <w:i/>
                <w:color w:val="000000" w:themeColor="text1"/>
                <w:sz w:val="22"/>
                <w:szCs w:val="22"/>
                <w:lang w:val="hr-HR"/>
              </w:rPr>
              <w:t>početni</w:t>
            </w:r>
          </w:p>
        </w:tc>
        <w:tc>
          <w:tcPr>
            <w:cnfStyle w:val="000010000000" w:firstRow="0" w:lastRow="0" w:firstColumn="0" w:lastColumn="0" w:oddVBand="1" w:evenVBand="0" w:oddHBand="0" w:evenHBand="0" w:firstRowFirstColumn="0" w:firstRowLastColumn="0" w:lastRowFirstColumn="0" w:lastRowLastColumn="0"/>
            <w:tcW w:w="1590" w:type="dxa"/>
            <w:gridSpan w:val="2"/>
          </w:tcPr>
          <w:p w:rsidR="0008350E" w:rsidRPr="00BC318A" w:rsidRDefault="0008350E" w:rsidP="00BC318A">
            <w:pPr>
              <w:spacing w:after="0" w:line="240" w:lineRule="auto"/>
              <w:jc w:val="center"/>
              <w:rPr>
                <w:rFonts w:cstheme="minorHAnsi"/>
                <w:i/>
                <w:color w:val="000000" w:themeColor="text1"/>
                <w:sz w:val="22"/>
                <w:szCs w:val="22"/>
                <w:lang w:val="hr-HR"/>
              </w:rPr>
            </w:pPr>
            <w:r w:rsidRPr="00BC318A">
              <w:rPr>
                <w:rFonts w:cstheme="minorHAnsi"/>
                <w:i/>
                <w:color w:val="000000" w:themeColor="text1"/>
                <w:sz w:val="22"/>
                <w:szCs w:val="22"/>
                <w:lang w:val="hr-HR"/>
              </w:rPr>
              <w:t>planirani</w:t>
            </w:r>
          </w:p>
        </w:tc>
        <w:tc>
          <w:tcPr>
            <w:tcW w:w="1428" w:type="dxa"/>
            <w:vMerge/>
          </w:tcPr>
          <w:p w:rsidR="0008350E" w:rsidRPr="00BC318A" w:rsidRDefault="0008350E"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08350E" w:rsidRPr="00BC318A" w:rsidRDefault="0008350E" w:rsidP="00BC318A">
            <w:pPr>
              <w:spacing w:after="0" w:line="240" w:lineRule="auto"/>
              <w:jc w:val="center"/>
              <w:rPr>
                <w:rFonts w:cstheme="minorHAnsi"/>
                <w:i/>
                <w:color w:val="000000" w:themeColor="text1"/>
                <w:sz w:val="22"/>
                <w:szCs w:val="22"/>
                <w:lang w:val="sr-Cyrl-CS"/>
              </w:rPr>
            </w:pPr>
          </w:p>
        </w:tc>
        <w:tc>
          <w:tcPr>
            <w:tcW w:w="904" w:type="dxa"/>
            <w:vMerge/>
          </w:tcPr>
          <w:p w:rsidR="0008350E" w:rsidRPr="00BC318A" w:rsidRDefault="0008350E"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color w:val="000000" w:themeColor="text1"/>
                <w:sz w:val="22"/>
                <w:szCs w:val="22"/>
                <w:lang w:val="sr-Cyrl-CS"/>
              </w:rPr>
            </w:pPr>
          </w:p>
        </w:tc>
      </w:tr>
      <w:tr w:rsidR="0008350E" w:rsidRPr="00D15132" w:rsidTr="000A34FA">
        <w:trPr>
          <w:trHeight w:val="48"/>
        </w:trPr>
        <w:tc>
          <w:tcPr>
            <w:cnfStyle w:val="000010000000" w:firstRow="0" w:lastRow="0" w:firstColumn="0" w:lastColumn="0" w:oddVBand="1" w:evenVBand="0" w:oddHBand="0" w:evenHBand="0" w:firstRowFirstColumn="0" w:firstRowLastColumn="0" w:lastRowFirstColumn="0" w:lastRowLastColumn="0"/>
            <w:tcW w:w="2720" w:type="dxa"/>
          </w:tcPr>
          <w:p w:rsidR="0008350E" w:rsidRPr="00BC318A" w:rsidRDefault="0008350E" w:rsidP="00BC318A">
            <w:pPr>
              <w:spacing w:after="0" w:line="240" w:lineRule="auto"/>
              <w:rPr>
                <w:rFonts w:cstheme="minorHAnsi"/>
                <w:i/>
                <w:color w:val="000000" w:themeColor="text1"/>
                <w:sz w:val="22"/>
                <w:szCs w:val="22"/>
                <w:lang w:val="hr-HR"/>
              </w:rPr>
            </w:pPr>
            <w:r w:rsidRPr="00BC318A">
              <w:rPr>
                <w:rFonts w:cstheme="minorHAnsi"/>
                <w:i/>
                <w:color w:val="000000" w:themeColor="text1"/>
                <w:sz w:val="22"/>
                <w:szCs w:val="22"/>
                <w:lang w:val="hr-HR"/>
              </w:rPr>
              <w:t>Aktivnost 3.3.1.</w:t>
            </w:r>
          </w:p>
          <w:p w:rsidR="0008350E" w:rsidRPr="00BC318A" w:rsidRDefault="0008350E" w:rsidP="00BC318A">
            <w:pPr>
              <w:spacing w:after="0" w:line="240" w:lineRule="auto"/>
              <w:rPr>
                <w:rFonts w:cstheme="minorHAnsi"/>
                <w:i/>
                <w:color w:val="000000" w:themeColor="text1"/>
                <w:sz w:val="22"/>
                <w:szCs w:val="22"/>
                <w:lang w:val="hr-HR"/>
              </w:rPr>
            </w:pPr>
            <w:r w:rsidRPr="00BC318A">
              <w:rPr>
                <w:rFonts w:cstheme="minorHAnsi"/>
                <w:i/>
                <w:color w:val="000000" w:themeColor="text1"/>
                <w:sz w:val="22"/>
                <w:szCs w:val="22"/>
                <w:lang w:val="hr-HR"/>
              </w:rPr>
              <w:t>-Posredovanje pri zapošljavanju</w:t>
            </w:r>
          </w:p>
          <w:p w:rsidR="0008350E" w:rsidRPr="00BC318A" w:rsidRDefault="0008350E" w:rsidP="00BC318A">
            <w:pPr>
              <w:spacing w:after="0" w:line="240" w:lineRule="auto"/>
              <w:rPr>
                <w:rFonts w:cstheme="minorHAnsi"/>
                <w:i/>
                <w:color w:val="000000" w:themeColor="text1"/>
                <w:sz w:val="22"/>
                <w:szCs w:val="22"/>
                <w:lang w:val="hr-HR"/>
              </w:rPr>
            </w:pPr>
            <w:r w:rsidRPr="00BC318A">
              <w:rPr>
                <w:rFonts w:cstheme="minorHAnsi"/>
                <w:i/>
                <w:color w:val="000000" w:themeColor="text1"/>
                <w:sz w:val="22"/>
                <w:szCs w:val="22"/>
                <w:lang w:val="hr-HR"/>
              </w:rPr>
              <w:t xml:space="preserve"> -Informisanje o pravima na radu</w:t>
            </w:r>
          </w:p>
        </w:tc>
        <w:tc>
          <w:tcPr>
            <w:tcW w:w="1520" w:type="dxa"/>
          </w:tcPr>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color w:val="000000" w:themeColor="text1"/>
                <w:sz w:val="22"/>
                <w:szCs w:val="22"/>
                <w:lang w:val="sr-Cyrl-CS"/>
              </w:rPr>
            </w:pPr>
            <w:r w:rsidRPr="00BC318A">
              <w:rPr>
                <w:rFonts w:cstheme="minorHAnsi"/>
                <w:i/>
                <w:color w:val="000000" w:themeColor="text1"/>
                <w:sz w:val="22"/>
                <w:szCs w:val="22"/>
                <w:lang w:val="sr-Cyrl-CS"/>
              </w:rPr>
              <w:t>Romske žene i djevojke u opštini Berane</w:t>
            </w:r>
          </w:p>
        </w:tc>
        <w:tc>
          <w:tcPr>
            <w:cnfStyle w:val="000010000000" w:firstRow="0" w:lastRow="0" w:firstColumn="0" w:lastColumn="0" w:oddVBand="1" w:evenVBand="0" w:oddHBand="0" w:evenHBand="0" w:firstRowFirstColumn="0" w:firstRowLastColumn="0" w:lastRowFirstColumn="0" w:lastRowLastColumn="0"/>
            <w:tcW w:w="1956" w:type="dxa"/>
          </w:tcPr>
          <w:p w:rsidR="0008350E" w:rsidRPr="00BC318A" w:rsidRDefault="0008350E" w:rsidP="00BC318A">
            <w:pPr>
              <w:spacing w:after="0" w:line="240" w:lineRule="auto"/>
              <w:jc w:val="center"/>
              <w:rPr>
                <w:rFonts w:cstheme="minorHAnsi"/>
                <w:i/>
                <w:color w:val="000000" w:themeColor="text1"/>
                <w:sz w:val="22"/>
                <w:szCs w:val="22"/>
                <w:lang w:val="sr-Cyrl-CS"/>
              </w:rPr>
            </w:pPr>
            <w:r w:rsidRPr="00BC318A">
              <w:rPr>
                <w:rFonts w:cstheme="minorHAnsi"/>
                <w:i/>
                <w:color w:val="000000" w:themeColor="text1"/>
                <w:sz w:val="22"/>
                <w:szCs w:val="22"/>
                <w:lang w:val="sr-Cyrl-CS"/>
              </w:rPr>
              <w:t>-Povećan broj prijavljenih Romkinja na evidenciji nezaposlenih</w:t>
            </w:r>
          </w:p>
          <w:p w:rsidR="0008350E" w:rsidRPr="00BC318A" w:rsidRDefault="0008350E" w:rsidP="00BC318A">
            <w:pPr>
              <w:spacing w:after="0" w:line="240" w:lineRule="auto"/>
              <w:jc w:val="center"/>
              <w:rPr>
                <w:rFonts w:cstheme="minorHAnsi"/>
                <w:i/>
                <w:color w:val="000000" w:themeColor="text1"/>
                <w:sz w:val="22"/>
                <w:szCs w:val="22"/>
                <w:lang w:val="sr-Cyrl-CS"/>
              </w:rPr>
            </w:pPr>
            <w:r w:rsidRPr="00BC318A">
              <w:rPr>
                <w:rFonts w:cstheme="minorHAnsi"/>
                <w:i/>
                <w:color w:val="000000" w:themeColor="text1"/>
                <w:sz w:val="22"/>
                <w:szCs w:val="22"/>
                <w:lang w:val="sr-Cyrl-CS"/>
              </w:rPr>
              <w:t>-Povećan broj zaposlenih Romkinja</w:t>
            </w:r>
          </w:p>
        </w:tc>
        <w:tc>
          <w:tcPr>
            <w:tcW w:w="1516" w:type="dxa"/>
            <w:gridSpan w:val="3"/>
          </w:tcPr>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color w:val="000000" w:themeColor="text1"/>
                <w:sz w:val="22"/>
                <w:szCs w:val="22"/>
                <w:lang w:val="hr-HR"/>
              </w:rPr>
            </w:pPr>
            <w:r w:rsidRPr="00BC318A">
              <w:rPr>
                <w:rFonts w:cstheme="minorHAnsi"/>
                <w:i/>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590" w:type="dxa"/>
            <w:gridSpan w:val="2"/>
          </w:tcPr>
          <w:p w:rsidR="0008350E" w:rsidRPr="00BC318A" w:rsidRDefault="0008350E" w:rsidP="00BC318A">
            <w:pPr>
              <w:spacing w:after="0" w:line="240" w:lineRule="auto"/>
              <w:jc w:val="center"/>
              <w:rPr>
                <w:rFonts w:cstheme="minorHAnsi"/>
                <w:i/>
                <w:color w:val="000000" w:themeColor="text1"/>
                <w:sz w:val="22"/>
                <w:szCs w:val="22"/>
                <w:lang w:val="hr-HR"/>
              </w:rPr>
            </w:pPr>
            <w:r w:rsidRPr="00BC318A">
              <w:rPr>
                <w:rFonts w:cstheme="minorHAnsi"/>
                <w:i/>
                <w:color w:val="000000" w:themeColor="text1"/>
                <w:sz w:val="22"/>
                <w:szCs w:val="22"/>
                <w:lang w:val="hr-HR"/>
              </w:rPr>
              <w:t>+5 Romkinja su na evidenciji ZZZ</w:t>
            </w:r>
          </w:p>
          <w:p w:rsidR="0008350E" w:rsidRPr="00BC318A" w:rsidRDefault="0008350E" w:rsidP="00BC318A">
            <w:pPr>
              <w:spacing w:after="0" w:line="240" w:lineRule="auto"/>
              <w:jc w:val="center"/>
              <w:rPr>
                <w:rFonts w:cstheme="minorHAnsi"/>
                <w:i/>
                <w:color w:val="000000" w:themeColor="text1"/>
                <w:sz w:val="22"/>
                <w:szCs w:val="22"/>
                <w:lang w:val="hr-HR"/>
              </w:rPr>
            </w:pPr>
            <w:r w:rsidRPr="00BC318A">
              <w:rPr>
                <w:rFonts w:cstheme="minorHAnsi"/>
                <w:i/>
                <w:color w:val="000000" w:themeColor="text1"/>
                <w:sz w:val="22"/>
                <w:szCs w:val="22"/>
                <w:lang w:val="hr-HR"/>
              </w:rPr>
              <w:t>-3 Romkinje zaposlene</w:t>
            </w:r>
          </w:p>
        </w:tc>
        <w:tc>
          <w:tcPr>
            <w:tcW w:w="1428" w:type="dxa"/>
          </w:tcPr>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color w:val="000000" w:themeColor="text1"/>
                <w:sz w:val="22"/>
                <w:szCs w:val="22"/>
                <w:lang w:val="sr-Cyrl-CS"/>
              </w:rPr>
            </w:pPr>
            <w:r w:rsidRPr="00BC318A">
              <w:rPr>
                <w:rFonts w:cstheme="minorHAnsi"/>
                <w:i/>
                <w:color w:val="000000" w:themeColor="text1"/>
                <w:sz w:val="22"/>
                <w:szCs w:val="22"/>
                <w:lang w:val="sr-Cyrl-CS"/>
              </w:rPr>
              <w:t>Poslednji kvartal 2027.</w:t>
            </w:r>
          </w:p>
        </w:tc>
        <w:tc>
          <w:tcPr>
            <w:cnfStyle w:val="000010000000" w:firstRow="0" w:lastRow="0" w:firstColumn="0" w:lastColumn="0" w:oddVBand="1" w:evenVBand="0" w:oddHBand="0" w:evenHBand="0" w:firstRowFirstColumn="0" w:firstRowLastColumn="0" w:lastRowFirstColumn="0" w:lastRowLastColumn="0"/>
            <w:tcW w:w="1956" w:type="dxa"/>
          </w:tcPr>
          <w:p w:rsidR="0008350E" w:rsidRPr="00BC318A" w:rsidRDefault="0008350E" w:rsidP="00BC318A">
            <w:pPr>
              <w:spacing w:after="0" w:line="240" w:lineRule="auto"/>
              <w:jc w:val="center"/>
              <w:rPr>
                <w:rFonts w:cstheme="minorHAnsi"/>
                <w:i/>
                <w:color w:val="000000" w:themeColor="text1"/>
                <w:sz w:val="22"/>
                <w:szCs w:val="22"/>
                <w:lang w:val="sr-Cyrl-CS"/>
              </w:rPr>
            </w:pPr>
            <w:r w:rsidRPr="00BC318A">
              <w:rPr>
                <w:rFonts w:cstheme="minorHAnsi"/>
                <w:i/>
                <w:color w:val="000000" w:themeColor="text1"/>
                <w:sz w:val="22"/>
                <w:szCs w:val="22"/>
                <w:lang w:val="sr-Cyrl-CS"/>
              </w:rPr>
              <w:t>-Lokalna samouprava</w:t>
            </w:r>
          </w:p>
          <w:p w:rsidR="0008350E" w:rsidRPr="00BC318A" w:rsidRDefault="0008350E" w:rsidP="00BC318A">
            <w:pPr>
              <w:spacing w:after="0" w:line="240" w:lineRule="auto"/>
              <w:jc w:val="center"/>
              <w:rPr>
                <w:rFonts w:cstheme="minorHAnsi"/>
                <w:i/>
                <w:color w:val="000000" w:themeColor="text1"/>
                <w:sz w:val="22"/>
                <w:szCs w:val="22"/>
                <w:lang w:val="sr-Cyrl-CS"/>
              </w:rPr>
            </w:pPr>
            <w:r w:rsidRPr="00BC318A">
              <w:rPr>
                <w:rFonts w:cstheme="minorHAnsi"/>
                <w:i/>
                <w:color w:val="000000" w:themeColor="text1"/>
                <w:sz w:val="22"/>
                <w:szCs w:val="22"/>
                <w:lang w:val="sr-Cyrl-CS"/>
              </w:rPr>
              <w:t>- Zavod za zapošljavanje,</w:t>
            </w:r>
          </w:p>
          <w:p w:rsidR="0008350E" w:rsidRPr="00BC318A" w:rsidRDefault="0008350E" w:rsidP="00BC318A">
            <w:pPr>
              <w:spacing w:after="0" w:line="240" w:lineRule="auto"/>
              <w:jc w:val="center"/>
              <w:rPr>
                <w:rFonts w:cstheme="minorHAnsi"/>
                <w:i/>
                <w:color w:val="000000" w:themeColor="text1"/>
                <w:sz w:val="22"/>
                <w:szCs w:val="22"/>
                <w:lang w:val="sr-Cyrl-CS"/>
              </w:rPr>
            </w:pPr>
            <w:r w:rsidRPr="00BC318A">
              <w:rPr>
                <w:rFonts w:cstheme="minorHAnsi"/>
                <w:i/>
                <w:color w:val="000000" w:themeColor="text1"/>
                <w:sz w:val="22"/>
                <w:szCs w:val="22"/>
                <w:lang w:val="sr-Cyrl-CS"/>
              </w:rPr>
              <w:t>-Centar za socijalni rad</w:t>
            </w:r>
          </w:p>
          <w:p w:rsidR="0008350E" w:rsidRPr="00BC318A" w:rsidRDefault="0008350E" w:rsidP="00BC318A">
            <w:pPr>
              <w:spacing w:after="0" w:line="240" w:lineRule="auto"/>
              <w:jc w:val="center"/>
              <w:rPr>
                <w:rFonts w:cstheme="minorHAnsi"/>
                <w:i/>
                <w:color w:val="000000" w:themeColor="text1"/>
                <w:sz w:val="22"/>
                <w:szCs w:val="22"/>
                <w:lang w:val="sr-Cyrl-CS"/>
              </w:rPr>
            </w:pPr>
            <w:r w:rsidRPr="00BC318A">
              <w:rPr>
                <w:rFonts w:cstheme="minorHAnsi"/>
                <w:i/>
                <w:color w:val="000000" w:themeColor="text1"/>
                <w:sz w:val="22"/>
                <w:szCs w:val="22"/>
                <w:lang w:val="sr-Cyrl-CS"/>
              </w:rPr>
              <w:t xml:space="preserve"> -Poslodavci</w:t>
            </w:r>
          </w:p>
          <w:p w:rsidR="0008350E" w:rsidRPr="00BC318A" w:rsidRDefault="0008350E" w:rsidP="00BC318A">
            <w:pPr>
              <w:spacing w:after="0" w:line="240" w:lineRule="auto"/>
              <w:jc w:val="center"/>
              <w:rPr>
                <w:rFonts w:cstheme="minorHAnsi"/>
                <w:i/>
                <w:color w:val="000000" w:themeColor="text1"/>
                <w:sz w:val="22"/>
                <w:szCs w:val="22"/>
                <w:lang w:val="sr-Cyrl-CS"/>
              </w:rPr>
            </w:pPr>
            <w:r w:rsidRPr="00BC318A">
              <w:rPr>
                <w:rFonts w:cstheme="minorHAnsi"/>
                <w:i/>
                <w:color w:val="000000" w:themeColor="text1"/>
                <w:sz w:val="22"/>
                <w:szCs w:val="22"/>
                <w:lang w:val="sr-Cyrl-CS"/>
              </w:rPr>
              <w:t>- Romski medijatori</w:t>
            </w:r>
          </w:p>
        </w:tc>
        <w:tc>
          <w:tcPr>
            <w:tcW w:w="904" w:type="dxa"/>
          </w:tcPr>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color w:val="000000" w:themeColor="text1"/>
                <w:sz w:val="22"/>
                <w:szCs w:val="22"/>
              </w:rPr>
            </w:pPr>
            <w:r w:rsidRPr="00BC318A">
              <w:rPr>
                <w:rFonts w:cstheme="minorHAnsi"/>
                <w:i/>
                <w:color w:val="000000" w:themeColor="text1"/>
                <w:sz w:val="22"/>
                <w:szCs w:val="22"/>
              </w:rPr>
              <w:t>500,00</w:t>
            </w:r>
          </w:p>
        </w:tc>
      </w:tr>
      <w:tr w:rsidR="0008350E" w:rsidRPr="00D15132" w:rsidTr="00A554F8">
        <w:trPr>
          <w:cnfStyle w:val="000000100000" w:firstRow="0" w:lastRow="0" w:firstColumn="0" w:lastColumn="0" w:oddVBand="0" w:evenVBand="0" w:oddHBand="1" w:evenHBand="0" w:firstRowFirstColumn="0" w:firstRowLastColumn="0" w:lastRowFirstColumn="0" w:lastRowLastColumn="0"/>
          <w:trHeight w:val="88"/>
        </w:trPr>
        <w:tc>
          <w:tcPr>
            <w:cnfStyle w:val="000010000000" w:firstRow="0" w:lastRow="0" w:firstColumn="0" w:lastColumn="0" w:oddVBand="1" w:evenVBand="0" w:oddHBand="0" w:evenHBand="0" w:firstRowFirstColumn="0" w:firstRowLastColumn="0" w:lastRowFirstColumn="0" w:lastRowLastColumn="0"/>
            <w:tcW w:w="13590" w:type="dxa"/>
            <w:gridSpan w:val="11"/>
            <w:shd w:val="clear" w:color="auto" w:fill="B6DDE8" w:themeFill="accent5" w:themeFillTint="66"/>
          </w:tcPr>
          <w:p w:rsidR="0008350E" w:rsidRPr="00BC318A" w:rsidRDefault="0008350E" w:rsidP="00BC318A">
            <w:pPr>
              <w:spacing w:after="0" w:line="240" w:lineRule="auto"/>
              <w:rPr>
                <w:rFonts w:cstheme="minorHAnsi"/>
                <w:b/>
                <w:bCs/>
                <w:i/>
                <w:iCs/>
                <w:color w:val="000000" w:themeColor="text1"/>
                <w:sz w:val="22"/>
                <w:szCs w:val="22"/>
                <w:lang w:val="pl-PL"/>
              </w:rPr>
            </w:pPr>
            <w:r w:rsidRPr="00BC318A">
              <w:rPr>
                <w:rFonts w:cstheme="minorHAnsi"/>
                <w:b/>
                <w:bCs/>
                <w:i/>
                <w:iCs/>
                <w:color w:val="000000" w:themeColor="text1"/>
                <w:sz w:val="22"/>
                <w:szCs w:val="22"/>
                <w:shd w:val="clear" w:color="auto" w:fill="B6DDE8" w:themeFill="accent5" w:themeFillTint="66"/>
                <w:lang w:val="hr-HR"/>
              </w:rPr>
              <w:lastRenderedPageBreak/>
              <w:t>Mjera  3.4.  Podrška zdravstvenoj zaštiti Romkinja (kroz angažovanje zdravstvenih medijatorki za brži pristup preventivnim pregledima, vakcinaciji i reproduktivnom zdravlju)</w:t>
            </w:r>
          </w:p>
        </w:tc>
      </w:tr>
      <w:tr w:rsidR="0008350E" w:rsidRPr="00D15132" w:rsidTr="000A34FA">
        <w:trPr>
          <w:trHeight w:val="89"/>
        </w:trPr>
        <w:tc>
          <w:tcPr>
            <w:cnfStyle w:val="000010000000" w:firstRow="0" w:lastRow="0" w:firstColumn="0" w:lastColumn="0" w:oddVBand="1" w:evenVBand="0" w:oddHBand="0" w:evenHBand="0" w:firstRowFirstColumn="0" w:firstRowLastColumn="0" w:lastRowFirstColumn="0" w:lastRowLastColumn="0"/>
            <w:tcW w:w="2720" w:type="dxa"/>
            <w:vMerge w:val="restart"/>
          </w:tcPr>
          <w:p w:rsidR="0008350E" w:rsidRPr="00BC318A" w:rsidRDefault="0008350E" w:rsidP="00BC318A">
            <w:pPr>
              <w:spacing w:after="0" w:line="240" w:lineRule="auto"/>
              <w:rPr>
                <w:rFonts w:cstheme="minorHAnsi"/>
                <w:color w:val="000000" w:themeColor="text1"/>
                <w:sz w:val="22"/>
                <w:szCs w:val="22"/>
                <w:lang w:val="hr-HR"/>
              </w:rPr>
            </w:pPr>
            <w:r w:rsidRPr="00BC318A">
              <w:rPr>
                <w:rFonts w:cstheme="minorHAnsi"/>
                <w:color w:val="000000" w:themeColor="text1"/>
                <w:sz w:val="22"/>
                <w:szCs w:val="22"/>
                <w:lang w:val="hr-HR"/>
              </w:rPr>
              <w:t>Opis aktivnosti</w:t>
            </w:r>
          </w:p>
        </w:tc>
        <w:tc>
          <w:tcPr>
            <w:tcW w:w="1520" w:type="dxa"/>
            <w:vMerge w:val="restart"/>
          </w:tcPr>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56" w:type="dxa"/>
            <w:vMerge w:val="restart"/>
          </w:tcPr>
          <w:p w:rsidR="0008350E" w:rsidRPr="00BC318A" w:rsidRDefault="0008350E"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Očekivani</w:t>
            </w:r>
          </w:p>
          <w:p w:rsidR="0008350E" w:rsidRPr="00BC318A" w:rsidRDefault="0008350E"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rezultati</w:t>
            </w:r>
          </w:p>
        </w:tc>
        <w:tc>
          <w:tcPr>
            <w:tcW w:w="3106" w:type="dxa"/>
            <w:gridSpan w:val="5"/>
          </w:tcPr>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BC318A">
              <w:rPr>
                <w:rFonts w:cstheme="minorHAnsi"/>
                <w:color w:val="000000" w:themeColor="text1"/>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428" w:type="dxa"/>
            <w:vMerge w:val="restart"/>
          </w:tcPr>
          <w:p w:rsidR="0008350E" w:rsidRPr="00BC318A" w:rsidRDefault="0008350E"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Vremenski</w:t>
            </w:r>
          </w:p>
          <w:p w:rsidR="0008350E" w:rsidRPr="00BC318A" w:rsidRDefault="0008350E"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rok</w:t>
            </w:r>
          </w:p>
        </w:tc>
        <w:tc>
          <w:tcPr>
            <w:tcW w:w="1956" w:type="dxa"/>
            <w:vMerge w:val="restart"/>
          </w:tcPr>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Nosioci</w:t>
            </w:r>
          </w:p>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904" w:type="dxa"/>
            <w:vMerge w:val="restart"/>
          </w:tcPr>
          <w:p w:rsidR="0008350E" w:rsidRPr="00BC318A" w:rsidRDefault="0008350E"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Budžet</w:t>
            </w:r>
          </w:p>
        </w:tc>
      </w:tr>
      <w:tr w:rsidR="0008350E" w:rsidRPr="00D15132" w:rsidTr="000A34FA">
        <w:trPr>
          <w:cnfStyle w:val="000000100000" w:firstRow="0" w:lastRow="0" w:firstColumn="0" w:lastColumn="0" w:oddVBand="0" w:evenVBand="0" w:oddHBand="1" w:evenHBand="0" w:firstRowFirstColumn="0" w:firstRowLastColumn="0" w:lastRowFirstColumn="0" w:lastRowLastColumn="0"/>
          <w:trHeight w:val="29"/>
        </w:trPr>
        <w:tc>
          <w:tcPr>
            <w:cnfStyle w:val="000010000000" w:firstRow="0" w:lastRow="0" w:firstColumn="0" w:lastColumn="0" w:oddVBand="1" w:evenVBand="0" w:oddHBand="0" w:evenHBand="0" w:firstRowFirstColumn="0" w:firstRowLastColumn="0" w:lastRowFirstColumn="0" w:lastRowLastColumn="0"/>
            <w:tcW w:w="2720" w:type="dxa"/>
            <w:vMerge/>
          </w:tcPr>
          <w:p w:rsidR="0008350E" w:rsidRPr="00BC318A" w:rsidRDefault="0008350E" w:rsidP="00BC318A">
            <w:pPr>
              <w:spacing w:after="0" w:line="240" w:lineRule="auto"/>
              <w:rPr>
                <w:rFonts w:cstheme="minorHAnsi"/>
                <w:color w:val="000000" w:themeColor="text1"/>
                <w:sz w:val="22"/>
                <w:szCs w:val="22"/>
                <w:lang w:val="hr-HR"/>
              </w:rPr>
            </w:pPr>
          </w:p>
        </w:tc>
        <w:tc>
          <w:tcPr>
            <w:tcW w:w="1520" w:type="dxa"/>
            <w:vMerge/>
          </w:tcPr>
          <w:p w:rsidR="0008350E" w:rsidRPr="00BC318A" w:rsidRDefault="0008350E"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08350E" w:rsidRPr="00BC318A" w:rsidRDefault="0008350E" w:rsidP="00BC318A">
            <w:pPr>
              <w:spacing w:after="0" w:line="240" w:lineRule="auto"/>
              <w:jc w:val="center"/>
              <w:rPr>
                <w:rFonts w:cstheme="minorHAnsi"/>
                <w:color w:val="000000" w:themeColor="text1"/>
                <w:sz w:val="22"/>
                <w:szCs w:val="22"/>
                <w:lang w:val="sr-Cyrl-CS"/>
              </w:rPr>
            </w:pPr>
          </w:p>
        </w:tc>
        <w:tc>
          <w:tcPr>
            <w:tcW w:w="1449" w:type="dxa"/>
            <w:gridSpan w:val="2"/>
          </w:tcPr>
          <w:p w:rsidR="0008350E" w:rsidRPr="00BC318A" w:rsidRDefault="0008350E"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r w:rsidRPr="00BC318A">
              <w:rPr>
                <w:rFonts w:cstheme="minorHAnsi"/>
                <w:color w:val="000000" w:themeColor="text1"/>
                <w:sz w:val="22"/>
                <w:szCs w:val="22"/>
                <w:lang w:val="hr-HR"/>
              </w:rPr>
              <w:t xml:space="preserve">početni </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08350E" w:rsidRPr="00BC318A" w:rsidRDefault="0008350E" w:rsidP="00BC318A">
            <w:pPr>
              <w:spacing w:after="0" w:line="240" w:lineRule="auto"/>
              <w:jc w:val="center"/>
              <w:rPr>
                <w:rFonts w:cstheme="minorHAnsi"/>
                <w:color w:val="000000" w:themeColor="text1"/>
                <w:sz w:val="22"/>
                <w:szCs w:val="22"/>
                <w:lang w:val="hr-HR"/>
              </w:rPr>
            </w:pPr>
            <w:r w:rsidRPr="00BC318A">
              <w:rPr>
                <w:rFonts w:cstheme="minorHAnsi"/>
                <w:color w:val="000000" w:themeColor="text1"/>
                <w:sz w:val="22"/>
                <w:szCs w:val="22"/>
                <w:lang w:val="hr-HR"/>
              </w:rPr>
              <w:t>planirani</w:t>
            </w:r>
          </w:p>
        </w:tc>
        <w:tc>
          <w:tcPr>
            <w:tcW w:w="1428" w:type="dxa"/>
            <w:vMerge/>
          </w:tcPr>
          <w:p w:rsidR="0008350E" w:rsidRPr="00BC318A" w:rsidRDefault="0008350E"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08350E" w:rsidRPr="00BC318A" w:rsidRDefault="0008350E" w:rsidP="00BC318A">
            <w:pPr>
              <w:spacing w:after="0" w:line="240" w:lineRule="auto"/>
              <w:jc w:val="center"/>
              <w:rPr>
                <w:rFonts w:cstheme="minorHAnsi"/>
                <w:color w:val="000000" w:themeColor="text1"/>
                <w:sz w:val="22"/>
                <w:szCs w:val="22"/>
                <w:lang w:val="sr-Cyrl-CS"/>
              </w:rPr>
            </w:pPr>
          </w:p>
        </w:tc>
        <w:tc>
          <w:tcPr>
            <w:tcW w:w="904" w:type="dxa"/>
            <w:vMerge/>
          </w:tcPr>
          <w:p w:rsidR="0008350E" w:rsidRPr="00BC318A" w:rsidRDefault="0008350E"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tc>
      </w:tr>
      <w:tr w:rsidR="0008350E" w:rsidRPr="00D15132" w:rsidTr="000A34FA">
        <w:trPr>
          <w:trHeight w:val="70"/>
        </w:trPr>
        <w:tc>
          <w:tcPr>
            <w:cnfStyle w:val="000010000000" w:firstRow="0" w:lastRow="0" w:firstColumn="0" w:lastColumn="0" w:oddVBand="1" w:evenVBand="0" w:oddHBand="0" w:evenHBand="0" w:firstRowFirstColumn="0" w:firstRowLastColumn="0" w:lastRowFirstColumn="0" w:lastRowLastColumn="0"/>
            <w:tcW w:w="2720" w:type="dxa"/>
          </w:tcPr>
          <w:p w:rsidR="0008350E" w:rsidRPr="00BC318A" w:rsidRDefault="0008350E" w:rsidP="00BC318A">
            <w:pPr>
              <w:spacing w:after="0" w:line="240" w:lineRule="auto"/>
              <w:rPr>
                <w:rFonts w:cstheme="minorHAnsi"/>
                <w:b/>
                <w:i/>
                <w:color w:val="000000" w:themeColor="text1"/>
                <w:sz w:val="22"/>
                <w:szCs w:val="22"/>
                <w:lang w:val="hr-HR"/>
              </w:rPr>
            </w:pPr>
            <w:r w:rsidRPr="00BC318A">
              <w:rPr>
                <w:rFonts w:cstheme="minorHAnsi"/>
                <w:b/>
                <w:i/>
                <w:color w:val="000000" w:themeColor="text1"/>
                <w:sz w:val="22"/>
                <w:szCs w:val="22"/>
                <w:lang w:val="hr-HR"/>
              </w:rPr>
              <w:t>Aktivnost 3.4.1.</w:t>
            </w:r>
          </w:p>
          <w:p w:rsidR="0008350E" w:rsidRPr="00BC318A" w:rsidRDefault="0008350E" w:rsidP="00BC318A">
            <w:pPr>
              <w:spacing w:after="0" w:line="240" w:lineRule="auto"/>
              <w:rPr>
                <w:rFonts w:cstheme="minorHAnsi"/>
                <w:i/>
                <w:color w:val="000000" w:themeColor="text1"/>
                <w:sz w:val="22"/>
                <w:szCs w:val="22"/>
                <w:lang w:val="hr-HR"/>
              </w:rPr>
            </w:pPr>
            <w:r w:rsidRPr="00BC318A">
              <w:rPr>
                <w:rFonts w:cstheme="minorHAnsi"/>
                <w:i/>
                <w:color w:val="000000" w:themeColor="text1"/>
                <w:sz w:val="22"/>
                <w:szCs w:val="22"/>
                <w:lang w:val="hr-HR"/>
              </w:rPr>
              <w:t xml:space="preserve">Kroz rad zdravstvenih medijatorki organizovati: </w:t>
            </w:r>
          </w:p>
          <w:p w:rsidR="0008350E" w:rsidRPr="00BC318A" w:rsidRDefault="0008350E" w:rsidP="00BC318A">
            <w:pPr>
              <w:spacing w:after="0" w:line="240" w:lineRule="auto"/>
              <w:rPr>
                <w:rFonts w:cstheme="minorHAnsi"/>
                <w:i/>
                <w:color w:val="000000" w:themeColor="text1"/>
                <w:sz w:val="22"/>
                <w:szCs w:val="22"/>
                <w:lang w:val="hr-HR"/>
              </w:rPr>
            </w:pPr>
            <w:r w:rsidRPr="00BC318A">
              <w:rPr>
                <w:rFonts w:cstheme="minorHAnsi"/>
                <w:i/>
                <w:color w:val="000000" w:themeColor="text1"/>
                <w:sz w:val="22"/>
                <w:szCs w:val="22"/>
                <w:lang w:val="hr-HR"/>
              </w:rPr>
              <w:t xml:space="preserve">-Preventivne preglede </w:t>
            </w:r>
          </w:p>
          <w:p w:rsidR="0008350E" w:rsidRPr="00BC318A" w:rsidRDefault="0008350E" w:rsidP="00BC318A">
            <w:pPr>
              <w:spacing w:after="0" w:line="240" w:lineRule="auto"/>
              <w:rPr>
                <w:rFonts w:cstheme="minorHAnsi"/>
                <w:i/>
                <w:color w:val="000000" w:themeColor="text1"/>
                <w:sz w:val="22"/>
                <w:szCs w:val="22"/>
                <w:lang w:val="hr-HR"/>
              </w:rPr>
            </w:pPr>
            <w:r w:rsidRPr="00BC318A">
              <w:rPr>
                <w:rFonts w:cstheme="minorHAnsi"/>
                <w:i/>
                <w:color w:val="000000" w:themeColor="text1"/>
                <w:sz w:val="22"/>
                <w:szCs w:val="22"/>
                <w:lang w:val="hr-HR"/>
              </w:rPr>
              <w:t>-Zdravstveno informisanje</w:t>
            </w:r>
          </w:p>
          <w:p w:rsidR="0008350E" w:rsidRPr="00BC318A" w:rsidRDefault="0008350E" w:rsidP="00BC318A">
            <w:pPr>
              <w:spacing w:after="0" w:line="240" w:lineRule="auto"/>
              <w:rPr>
                <w:rFonts w:cstheme="minorHAnsi"/>
                <w:i/>
                <w:color w:val="000000" w:themeColor="text1"/>
                <w:sz w:val="22"/>
                <w:szCs w:val="22"/>
                <w:lang w:val="hr-HR"/>
              </w:rPr>
            </w:pPr>
            <w:r w:rsidRPr="00BC318A">
              <w:rPr>
                <w:rFonts w:cstheme="minorHAnsi"/>
                <w:i/>
                <w:color w:val="000000" w:themeColor="text1"/>
                <w:sz w:val="22"/>
                <w:szCs w:val="22"/>
                <w:lang w:val="hr-HR"/>
              </w:rPr>
              <w:t>-Podršku reproduktivnom zdravlju</w:t>
            </w:r>
          </w:p>
          <w:p w:rsidR="0008350E" w:rsidRPr="00BC318A" w:rsidRDefault="0008350E" w:rsidP="00BC318A">
            <w:pPr>
              <w:spacing w:after="0" w:line="240" w:lineRule="auto"/>
              <w:rPr>
                <w:rFonts w:cstheme="minorHAnsi"/>
                <w:i/>
                <w:color w:val="000000" w:themeColor="text1"/>
                <w:sz w:val="22"/>
                <w:szCs w:val="22"/>
                <w:lang w:val="hr-HR"/>
              </w:rPr>
            </w:pPr>
            <w:r w:rsidRPr="00BC318A">
              <w:rPr>
                <w:rFonts w:cstheme="minorHAnsi"/>
                <w:i/>
                <w:color w:val="000000" w:themeColor="text1"/>
                <w:sz w:val="22"/>
                <w:szCs w:val="22"/>
                <w:lang w:val="hr-HR"/>
              </w:rPr>
              <w:t>- Vakcinaciju</w:t>
            </w:r>
          </w:p>
        </w:tc>
        <w:tc>
          <w:tcPr>
            <w:tcW w:w="1520" w:type="dxa"/>
          </w:tcPr>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color w:val="000000" w:themeColor="text1"/>
                <w:sz w:val="22"/>
                <w:szCs w:val="22"/>
                <w:lang w:val="sr-Cyrl-CS"/>
              </w:rPr>
            </w:pPr>
            <w:r w:rsidRPr="00BC318A">
              <w:rPr>
                <w:rFonts w:cstheme="minorHAnsi"/>
                <w:i/>
                <w:color w:val="000000" w:themeColor="text1"/>
                <w:sz w:val="22"/>
                <w:szCs w:val="22"/>
                <w:lang w:val="sr-Cyrl-CS"/>
              </w:rPr>
              <w:t>Romske žene, djevojke i djevojčice u opštini Berane</w:t>
            </w:r>
          </w:p>
        </w:tc>
        <w:tc>
          <w:tcPr>
            <w:cnfStyle w:val="000010000000" w:firstRow="0" w:lastRow="0" w:firstColumn="0" w:lastColumn="0" w:oddVBand="1" w:evenVBand="0" w:oddHBand="0" w:evenHBand="0" w:firstRowFirstColumn="0" w:firstRowLastColumn="0" w:lastRowFirstColumn="0" w:lastRowLastColumn="0"/>
            <w:tcW w:w="1956" w:type="dxa"/>
          </w:tcPr>
          <w:p w:rsidR="0008350E" w:rsidRPr="00BC318A" w:rsidRDefault="0008350E" w:rsidP="00BC318A">
            <w:pPr>
              <w:spacing w:after="0" w:line="240" w:lineRule="auto"/>
              <w:jc w:val="center"/>
              <w:rPr>
                <w:rFonts w:cstheme="minorHAnsi"/>
                <w:i/>
                <w:color w:val="000000" w:themeColor="text1"/>
                <w:sz w:val="22"/>
                <w:szCs w:val="22"/>
                <w:lang w:val="sr-Cyrl-CS"/>
              </w:rPr>
            </w:pPr>
            <w:r w:rsidRPr="00BC318A">
              <w:rPr>
                <w:rFonts w:cstheme="minorHAnsi"/>
                <w:i/>
                <w:color w:val="000000" w:themeColor="text1"/>
                <w:sz w:val="22"/>
                <w:szCs w:val="22"/>
                <w:lang w:val="sr-Cyrl-CS"/>
              </w:rPr>
              <w:t>-Povećan broj primarnih zdravstvenih pregleda žena i djevojaka</w:t>
            </w:r>
          </w:p>
          <w:p w:rsidR="0008350E" w:rsidRPr="00BC318A" w:rsidRDefault="0008350E" w:rsidP="00BC318A">
            <w:pPr>
              <w:spacing w:after="0" w:line="240" w:lineRule="auto"/>
              <w:jc w:val="center"/>
              <w:rPr>
                <w:rFonts w:cstheme="minorHAnsi"/>
                <w:i/>
                <w:color w:val="000000" w:themeColor="text1"/>
                <w:sz w:val="22"/>
                <w:szCs w:val="22"/>
                <w:lang w:val="sr-Cyrl-CS"/>
              </w:rPr>
            </w:pPr>
            <w:r w:rsidRPr="00BC318A">
              <w:rPr>
                <w:rFonts w:cstheme="minorHAnsi"/>
                <w:i/>
                <w:color w:val="000000" w:themeColor="text1"/>
                <w:sz w:val="22"/>
                <w:szCs w:val="22"/>
                <w:lang w:val="sr-Cyrl-CS"/>
              </w:rPr>
              <w:t>-Povećan broj HPV vakcina među Romskim djevojčicama</w:t>
            </w:r>
          </w:p>
        </w:tc>
        <w:tc>
          <w:tcPr>
            <w:tcW w:w="1449" w:type="dxa"/>
            <w:gridSpan w:val="2"/>
          </w:tcPr>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color w:val="000000" w:themeColor="text1"/>
                <w:sz w:val="22"/>
                <w:szCs w:val="22"/>
                <w:lang w:val="hr-HR"/>
              </w:rPr>
            </w:pPr>
            <w:r w:rsidRPr="00BC318A">
              <w:rPr>
                <w:rFonts w:cstheme="minorHAnsi"/>
                <w:i/>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08350E" w:rsidRPr="00BC318A" w:rsidRDefault="0008350E" w:rsidP="00BC318A">
            <w:pPr>
              <w:spacing w:after="0" w:line="240" w:lineRule="auto"/>
              <w:jc w:val="center"/>
              <w:rPr>
                <w:rFonts w:cstheme="minorHAnsi"/>
                <w:i/>
                <w:color w:val="000000" w:themeColor="text1"/>
                <w:sz w:val="22"/>
                <w:szCs w:val="22"/>
                <w:lang w:val="hr-HR"/>
              </w:rPr>
            </w:pPr>
          </w:p>
        </w:tc>
        <w:tc>
          <w:tcPr>
            <w:tcW w:w="1428" w:type="dxa"/>
          </w:tcPr>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color w:val="000000" w:themeColor="text1"/>
                <w:sz w:val="22"/>
                <w:szCs w:val="22"/>
                <w:lang w:val="sr-Cyrl-CS"/>
              </w:rPr>
            </w:pPr>
            <w:r w:rsidRPr="00BC318A">
              <w:rPr>
                <w:rFonts w:cstheme="minorHAnsi"/>
                <w:i/>
                <w:iCs/>
                <w:color w:val="000000" w:themeColor="text1"/>
                <w:sz w:val="22"/>
                <w:szCs w:val="22"/>
                <w:lang w:val="hr-HR"/>
              </w:rPr>
              <w:t>Prvi  kvartal 2028.</w:t>
            </w:r>
          </w:p>
        </w:tc>
        <w:tc>
          <w:tcPr>
            <w:cnfStyle w:val="000010000000" w:firstRow="0" w:lastRow="0" w:firstColumn="0" w:lastColumn="0" w:oddVBand="1" w:evenVBand="0" w:oddHBand="0" w:evenHBand="0" w:firstRowFirstColumn="0" w:firstRowLastColumn="0" w:lastRowFirstColumn="0" w:lastRowLastColumn="0"/>
            <w:tcW w:w="1956" w:type="dxa"/>
          </w:tcPr>
          <w:p w:rsidR="0008350E" w:rsidRPr="00BC318A" w:rsidRDefault="0008350E"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-Lokalna samouprava</w:t>
            </w:r>
          </w:p>
          <w:p w:rsidR="0008350E" w:rsidRPr="00BC318A" w:rsidRDefault="0008350E"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-Dom zdravlja</w:t>
            </w:r>
          </w:p>
          <w:p w:rsidR="0008350E" w:rsidRPr="00BC318A" w:rsidRDefault="0008350E"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-Romske medijatorke</w:t>
            </w:r>
          </w:p>
          <w:p w:rsidR="0008350E" w:rsidRPr="00BC318A" w:rsidRDefault="0008350E"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-NVO</w:t>
            </w:r>
          </w:p>
          <w:p w:rsidR="0008350E" w:rsidRPr="00BC318A" w:rsidRDefault="0008350E" w:rsidP="00BC318A">
            <w:pPr>
              <w:spacing w:after="0" w:line="240" w:lineRule="auto"/>
              <w:contextualSpacing/>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-Lokalni mediji</w:t>
            </w:r>
          </w:p>
          <w:p w:rsidR="0008350E" w:rsidRPr="00BC318A" w:rsidRDefault="0008350E" w:rsidP="00BC318A">
            <w:pPr>
              <w:spacing w:after="0" w:line="240" w:lineRule="auto"/>
              <w:jc w:val="center"/>
              <w:rPr>
                <w:rFonts w:cstheme="minorHAnsi"/>
                <w:i/>
                <w:color w:val="000000" w:themeColor="text1"/>
                <w:sz w:val="22"/>
                <w:szCs w:val="22"/>
                <w:lang w:val="sr-Cyrl-CS"/>
              </w:rPr>
            </w:pPr>
          </w:p>
        </w:tc>
        <w:tc>
          <w:tcPr>
            <w:tcW w:w="904" w:type="dxa"/>
          </w:tcPr>
          <w:p w:rsidR="0008350E" w:rsidRPr="00BC318A" w:rsidRDefault="0008350E"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rPr>
            </w:pPr>
            <w:r w:rsidRPr="00BC318A">
              <w:rPr>
                <w:rFonts w:cstheme="minorHAnsi"/>
                <w:color w:val="000000" w:themeColor="text1"/>
                <w:sz w:val="22"/>
                <w:szCs w:val="22"/>
              </w:rPr>
              <w:t>500,00</w:t>
            </w:r>
          </w:p>
        </w:tc>
      </w:tr>
      <w:tr w:rsidR="00E96F0A" w:rsidRPr="00D15132" w:rsidTr="000A34FA">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13590" w:type="dxa"/>
            <w:gridSpan w:val="11"/>
            <w:shd w:val="clear" w:color="auto" w:fill="B6DDE8" w:themeFill="accent5" w:themeFillTint="66"/>
          </w:tcPr>
          <w:p w:rsidR="00E96F0A" w:rsidRPr="00BC318A" w:rsidRDefault="00E96F0A" w:rsidP="00BC318A">
            <w:pPr>
              <w:spacing w:after="0" w:line="240" w:lineRule="auto"/>
              <w:rPr>
                <w:rFonts w:cstheme="minorHAnsi"/>
                <w:b/>
                <w:bCs/>
                <w:i/>
                <w:iCs/>
                <w:color w:val="000000" w:themeColor="text1"/>
                <w:sz w:val="22"/>
                <w:szCs w:val="22"/>
                <w:lang w:val="hr-HR"/>
              </w:rPr>
            </w:pPr>
            <w:r w:rsidRPr="00BC318A">
              <w:rPr>
                <w:rFonts w:cstheme="minorHAnsi"/>
                <w:b/>
                <w:bCs/>
                <w:i/>
                <w:iCs/>
                <w:color w:val="000000" w:themeColor="text1"/>
                <w:sz w:val="22"/>
                <w:szCs w:val="22"/>
                <w:lang w:val="hr-HR"/>
              </w:rPr>
              <w:t>Operativni cilj 4:</w:t>
            </w:r>
          </w:p>
          <w:p w:rsidR="00E96F0A" w:rsidRPr="00BC318A" w:rsidRDefault="00E96F0A" w:rsidP="00BC318A">
            <w:pPr>
              <w:spacing w:after="0" w:line="240" w:lineRule="auto"/>
              <w:rPr>
                <w:rFonts w:cstheme="minorHAnsi"/>
                <w:b/>
                <w:bCs/>
                <w:i/>
                <w:iCs/>
                <w:color w:val="000000" w:themeColor="text1"/>
                <w:sz w:val="22"/>
                <w:szCs w:val="22"/>
              </w:rPr>
            </w:pPr>
            <w:r w:rsidRPr="00BC318A">
              <w:rPr>
                <w:rFonts w:cstheme="minorHAnsi"/>
                <w:b/>
                <w:bCs/>
                <w:i/>
                <w:iCs/>
                <w:color w:val="000000" w:themeColor="text1"/>
                <w:sz w:val="22"/>
                <w:szCs w:val="22"/>
                <w:lang w:val="hr-HR"/>
              </w:rPr>
              <w:t xml:space="preserve"> </w:t>
            </w:r>
            <w:r w:rsidRPr="00BC318A">
              <w:rPr>
                <w:rFonts w:cstheme="minorHAnsi"/>
                <w:b/>
                <w:bCs/>
                <w:i/>
                <w:iCs/>
                <w:color w:val="000000" w:themeColor="text1"/>
                <w:sz w:val="22"/>
                <w:szCs w:val="22"/>
              </w:rPr>
              <w:t>Dostupna i kontinuirana zdravstvena zaštita za sve žene i djevojke</w:t>
            </w:r>
          </w:p>
        </w:tc>
      </w:tr>
      <w:tr w:rsidR="00E96F0A" w:rsidRPr="00D15132" w:rsidTr="000A34FA">
        <w:trPr>
          <w:trHeight w:val="88"/>
        </w:trPr>
        <w:tc>
          <w:tcPr>
            <w:cnfStyle w:val="000010000000" w:firstRow="0" w:lastRow="0" w:firstColumn="0" w:lastColumn="0" w:oddVBand="1" w:evenVBand="0" w:oddHBand="0" w:evenHBand="0" w:firstRowFirstColumn="0" w:firstRowLastColumn="0" w:lastRowFirstColumn="0" w:lastRowLastColumn="0"/>
            <w:tcW w:w="13590" w:type="dxa"/>
            <w:gridSpan w:val="11"/>
            <w:shd w:val="clear" w:color="auto" w:fill="92CDDC" w:themeFill="accent5" w:themeFillTint="99"/>
          </w:tcPr>
          <w:p w:rsidR="00E96F0A" w:rsidRPr="00BC318A" w:rsidRDefault="00E96F0A" w:rsidP="00BC318A">
            <w:pPr>
              <w:spacing w:after="0" w:line="240" w:lineRule="auto"/>
              <w:rPr>
                <w:rFonts w:cstheme="minorHAnsi"/>
                <w:b/>
                <w:bCs/>
                <w:i/>
                <w:iCs/>
                <w:color w:val="000000" w:themeColor="text1"/>
                <w:sz w:val="22"/>
                <w:szCs w:val="22"/>
                <w:lang w:val="pl-PL"/>
              </w:rPr>
            </w:pPr>
            <w:r w:rsidRPr="00BC318A">
              <w:rPr>
                <w:rFonts w:cstheme="minorHAnsi"/>
                <w:b/>
                <w:bCs/>
                <w:i/>
                <w:iCs/>
                <w:color w:val="000000" w:themeColor="text1"/>
                <w:sz w:val="22"/>
                <w:szCs w:val="22"/>
                <w:lang w:val="hr-HR"/>
              </w:rPr>
              <w:t>Mjera 4.1. Kontinuirana prevencija i skrining</w:t>
            </w:r>
          </w:p>
        </w:tc>
      </w:tr>
      <w:tr w:rsidR="00E96F0A" w:rsidRPr="00D15132" w:rsidTr="000A34FA">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2720" w:type="dxa"/>
            <w:vMerge w:val="restart"/>
          </w:tcPr>
          <w:p w:rsidR="00E96F0A" w:rsidRPr="00BC318A" w:rsidRDefault="00E96F0A" w:rsidP="00BC318A">
            <w:pPr>
              <w:spacing w:after="0" w:line="240" w:lineRule="auto"/>
              <w:rPr>
                <w:rFonts w:cstheme="minorHAnsi"/>
                <w:color w:val="000000" w:themeColor="text1"/>
                <w:sz w:val="22"/>
                <w:szCs w:val="22"/>
                <w:lang w:val="hr-HR"/>
              </w:rPr>
            </w:pPr>
            <w:r w:rsidRPr="00BC318A">
              <w:rPr>
                <w:rFonts w:cstheme="minorHAnsi"/>
                <w:color w:val="000000" w:themeColor="text1"/>
                <w:sz w:val="22"/>
                <w:szCs w:val="22"/>
                <w:lang w:val="hr-HR"/>
              </w:rPr>
              <w:t>Opis aktivnosti</w:t>
            </w:r>
          </w:p>
        </w:tc>
        <w:tc>
          <w:tcPr>
            <w:tcW w:w="1520" w:type="dxa"/>
            <w:vMerge w:val="restart"/>
          </w:tcPr>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56" w:type="dxa"/>
            <w:vMerge w:val="restart"/>
          </w:tcPr>
          <w:p w:rsidR="00E96F0A" w:rsidRPr="00BC318A" w:rsidRDefault="00E96F0A"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Očekivani</w:t>
            </w:r>
          </w:p>
          <w:p w:rsidR="00E96F0A" w:rsidRPr="00BC318A" w:rsidRDefault="00E96F0A"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rezultati</w:t>
            </w:r>
          </w:p>
        </w:tc>
        <w:tc>
          <w:tcPr>
            <w:tcW w:w="3106" w:type="dxa"/>
            <w:gridSpan w:val="5"/>
          </w:tcPr>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r w:rsidRPr="00BC318A">
              <w:rPr>
                <w:rFonts w:cstheme="minorHAnsi"/>
                <w:color w:val="000000" w:themeColor="text1"/>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428" w:type="dxa"/>
            <w:vMerge w:val="restart"/>
          </w:tcPr>
          <w:p w:rsidR="00E96F0A" w:rsidRPr="00BC318A" w:rsidRDefault="00E96F0A"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Vremenski</w:t>
            </w:r>
          </w:p>
          <w:p w:rsidR="00E96F0A" w:rsidRPr="00BC318A" w:rsidRDefault="00E96F0A"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rok</w:t>
            </w:r>
          </w:p>
        </w:tc>
        <w:tc>
          <w:tcPr>
            <w:tcW w:w="1956" w:type="dxa"/>
            <w:vMerge w:val="restart"/>
          </w:tcPr>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Nosioci</w:t>
            </w:r>
          </w:p>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904" w:type="dxa"/>
            <w:vMerge w:val="restart"/>
          </w:tcPr>
          <w:p w:rsidR="00E96F0A" w:rsidRPr="00BC318A" w:rsidRDefault="00E96F0A"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Budžet</w:t>
            </w:r>
          </w:p>
        </w:tc>
      </w:tr>
      <w:tr w:rsidR="00E96F0A" w:rsidRPr="00D15132" w:rsidTr="000A34FA">
        <w:trPr>
          <w:trHeight w:val="29"/>
        </w:trPr>
        <w:tc>
          <w:tcPr>
            <w:cnfStyle w:val="000010000000" w:firstRow="0" w:lastRow="0" w:firstColumn="0" w:lastColumn="0" w:oddVBand="1" w:evenVBand="0" w:oddHBand="0" w:evenHBand="0" w:firstRowFirstColumn="0" w:firstRowLastColumn="0" w:lastRowFirstColumn="0" w:lastRowLastColumn="0"/>
            <w:tcW w:w="2720" w:type="dxa"/>
            <w:vMerge/>
          </w:tcPr>
          <w:p w:rsidR="00E96F0A" w:rsidRPr="00BC318A" w:rsidRDefault="00E96F0A" w:rsidP="00BC318A">
            <w:pPr>
              <w:spacing w:after="0" w:line="240" w:lineRule="auto"/>
              <w:rPr>
                <w:rFonts w:cstheme="minorHAnsi"/>
                <w:color w:val="000000" w:themeColor="text1"/>
                <w:sz w:val="22"/>
                <w:szCs w:val="22"/>
                <w:lang w:val="hr-HR"/>
              </w:rPr>
            </w:pPr>
          </w:p>
        </w:tc>
        <w:tc>
          <w:tcPr>
            <w:tcW w:w="1520" w:type="dxa"/>
            <w:vMerge/>
          </w:tcPr>
          <w:p w:rsidR="00E96F0A" w:rsidRPr="00BC318A" w:rsidRDefault="00E96F0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E96F0A" w:rsidRPr="00BC318A" w:rsidRDefault="00E96F0A" w:rsidP="00BC318A">
            <w:pPr>
              <w:spacing w:after="0" w:line="240" w:lineRule="auto"/>
              <w:jc w:val="center"/>
              <w:rPr>
                <w:rFonts w:cstheme="minorHAnsi"/>
                <w:color w:val="000000" w:themeColor="text1"/>
                <w:sz w:val="22"/>
                <w:szCs w:val="22"/>
                <w:lang w:val="sr-Cyrl-CS"/>
              </w:rPr>
            </w:pPr>
          </w:p>
        </w:tc>
        <w:tc>
          <w:tcPr>
            <w:tcW w:w="1449" w:type="dxa"/>
            <w:gridSpan w:val="2"/>
          </w:tcPr>
          <w:p w:rsidR="00E96F0A" w:rsidRPr="00BC318A" w:rsidRDefault="00E96F0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BC318A">
              <w:rPr>
                <w:rFonts w:cstheme="minorHAnsi"/>
                <w:color w:val="000000" w:themeColor="text1"/>
                <w:sz w:val="22"/>
                <w:szCs w:val="22"/>
                <w:lang w:val="hr-HR"/>
              </w:rPr>
              <w:t xml:space="preserve">početni </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E96F0A" w:rsidRPr="00BC318A" w:rsidRDefault="00E96F0A" w:rsidP="00BC318A">
            <w:pPr>
              <w:spacing w:after="0" w:line="240" w:lineRule="auto"/>
              <w:jc w:val="center"/>
              <w:rPr>
                <w:rFonts w:cstheme="minorHAnsi"/>
                <w:color w:val="000000" w:themeColor="text1"/>
                <w:sz w:val="22"/>
                <w:szCs w:val="22"/>
                <w:lang w:val="hr-HR"/>
              </w:rPr>
            </w:pPr>
            <w:r w:rsidRPr="00BC318A">
              <w:rPr>
                <w:rFonts w:cstheme="minorHAnsi"/>
                <w:color w:val="000000" w:themeColor="text1"/>
                <w:sz w:val="22"/>
                <w:szCs w:val="22"/>
                <w:lang w:val="hr-HR"/>
              </w:rPr>
              <w:t>planirani</w:t>
            </w:r>
          </w:p>
        </w:tc>
        <w:tc>
          <w:tcPr>
            <w:tcW w:w="1428" w:type="dxa"/>
            <w:vMerge/>
          </w:tcPr>
          <w:p w:rsidR="00E96F0A" w:rsidRPr="00BC318A" w:rsidRDefault="00E96F0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E96F0A" w:rsidRPr="00BC318A" w:rsidRDefault="00E96F0A" w:rsidP="00BC318A">
            <w:pPr>
              <w:spacing w:after="0" w:line="240" w:lineRule="auto"/>
              <w:jc w:val="center"/>
              <w:rPr>
                <w:rFonts w:cstheme="minorHAnsi"/>
                <w:color w:val="000000" w:themeColor="text1"/>
                <w:sz w:val="22"/>
                <w:szCs w:val="22"/>
                <w:lang w:val="sr-Cyrl-CS"/>
              </w:rPr>
            </w:pPr>
          </w:p>
        </w:tc>
        <w:tc>
          <w:tcPr>
            <w:tcW w:w="904" w:type="dxa"/>
            <w:vMerge/>
          </w:tcPr>
          <w:p w:rsidR="00E96F0A" w:rsidRPr="00BC318A" w:rsidRDefault="00E96F0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p>
        </w:tc>
      </w:tr>
      <w:tr w:rsidR="00E96F0A" w:rsidRPr="00D15132" w:rsidTr="000A34FA">
        <w:trPr>
          <w:cnfStyle w:val="000000100000" w:firstRow="0" w:lastRow="0" w:firstColumn="0" w:lastColumn="0" w:oddVBand="0" w:evenVBand="0" w:oddHBand="1" w:evenHBand="0" w:firstRowFirstColumn="0" w:firstRowLastColumn="0" w:lastRowFirstColumn="0" w:lastRowLastColumn="0"/>
          <w:trHeight w:val="29"/>
        </w:trPr>
        <w:tc>
          <w:tcPr>
            <w:cnfStyle w:val="000010000000" w:firstRow="0" w:lastRow="0" w:firstColumn="0" w:lastColumn="0" w:oddVBand="1" w:evenVBand="0" w:oddHBand="0" w:evenHBand="0" w:firstRowFirstColumn="0" w:firstRowLastColumn="0" w:lastRowFirstColumn="0" w:lastRowLastColumn="0"/>
            <w:tcW w:w="2720" w:type="dxa"/>
          </w:tcPr>
          <w:p w:rsidR="00E96F0A" w:rsidRPr="00BC318A" w:rsidRDefault="00E96F0A" w:rsidP="00BC318A">
            <w:pPr>
              <w:spacing w:after="0" w:line="240" w:lineRule="auto"/>
              <w:rPr>
                <w:rFonts w:cstheme="minorHAnsi"/>
                <w:i/>
                <w:color w:val="000000" w:themeColor="text1"/>
                <w:sz w:val="22"/>
                <w:szCs w:val="22"/>
                <w:lang w:val="hr-HR"/>
              </w:rPr>
            </w:pPr>
          </w:p>
          <w:p w:rsidR="00E96F0A" w:rsidRPr="00BC318A" w:rsidRDefault="00E96F0A" w:rsidP="00BC318A">
            <w:pPr>
              <w:spacing w:after="0" w:line="240" w:lineRule="auto"/>
              <w:rPr>
                <w:rFonts w:cstheme="minorHAnsi"/>
                <w:b/>
                <w:i/>
                <w:color w:val="000000" w:themeColor="text1"/>
                <w:sz w:val="22"/>
                <w:szCs w:val="22"/>
                <w:lang w:val="hr-HR"/>
              </w:rPr>
            </w:pPr>
            <w:r w:rsidRPr="00BC318A">
              <w:rPr>
                <w:rFonts w:cstheme="minorHAnsi"/>
                <w:b/>
                <w:i/>
                <w:color w:val="000000" w:themeColor="text1"/>
                <w:sz w:val="22"/>
                <w:szCs w:val="22"/>
                <w:lang w:val="hr-HR"/>
              </w:rPr>
              <w:t>Aktivnost 4.1.1.</w:t>
            </w:r>
          </w:p>
          <w:p w:rsidR="00E96F0A" w:rsidRPr="00BC318A" w:rsidRDefault="00E96F0A" w:rsidP="00BC318A">
            <w:pPr>
              <w:spacing w:after="0" w:line="240" w:lineRule="auto"/>
              <w:rPr>
                <w:rFonts w:cstheme="minorHAnsi"/>
                <w:i/>
                <w:color w:val="000000" w:themeColor="text1"/>
                <w:sz w:val="22"/>
                <w:szCs w:val="22"/>
                <w:lang w:val="hr-HR"/>
              </w:rPr>
            </w:pPr>
            <w:r w:rsidRPr="00BC318A">
              <w:rPr>
                <w:rFonts w:cstheme="minorHAnsi"/>
                <w:i/>
                <w:color w:val="000000" w:themeColor="text1"/>
                <w:sz w:val="22"/>
                <w:szCs w:val="22"/>
                <w:lang w:val="hr-HR"/>
              </w:rPr>
              <w:t>Kampanja putem lokalnih medija i društvenih mreža za:</w:t>
            </w:r>
          </w:p>
          <w:p w:rsidR="00E96F0A" w:rsidRPr="00BC318A" w:rsidRDefault="00E96F0A" w:rsidP="00BC318A">
            <w:pPr>
              <w:spacing w:after="0" w:line="240" w:lineRule="auto"/>
              <w:rPr>
                <w:rFonts w:cstheme="minorHAnsi"/>
                <w:i/>
                <w:color w:val="000000" w:themeColor="text1"/>
                <w:sz w:val="22"/>
                <w:szCs w:val="22"/>
                <w:lang w:val="hr-HR"/>
              </w:rPr>
            </w:pPr>
            <w:r w:rsidRPr="00BC318A">
              <w:rPr>
                <w:rFonts w:cstheme="minorHAnsi"/>
                <w:i/>
                <w:color w:val="000000" w:themeColor="text1"/>
                <w:sz w:val="22"/>
                <w:szCs w:val="22"/>
                <w:lang w:val="hr-HR"/>
              </w:rPr>
              <w:t xml:space="preserve">-Preventivne ginekološke preglede, </w:t>
            </w:r>
          </w:p>
          <w:p w:rsidR="00E96F0A" w:rsidRPr="00BC318A" w:rsidRDefault="00E96F0A" w:rsidP="00BC318A">
            <w:pPr>
              <w:spacing w:after="0" w:line="240" w:lineRule="auto"/>
              <w:rPr>
                <w:rFonts w:cstheme="minorHAnsi"/>
                <w:i/>
                <w:color w:val="000000" w:themeColor="text1"/>
                <w:sz w:val="22"/>
                <w:szCs w:val="22"/>
                <w:lang w:val="hr-HR"/>
              </w:rPr>
            </w:pPr>
            <w:r w:rsidRPr="00BC318A">
              <w:rPr>
                <w:rFonts w:cstheme="minorHAnsi"/>
                <w:i/>
                <w:color w:val="000000" w:themeColor="text1"/>
                <w:sz w:val="22"/>
                <w:szCs w:val="22"/>
                <w:lang w:val="hr-HR"/>
              </w:rPr>
              <w:t>-Papa test,</w:t>
            </w:r>
          </w:p>
          <w:p w:rsidR="00E96F0A" w:rsidRPr="00BC318A" w:rsidRDefault="00E96F0A" w:rsidP="00BC318A">
            <w:pPr>
              <w:spacing w:after="0" w:line="240" w:lineRule="auto"/>
              <w:rPr>
                <w:rFonts w:cstheme="minorHAnsi"/>
                <w:i/>
                <w:color w:val="000000" w:themeColor="text1"/>
                <w:sz w:val="22"/>
                <w:szCs w:val="22"/>
                <w:lang w:val="hr-HR"/>
              </w:rPr>
            </w:pPr>
            <w:r w:rsidRPr="00BC318A">
              <w:rPr>
                <w:rFonts w:cstheme="minorHAnsi"/>
                <w:i/>
                <w:color w:val="000000" w:themeColor="text1"/>
                <w:sz w:val="22"/>
                <w:szCs w:val="22"/>
                <w:lang w:val="hr-HR"/>
              </w:rPr>
              <w:t xml:space="preserve"> -UZ preglede  dojki,</w:t>
            </w:r>
          </w:p>
          <w:p w:rsidR="00E96F0A" w:rsidRPr="00BC318A" w:rsidRDefault="00E96F0A" w:rsidP="00BC318A">
            <w:pPr>
              <w:spacing w:after="0" w:line="240" w:lineRule="auto"/>
              <w:rPr>
                <w:rFonts w:cstheme="minorHAnsi"/>
                <w:i/>
                <w:color w:val="000000" w:themeColor="text1"/>
                <w:sz w:val="22"/>
                <w:szCs w:val="22"/>
                <w:lang w:val="hr-HR"/>
              </w:rPr>
            </w:pPr>
            <w:r w:rsidRPr="00BC318A">
              <w:rPr>
                <w:rFonts w:cstheme="minorHAnsi"/>
                <w:i/>
                <w:color w:val="000000" w:themeColor="text1"/>
                <w:sz w:val="22"/>
                <w:szCs w:val="22"/>
                <w:lang w:val="hr-HR"/>
              </w:rPr>
              <w:t xml:space="preserve"> -HPV vakcinaciju i  -Skrining raka grlića materice</w:t>
            </w:r>
          </w:p>
        </w:tc>
        <w:tc>
          <w:tcPr>
            <w:tcW w:w="1520" w:type="dxa"/>
          </w:tcPr>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color w:val="000000" w:themeColor="text1"/>
                <w:sz w:val="22"/>
                <w:szCs w:val="22"/>
              </w:rPr>
            </w:pPr>
          </w:p>
          <w:p w:rsidR="00E96F0A" w:rsidRPr="00BC318A" w:rsidRDefault="00E96F0A" w:rsidP="00BC318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Žene i djevojke u opštini Berane</w:t>
            </w:r>
          </w:p>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color w:val="000000" w:themeColor="text1"/>
                <w:sz w:val="22"/>
                <w:szCs w:val="22"/>
              </w:rPr>
            </w:pPr>
          </w:p>
        </w:tc>
        <w:tc>
          <w:tcPr>
            <w:cnfStyle w:val="000010000000" w:firstRow="0" w:lastRow="0" w:firstColumn="0" w:lastColumn="0" w:oddVBand="1" w:evenVBand="0" w:oddHBand="0" w:evenHBand="0" w:firstRowFirstColumn="0" w:firstRowLastColumn="0" w:lastRowFirstColumn="0" w:lastRowLastColumn="0"/>
            <w:tcW w:w="1956" w:type="dxa"/>
          </w:tcPr>
          <w:p w:rsidR="00E96F0A" w:rsidRPr="00BC318A" w:rsidRDefault="00E96F0A" w:rsidP="00BC318A">
            <w:pPr>
              <w:spacing w:after="0" w:line="240" w:lineRule="auto"/>
              <w:jc w:val="center"/>
              <w:rPr>
                <w:rFonts w:cstheme="minorHAnsi"/>
                <w:i/>
                <w:color w:val="000000" w:themeColor="text1"/>
                <w:sz w:val="22"/>
                <w:szCs w:val="22"/>
                <w:lang w:val="sr-Cyrl-CS"/>
              </w:rPr>
            </w:pPr>
            <w:r w:rsidRPr="00BC318A">
              <w:rPr>
                <w:rFonts w:cstheme="minorHAnsi"/>
                <w:i/>
                <w:color w:val="000000" w:themeColor="text1"/>
                <w:sz w:val="22"/>
                <w:szCs w:val="22"/>
                <w:lang w:val="sr-Cyrl-CS"/>
              </w:rPr>
              <w:t>-Jasni i dostupni kriterijumi za pozivanje žena na skrining</w:t>
            </w:r>
          </w:p>
          <w:p w:rsidR="00E96F0A" w:rsidRPr="00BC318A" w:rsidRDefault="00E96F0A" w:rsidP="00BC318A">
            <w:pPr>
              <w:spacing w:after="0" w:line="240" w:lineRule="auto"/>
              <w:jc w:val="center"/>
              <w:rPr>
                <w:rFonts w:cstheme="minorHAnsi"/>
                <w:i/>
                <w:color w:val="000000" w:themeColor="text1"/>
                <w:sz w:val="22"/>
                <w:szCs w:val="22"/>
                <w:lang w:val="sr-Cyrl-CS"/>
              </w:rPr>
            </w:pPr>
            <w:r w:rsidRPr="00BC318A">
              <w:rPr>
                <w:rFonts w:cstheme="minorHAnsi"/>
                <w:i/>
                <w:color w:val="000000" w:themeColor="text1"/>
                <w:sz w:val="22"/>
                <w:szCs w:val="22"/>
                <w:lang w:val="sr-Cyrl-CS"/>
              </w:rPr>
              <w:t>-Povećanje nivoa i dostupnosti primarnih zdravstvenih usluga za žene i djevojke</w:t>
            </w:r>
          </w:p>
          <w:p w:rsidR="00E96F0A" w:rsidRPr="00BC318A" w:rsidRDefault="00E96F0A" w:rsidP="00BC318A">
            <w:pPr>
              <w:spacing w:after="0" w:line="240" w:lineRule="auto"/>
              <w:jc w:val="center"/>
              <w:rPr>
                <w:rFonts w:cstheme="minorHAnsi"/>
                <w:i/>
                <w:color w:val="000000" w:themeColor="text1"/>
                <w:sz w:val="22"/>
                <w:szCs w:val="22"/>
                <w:lang w:val="sr-Cyrl-CS"/>
              </w:rPr>
            </w:pPr>
            <w:r w:rsidRPr="00BC318A">
              <w:rPr>
                <w:rFonts w:cstheme="minorHAnsi"/>
                <w:i/>
                <w:color w:val="000000" w:themeColor="text1"/>
                <w:sz w:val="22"/>
                <w:szCs w:val="22"/>
                <w:lang w:val="sr-Cyrl-CS"/>
              </w:rPr>
              <w:t>-Povećana zdravstvena zaštita žena i djevojaka</w:t>
            </w:r>
          </w:p>
        </w:tc>
        <w:tc>
          <w:tcPr>
            <w:tcW w:w="1449" w:type="dxa"/>
            <w:gridSpan w:val="2"/>
          </w:tcPr>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color w:val="000000" w:themeColor="text1"/>
                <w:sz w:val="22"/>
                <w:szCs w:val="22"/>
                <w:lang w:val="hr-HR"/>
              </w:rPr>
            </w:pPr>
          </w:p>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color w:val="000000" w:themeColor="text1"/>
                <w:sz w:val="22"/>
                <w:szCs w:val="22"/>
                <w:lang w:val="hr-HR"/>
              </w:rPr>
            </w:pPr>
            <w:r w:rsidRPr="00BC318A">
              <w:rPr>
                <w:rFonts w:cstheme="minorHAnsi"/>
                <w:i/>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E96F0A" w:rsidRPr="00BC318A" w:rsidRDefault="00E96F0A" w:rsidP="00BC318A">
            <w:pPr>
              <w:spacing w:after="0" w:line="240" w:lineRule="auto"/>
              <w:jc w:val="center"/>
              <w:rPr>
                <w:rFonts w:cstheme="minorHAnsi"/>
                <w:i/>
                <w:color w:val="000000" w:themeColor="text1"/>
                <w:sz w:val="22"/>
                <w:szCs w:val="22"/>
                <w:lang w:val="hr-HR"/>
              </w:rPr>
            </w:pPr>
          </w:p>
          <w:p w:rsidR="00E96F0A" w:rsidRPr="00BC318A" w:rsidRDefault="00E96F0A"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-Za 20% godišnje povećan broj žena koje su prošle skrining raka grlića materice;</w:t>
            </w:r>
          </w:p>
          <w:p w:rsidR="00E96F0A" w:rsidRPr="00BC318A" w:rsidRDefault="00E96F0A"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-Za 20% godišnje povećan broj HPV vakcina</w:t>
            </w:r>
          </w:p>
          <w:p w:rsidR="00E96F0A" w:rsidRPr="00BC318A" w:rsidRDefault="00E96F0A"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-Za 30% povećan broj UZ dojki</w:t>
            </w:r>
          </w:p>
          <w:p w:rsidR="00E96F0A" w:rsidRPr="00BC318A" w:rsidRDefault="00E96F0A" w:rsidP="00BC318A">
            <w:pPr>
              <w:spacing w:after="0" w:line="240" w:lineRule="auto"/>
              <w:jc w:val="center"/>
              <w:rPr>
                <w:rFonts w:cstheme="minorHAnsi"/>
                <w:i/>
                <w:color w:val="000000" w:themeColor="text1"/>
                <w:sz w:val="22"/>
                <w:szCs w:val="22"/>
                <w:lang w:val="hr-HR"/>
              </w:rPr>
            </w:pPr>
          </w:p>
        </w:tc>
        <w:tc>
          <w:tcPr>
            <w:tcW w:w="1428" w:type="dxa"/>
          </w:tcPr>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b/>
                <w:i/>
                <w:color w:val="000000" w:themeColor="text1"/>
                <w:sz w:val="22"/>
                <w:szCs w:val="22"/>
                <w:lang w:val="sr-Cyrl-CS"/>
              </w:rPr>
            </w:pPr>
            <w:r w:rsidRPr="00BC318A">
              <w:rPr>
                <w:rFonts w:cstheme="minorHAnsi"/>
                <w:i/>
                <w:iCs/>
                <w:color w:val="000000" w:themeColor="text1"/>
                <w:sz w:val="22"/>
                <w:szCs w:val="22"/>
                <w:lang w:val="hr-HR"/>
              </w:rPr>
              <w:t>Četvrti  kvartal 2027, 2028 i 2029..</w:t>
            </w:r>
          </w:p>
        </w:tc>
        <w:tc>
          <w:tcPr>
            <w:cnfStyle w:val="000010000000" w:firstRow="0" w:lastRow="0" w:firstColumn="0" w:lastColumn="0" w:oddVBand="1" w:evenVBand="0" w:oddHBand="0" w:evenHBand="0" w:firstRowFirstColumn="0" w:firstRowLastColumn="0" w:lastRowFirstColumn="0" w:lastRowLastColumn="0"/>
            <w:tcW w:w="1956" w:type="dxa"/>
          </w:tcPr>
          <w:p w:rsidR="00E96F0A" w:rsidRPr="00BC318A" w:rsidRDefault="00E96F0A" w:rsidP="00BC318A">
            <w:pPr>
              <w:spacing w:after="0" w:line="240" w:lineRule="auto"/>
              <w:contextualSpacing/>
              <w:rPr>
                <w:rFonts w:cstheme="minorHAnsi"/>
                <w:i/>
                <w:iCs/>
                <w:color w:val="000000" w:themeColor="text1"/>
                <w:sz w:val="22"/>
                <w:szCs w:val="22"/>
                <w:lang w:val="hr-HR"/>
              </w:rPr>
            </w:pPr>
          </w:p>
          <w:p w:rsidR="00E96F0A" w:rsidRPr="00BC318A" w:rsidRDefault="00E96F0A" w:rsidP="00BC318A">
            <w:pPr>
              <w:spacing w:after="0" w:line="240" w:lineRule="auto"/>
              <w:contextualSpacing/>
              <w:rPr>
                <w:rFonts w:cstheme="minorHAnsi"/>
                <w:i/>
                <w:iCs/>
                <w:color w:val="000000" w:themeColor="text1"/>
                <w:sz w:val="22"/>
                <w:szCs w:val="22"/>
                <w:lang w:val="hr-HR"/>
              </w:rPr>
            </w:pPr>
          </w:p>
          <w:p w:rsidR="00E96F0A" w:rsidRPr="00BC318A" w:rsidRDefault="00E96F0A" w:rsidP="00A554F8">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-Lokalna samouprava</w:t>
            </w:r>
          </w:p>
          <w:p w:rsidR="00E96F0A" w:rsidRPr="00BC318A" w:rsidRDefault="00E96F0A" w:rsidP="00A554F8">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-Dom zdravlja</w:t>
            </w:r>
          </w:p>
          <w:p w:rsidR="00E96F0A" w:rsidRPr="00BC318A" w:rsidRDefault="00E96F0A" w:rsidP="00A554F8">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-Lokalni mediji i društvene mreže</w:t>
            </w:r>
          </w:p>
          <w:p w:rsidR="00E96F0A" w:rsidRPr="00BC318A" w:rsidRDefault="00E96F0A" w:rsidP="00BC318A">
            <w:pPr>
              <w:spacing w:after="0" w:line="240" w:lineRule="auto"/>
              <w:jc w:val="center"/>
              <w:rPr>
                <w:rFonts w:cstheme="minorHAnsi"/>
                <w:i/>
                <w:color w:val="000000" w:themeColor="text1"/>
                <w:sz w:val="22"/>
                <w:szCs w:val="22"/>
                <w:lang w:val="sr-Cyrl-CS"/>
              </w:rPr>
            </w:pPr>
          </w:p>
        </w:tc>
        <w:tc>
          <w:tcPr>
            <w:tcW w:w="904" w:type="dxa"/>
          </w:tcPr>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color w:val="000000" w:themeColor="text1"/>
                <w:sz w:val="20"/>
                <w:szCs w:val="20"/>
              </w:rPr>
            </w:pPr>
          </w:p>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color w:val="000000" w:themeColor="text1"/>
                <w:sz w:val="20"/>
                <w:szCs w:val="20"/>
              </w:rPr>
            </w:pPr>
          </w:p>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color w:val="000000" w:themeColor="text1"/>
                <w:sz w:val="20"/>
                <w:szCs w:val="20"/>
              </w:rPr>
            </w:pPr>
            <w:r w:rsidRPr="00BC318A">
              <w:rPr>
                <w:rFonts w:cstheme="minorHAnsi"/>
                <w:i/>
                <w:iCs/>
                <w:color w:val="000000" w:themeColor="text1"/>
                <w:sz w:val="20"/>
                <w:szCs w:val="20"/>
                <w:lang w:val="hr-HR"/>
              </w:rPr>
              <w:t>200,00 godišnje (plaćeni oglasi na društvenim mrežama- za veću dostupnost informacija)</w:t>
            </w:r>
          </w:p>
        </w:tc>
      </w:tr>
      <w:tr w:rsidR="00E96F0A" w:rsidRPr="00D15132" w:rsidTr="000A34FA">
        <w:trPr>
          <w:trHeight w:val="88"/>
        </w:trPr>
        <w:tc>
          <w:tcPr>
            <w:cnfStyle w:val="000010000000" w:firstRow="0" w:lastRow="0" w:firstColumn="0" w:lastColumn="0" w:oddVBand="1" w:evenVBand="0" w:oddHBand="0" w:evenHBand="0" w:firstRowFirstColumn="0" w:firstRowLastColumn="0" w:lastRowFirstColumn="0" w:lastRowLastColumn="0"/>
            <w:tcW w:w="13590" w:type="dxa"/>
            <w:gridSpan w:val="11"/>
            <w:shd w:val="clear" w:color="auto" w:fill="92CDDC" w:themeFill="accent5" w:themeFillTint="99"/>
          </w:tcPr>
          <w:p w:rsidR="00E96F0A" w:rsidRPr="00BC318A" w:rsidRDefault="00E96F0A" w:rsidP="00BC318A">
            <w:pPr>
              <w:spacing w:after="0" w:line="240" w:lineRule="auto"/>
              <w:rPr>
                <w:rFonts w:cstheme="minorHAnsi"/>
                <w:b/>
                <w:bCs/>
                <w:i/>
                <w:iCs/>
                <w:color w:val="000000" w:themeColor="text1"/>
                <w:sz w:val="20"/>
                <w:szCs w:val="20"/>
              </w:rPr>
            </w:pPr>
            <w:r w:rsidRPr="00BC318A">
              <w:rPr>
                <w:rFonts w:cstheme="minorHAnsi"/>
                <w:b/>
                <w:bCs/>
                <w:i/>
                <w:iCs/>
                <w:color w:val="000000" w:themeColor="text1"/>
                <w:sz w:val="20"/>
                <w:szCs w:val="20"/>
                <w:lang w:val="hr-HR"/>
              </w:rPr>
              <w:lastRenderedPageBreak/>
              <w:t>Mjera</w:t>
            </w:r>
            <w:r w:rsidRPr="00BC318A">
              <w:rPr>
                <w:rFonts w:cstheme="minorHAnsi"/>
                <w:b/>
                <w:bCs/>
                <w:i/>
                <w:iCs/>
                <w:color w:val="000000" w:themeColor="text1"/>
                <w:sz w:val="20"/>
                <w:szCs w:val="20"/>
                <w:lang w:val="pl-PL"/>
              </w:rPr>
              <w:t xml:space="preserve"> </w:t>
            </w:r>
            <w:r w:rsidRPr="00BC318A">
              <w:rPr>
                <w:rFonts w:cstheme="minorHAnsi"/>
                <w:b/>
                <w:bCs/>
                <w:i/>
                <w:iCs/>
                <w:color w:val="000000" w:themeColor="text1"/>
                <w:sz w:val="20"/>
                <w:szCs w:val="20"/>
              </w:rPr>
              <w:t xml:space="preserve"> </w:t>
            </w:r>
            <w:r w:rsidRPr="00BC318A">
              <w:rPr>
                <w:rFonts w:cstheme="minorHAnsi"/>
                <w:b/>
                <w:bCs/>
                <w:i/>
                <w:iCs/>
                <w:color w:val="000000" w:themeColor="text1"/>
                <w:sz w:val="20"/>
                <w:szCs w:val="20"/>
                <w:lang w:val="hr-HR"/>
              </w:rPr>
              <w:t>4.2.</w:t>
            </w:r>
            <w:r w:rsidRPr="00BC318A">
              <w:rPr>
                <w:rFonts w:cstheme="minorHAnsi"/>
                <w:b/>
                <w:bCs/>
                <w:i/>
                <w:iCs/>
                <w:color w:val="000000" w:themeColor="text1"/>
                <w:sz w:val="20"/>
                <w:szCs w:val="20"/>
              </w:rPr>
              <w:t xml:space="preserve"> Zdravstveno obrazovanje i savjetovanje</w:t>
            </w:r>
          </w:p>
          <w:p w:rsidR="00E96F0A" w:rsidRPr="00BC318A" w:rsidRDefault="00E96F0A" w:rsidP="00BC318A">
            <w:pPr>
              <w:spacing w:after="0" w:line="240" w:lineRule="auto"/>
              <w:rPr>
                <w:rFonts w:cstheme="minorHAnsi"/>
                <w:b/>
                <w:bCs/>
                <w:i/>
                <w:iCs/>
                <w:color w:val="000000" w:themeColor="text1"/>
                <w:sz w:val="20"/>
                <w:szCs w:val="20"/>
                <w:lang w:val="pl-PL"/>
              </w:rPr>
            </w:pPr>
          </w:p>
        </w:tc>
      </w:tr>
      <w:tr w:rsidR="00E96F0A" w:rsidRPr="00D15132" w:rsidTr="000A34FA">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2720" w:type="dxa"/>
            <w:vMerge w:val="restart"/>
          </w:tcPr>
          <w:p w:rsidR="00E96F0A" w:rsidRPr="00BC318A" w:rsidRDefault="00E96F0A" w:rsidP="00BC318A">
            <w:pPr>
              <w:spacing w:after="0" w:line="240" w:lineRule="auto"/>
              <w:rPr>
                <w:rFonts w:cstheme="minorHAnsi"/>
                <w:color w:val="000000" w:themeColor="text1"/>
                <w:sz w:val="22"/>
                <w:szCs w:val="22"/>
                <w:lang w:val="hr-HR"/>
              </w:rPr>
            </w:pPr>
            <w:r w:rsidRPr="00BC318A">
              <w:rPr>
                <w:rFonts w:cstheme="minorHAnsi"/>
                <w:color w:val="000000" w:themeColor="text1"/>
                <w:sz w:val="22"/>
                <w:szCs w:val="22"/>
                <w:lang w:val="hr-HR"/>
              </w:rPr>
              <w:t>Opis aktivnosti</w:t>
            </w:r>
          </w:p>
        </w:tc>
        <w:tc>
          <w:tcPr>
            <w:tcW w:w="1520" w:type="dxa"/>
            <w:vMerge w:val="restart"/>
          </w:tcPr>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56" w:type="dxa"/>
            <w:vMerge w:val="restart"/>
          </w:tcPr>
          <w:p w:rsidR="00E96F0A" w:rsidRPr="00BC318A" w:rsidRDefault="00E96F0A"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Očekivani</w:t>
            </w:r>
          </w:p>
          <w:p w:rsidR="00E96F0A" w:rsidRPr="00BC318A" w:rsidRDefault="00E96F0A"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rezultati</w:t>
            </w:r>
          </w:p>
        </w:tc>
        <w:tc>
          <w:tcPr>
            <w:tcW w:w="3106" w:type="dxa"/>
            <w:gridSpan w:val="5"/>
          </w:tcPr>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r w:rsidRPr="00BC318A">
              <w:rPr>
                <w:rFonts w:cstheme="minorHAnsi"/>
                <w:color w:val="000000" w:themeColor="text1"/>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428" w:type="dxa"/>
            <w:vMerge w:val="restart"/>
          </w:tcPr>
          <w:p w:rsidR="00E96F0A" w:rsidRPr="00BC318A" w:rsidRDefault="00E96F0A"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Vremenski</w:t>
            </w:r>
          </w:p>
          <w:p w:rsidR="00E96F0A" w:rsidRPr="00BC318A" w:rsidRDefault="00E96F0A"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rok</w:t>
            </w:r>
          </w:p>
        </w:tc>
        <w:tc>
          <w:tcPr>
            <w:tcW w:w="1956" w:type="dxa"/>
            <w:vMerge w:val="restart"/>
          </w:tcPr>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Nosioci</w:t>
            </w:r>
          </w:p>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904" w:type="dxa"/>
            <w:vMerge w:val="restart"/>
          </w:tcPr>
          <w:p w:rsidR="00E96F0A" w:rsidRPr="00BC318A" w:rsidRDefault="00E96F0A" w:rsidP="00BC318A">
            <w:pPr>
              <w:spacing w:after="0" w:line="240" w:lineRule="auto"/>
              <w:jc w:val="center"/>
              <w:rPr>
                <w:rFonts w:cstheme="minorHAnsi"/>
                <w:color w:val="000000" w:themeColor="text1"/>
                <w:sz w:val="20"/>
                <w:szCs w:val="20"/>
                <w:lang w:val="sr-Cyrl-CS"/>
              </w:rPr>
            </w:pPr>
            <w:r w:rsidRPr="00BC318A">
              <w:rPr>
                <w:rFonts w:cstheme="minorHAnsi"/>
                <w:color w:val="000000" w:themeColor="text1"/>
                <w:sz w:val="20"/>
                <w:szCs w:val="20"/>
                <w:lang w:val="sr-Cyrl-CS"/>
              </w:rPr>
              <w:t>Budžet</w:t>
            </w:r>
          </w:p>
        </w:tc>
      </w:tr>
      <w:tr w:rsidR="00E96F0A" w:rsidRPr="00D15132" w:rsidTr="000A34FA">
        <w:trPr>
          <w:trHeight w:val="29"/>
        </w:trPr>
        <w:tc>
          <w:tcPr>
            <w:cnfStyle w:val="000010000000" w:firstRow="0" w:lastRow="0" w:firstColumn="0" w:lastColumn="0" w:oddVBand="1" w:evenVBand="0" w:oddHBand="0" w:evenHBand="0" w:firstRowFirstColumn="0" w:firstRowLastColumn="0" w:lastRowFirstColumn="0" w:lastRowLastColumn="0"/>
            <w:tcW w:w="2720" w:type="dxa"/>
            <w:vMerge/>
          </w:tcPr>
          <w:p w:rsidR="00E96F0A" w:rsidRPr="00BC318A" w:rsidRDefault="00E96F0A" w:rsidP="00BC318A">
            <w:pPr>
              <w:spacing w:after="0" w:line="240" w:lineRule="auto"/>
              <w:rPr>
                <w:rFonts w:cstheme="minorHAnsi"/>
                <w:color w:val="000000" w:themeColor="text1"/>
                <w:sz w:val="22"/>
                <w:szCs w:val="22"/>
                <w:lang w:val="hr-HR"/>
              </w:rPr>
            </w:pPr>
          </w:p>
        </w:tc>
        <w:tc>
          <w:tcPr>
            <w:tcW w:w="1520" w:type="dxa"/>
            <w:vMerge/>
          </w:tcPr>
          <w:p w:rsidR="00E96F0A" w:rsidRPr="00BC318A" w:rsidRDefault="00E96F0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E96F0A" w:rsidRPr="00BC318A" w:rsidRDefault="00E96F0A" w:rsidP="00BC318A">
            <w:pPr>
              <w:spacing w:after="0" w:line="240" w:lineRule="auto"/>
              <w:jc w:val="center"/>
              <w:rPr>
                <w:rFonts w:cstheme="minorHAnsi"/>
                <w:color w:val="000000" w:themeColor="text1"/>
                <w:sz w:val="22"/>
                <w:szCs w:val="22"/>
                <w:lang w:val="sr-Cyrl-CS"/>
              </w:rPr>
            </w:pPr>
          </w:p>
        </w:tc>
        <w:tc>
          <w:tcPr>
            <w:tcW w:w="1449" w:type="dxa"/>
            <w:gridSpan w:val="2"/>
          </w:tcPr>
          <w:p w:rsidR="00E96F0A" w:rsidRPr="00BC318A" w:rsidRDefault="00E96F0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BC318A">
              <w:rPr>
                <w:rFonts w:cstheme="minorHAnsi"/>
                <w:color w:val="000000" w:themeColor="text1"/>
                <w:sz w:val="22"/>
                <w:szCs w:val="22"/>
                <w:lang w:val="hr-HR"/>
              </w:rPr>
              <w:t xml:space="preserve">početni </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E96F0A" w:rsidRPr="00BC318A" w:rsidRDefault="00E96F0A" w:rsidP="00BC318A">
            <w:pPr>
              <w:spacing w:after="0" w:line="240" w:lineRule="auto"/>
              <w:jc w:val="center"/>
              <w:rPr>
                <w:rFonts w:cstheme="minorHAnsi"/>
                <w:color w:val="000000" w:themeColor="text1"/>
                <w:sz w:val="22"/>
                <w:szCs w:val="22"/>
                <w:lang w:val="hr-HR"/>
              </w:rPr>
            </w:pPr>
            <w:r w:rsidRPr="00BC318A">
              <w:rPr>
                <w:rFonts w:cstheme="minorHAnsi"/>
                <w:color w:val="000000" w:themeColor="text1"/>
                <w:sz w:val="22"/>
                <w:szCs w:val="22"/>
                <w:lang w:val="hr-HR"/>
              </w:rPr>
              <w:t>planirani</w:t>
            </w:r>
          </w:p>
        </w:tc>
        <w:tc>
          <w:tcPr>
            <w:tcW w:w="1428" w:type="dxa"/>
            <w:vMerge/>
          </w:tcPr>
          <w:p w:rsidR="00E96F0A" w:rsidRPr="00BC318A" w:rsidRDefault="00E96F0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E96F0A" w:rsidRPr="00BC318A" w:rsidRDefault="00E96F0A" w:rsidP="00BC318A">
            <w:pPr>
              <w:spacing w:after="0" w:line="240" w:lineRule="auto"/>
              <w:jc w:val="center"/>
              <w:rPr>
                <w:rFonts w:cstheme="minorHAnsi"/>
                <w:color w:val="000000" w:themeColor="text1"/>
                <w:sz w:val="22"/>
                <w:szCs w:val="22"/>
                <w:lang w:val="sr-Cyrl-CS"/>
              </w:rPr>
            </w:pPr>
          </w:p>
        </w:tc>
        <w:tc>
          <w:tcPr>
            <w:tcW w:w="904" w:type="dxa"/>
            <w:vMerge/>
          </w:tcPr>
          <w:p w:rsidR="00E96F0A" w:rsidRPr="00BC318A" w:rsidRDefault="00E96F0A"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sr-Cyrl-CS"/>
              </w:rPr>
            </w:pPr>
          </w:p>
        </w:tc>
      </w:tr>
      <w:tr w:rsidR="00E96F0A" w:rsidRPr="00D15132" w:rsidTr="000A34FA">
        <w:trPr>
          <w:cnfStyle w:val="000000100000" w:firstRow="0" w:lastRow="0" w:firstColumn="0" w:lastColumn="0" w:oddVBand="0" w:evenVBand="0" w:oddHBand="1" w:evenHBand="0" w:firstRowFirstColumn="0" w:firstRowLastColumn="0" w:lastRowFirstColumn="0" w:lastRowLastColumn="0"/>
          <w:trHeight w:val="29"/>
        </w:trPr>
        <w:tc>
          <w:tcPr>
            <w:cnfStyle w:val="000010000000" w:firstRow="0" w:lastRow="0" w:firstColumn="0" w:lastColumn="0" w:oddVBand="1" w:evenVBand="0" w:oddHBand="0" w:evenHBand="0" w:firstRowFirstColumn="0" w:firstRowLastColumn="0" w:lastRowFirstColumn="0" w:lastRowLastColumn="0"/>
            <w:tcW w:w="2720" w:type="dxa"/>
          </w:tcPr>
          <w:p w:rsidR="00E96F0A" w:rsidRPr="00BC318A" w:rsidRDefault="00E96F0A" w:rsidP="00BC318A">
            <w:pPr>
              <w:spacing w:after="0" w:line="240" w:lineRule="auto"/>
              <w:rPr>
                <w:rFonts w:cstheme="minorHAnsi"/>
                <w:b/>
                <w:bCs/>
                <w:i/>
                <w:iCs/>
                <w:color w:val="000000" w:themeColor="text1"/>
                <w:sz w:val="22"/>
                <w:szCs w:val="22"/>
                <w:lang w:val="hr-HR"/>
              </w:rPr>
            </w:pPr>
            <w:r w:rsidRPr="00BC318A">
              <w:rPr>
                <w:rFonts w:cstheme="minorHAnsi"/>
                <w:b/>
                <w:bCs/>
                <w:i/>
                <w:iCs/>
                <w:color w:val="000000" w:themeColor="text1"/>
                <w:sz w:val="22"/>
                <w:szCs w:val="22"/>
                <w:lang w:val="hr-HR"/>
              </w:rPr>
              <w:t>Aktivnost 4.2.1.</w:t>
            </w:r>
          </w:p>
          <w:p w:rsidR="00E96F0A" w:rsidRPr="00BC318A" w:rsidRDefault="00E96F0A" w:rsidP="00BC318A">
            <w:pPr>
              <w:spacing w:after="0" w:line="240" w:lineRule="auto"/>
              <w:rPr>
                <w:rFonts w:cstheme="minorHAnsi"/>
                <w:color w:val="000000" w:themeColor="text1"/>
                <w:sz w:val="22"/>
                <w:szCs w:val="22"/>
                <w:lang w:val="hr-HR"/>
              </w:rPr>
            </w:pPr>
            <w:r w:rsidRPr="00BC318A">
              <w:rPr>
                <w:rFonts w:cstheme="minorHAnsi"/>
                <w:i/>
                <w:iCs/>
                <w:color w:val="000000" w:themeColor="text1"/>
                <w:sz w:val="22"/>
                <w:szCs w:val="22"/>
              </w:rPr>
              <w:t>Radionice(terenske) o planiranju porodice, kontracepciji, trudnoći i porođaju</w:t>
            </w:r>
          </w:p>
        </w:tc>
        <w:tc>
          <w:tcPr>
            <w:tcW w:w="1520" w:type="dxa"/>
          </w:tcPr>
          <w:p w:rsidR="00E96F0A" w:rsidRPr="00BC318A" w:rsidRDefault="00E96F0A" w:rsidP="00BC318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Žene i djevojke u opštini Berane</w:t>
            </w:r>
          </w:p>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tcPr>
          <w:p w:rsidR="00E96F0A" w:rsidRPr="00BC318A" w:rsidRDefault="00E96F0A" w:rsidP="00BC318A">
            <w:pPr>
              <w:spacing w:after="0" w:line="240" w:lineRule="auto"/>
              <w:jc w:val="center"/>
              <w:rPr>
                <w:rFonts w:cstheme="minorHAnsi"/>
                <w:color w:val="000000" w:themeColor="text1"/>
                <w:sz w:val="22"/>
                <w:szCs w:val="22"/>
                <w:lang w:val="sr-Cyrl-CS"/>
              </w:rPr>
            </w:pPr>
            <w:r w:rsidRPr="00BC318A">
              <w:rPr>
                <w:rFonts w:cstheme="minorHAnsi"/>
                <w:i/>
                <w:iCs/>
                <w:color w:val="000000" w:themeColor="text1"/>
                <w:sz w:val="22"/>
                <w:szCs w:val="22"/>
                <w:lang w:val="hr-HR"/>
              </w:rPr>
              <w:t>Povećana informisanost o reproduktivnom zdravlju</w:t>
            </w:r>
          </w:p>
        </w:tc>
        <w:tc>
          <w:tcPr>
            <w:tcW w:w="1449" w:type="dxa"/>
            <w:gridSpan w:val="2"/>
          </w:tcPr>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r w:rsidRPr="00BC318A">
              <w:rPr>
                <w:rFonts w:cstheme="minorHAnsi"/>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E96F0A" w:rsidRPr="00BC318A" w:rsidRDefault="00E96F0A"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-Broj radionica</w:t>
            </w:r>
          </w:p>
          <w:p w:rsidR="00E96F0A" w:rsidRPr="00BC318A" w:rsidRDefault="00E96F0A"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-Broj prisutnih na radionicama</w:t>
            </w:r>
          </w:p>
          <w:p w:rsidR="00E96F0A" w:rsidRPr="00BC318A" w:rsidRDefault="00E96F0A" w:rsidP="00BC318A">
            <w:pPr>
              <w:spacing w:after="0" w:line="240" w:lineRule="auto"/>
              <w:jc w:val="center"/>
              <w:rPr>
                <w:rFonts w:cstheme="minorHAnsi"/>
                <w:color w:val="000000" w:themeColor="text1"/>
                <w:sz w:val="22"/>
                <w:szCs w:val="22"/>
                <w:lang w:val="hr-HR"/>
              </w:rPr>
            </w:pPr>
          </w:p>
        </w:tc>
        <w:tc>
          <w:tcPr>
            <w:tcW w:w="1428" w:type="dxa"/>
          </w:tcPr>
          <w:p w:rsidR="00E96F0A" w:rsidRPr="00BC318A" w:rsidRDefault="00E96F0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BC318A">
              <w:rPr>
                <w:rFonts w:cstheme="minorHAnsi"/>
                <w:i/>
                <w:iCs/>
                <w:color w:val="000000" w:themeColor="text1"/>
                <w:sz w:val="22"/>
                <w:szCs w:val="22"/>
                <w:lang w:val="hr-HR"/>
              </w:rPr>
              <w:t>Treći  kvartal 2027, 2028 i 2029.</w:t>
            </w:r>
          </w:p>
        </w:tc>
        <w:tc>
          <w:tcPr>
            <w:cnfStyle w:val="000010000000" w:firstRow="0" w:lastRow="0" w:firstColumn="0" w:lastColumn="0" w:oddVBand="1" w:evenVBand="0" w:oddHBand="0" w:evenHBand="0" w:firstRowFirstColumn="0" w:firstRowLastColumn="0" w:lastRowFirstColumn="0" w:lastRowLastColumn="0"/>
            <w:tcW w:w="1956" w:type="dxa"/>
          </w:tcPr>
          <w:p w:rsidR="00E96F0A" w:rsidRPr="00BC318A" w:rsidRDefault="00E96F0A"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-Lokalna samouprava</w:t>
            </w:r>
          </w:p>
          <w:p w:rsidR="00E96F0A" w:rsidRPr="00BC318A" w:rsidRDefault="00E96F0A"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-Dom zdravlja</w:t>
            </w:r>
          </w:p>
          <w:p w:rsidR="00E96F0A" w:rsidRPr="00BC318A" w:rsidRDefault="00E96F0A"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-Patronažna služba</w:t>
            </w:r>
          </w:p>
          <w:p w:rsidR="00E96F0A" w:rsidRPr="00BC318A" w:rsidRDefault="00E96F0A"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-Lokalni mediji</w:t>
            </w:r>
          </w:p>
          <w:p w:rsidR="00E96F0A" w:rsidRPr="00BC318A" w:rsidRDefault="00E96F0A" w:rsidP="00BC318A">
            <w:pPr>
              <w:spacing w:after="0" w:line="240" w:lineRule="auto"/>
              <w:jc w:val="center"/>
              <w:rPr>
                <w:rFonts w:cstheme="minorHAnsi"/>
                <w:color w:val="000000" w:themeColor="text1"/>
                <w:sz w:val="22"/>
                <w:szCs w:val="22"/>
                <w:lang w:val="sr-Cyrl-CS"/>
              </w:rPr>
            </w:pPr>
          </w:p>
        </w:tc>
        <w:tc>
          <w:tcPr>
            <w:tcW w:w="904" w:type="dxa"/>
          </w:tcPr>
          <w:p w:rsidR="00E96F0A" w:rsidRPr="00BC318A" w:rsidRDefault="00E96F0A" w:rsidP="00FF5FF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sr-Cyrl-CS"/>
              </w:rPr>
            </w:pPr>
            <w:r w:rsidRPr="00BC318A">
              <w:rPr>
                <w:rFonts w:cstheme="minorHAnsi"/>
                <w:i/>
                <w:iCs/>
                <w:color w:val="000000" w:themeColor="text1"/>
                <w:sz w:val="20"/>
                <w:szCs w:val="20"/>
                <w:lang w:val="hr-HR"/>
              </w:rPr>
              <w:t>200,00 godišnje (plaćeni oglasi na društvenim mrežama</w:t>
            </w:r>
            <w:r w:rsidR="00BC318A">
              <w:rPr>
                <w:rFonts w:cstheme="minorHAnsi"/>
                <w:i/>
                <w:iCs/>
                <w:color w:val="000000" w:themeColor="text1"/>
                <w:sz w:val="20"/>
                <w:szCs w:val="20"/>
                <w:lang w:val="hr-HR"/>
              </w:rPr>
              <w:t>- za veću dostupnost informacija</w:t>
            </w:r>
            <w:r w:rsidRPr="00BC318A">
              <w:rPr>
                <w:rFonts w:cstheme="minorHAnsi"/>
                <w:i/>
                <w:iCs/>
                <w:color w:val="000000" w:themeColor="text1"/>
                <w:sz w:val="20"/>
                <w:szCs w:val="20"/>
                <w:lang w:val="hr-HR"/>
              </w:rPr>
              <w:t>)</w:t>
            </w:r>
          </w:p>
        </w:tc>
      </w:tr>
      <w:tr w:rsidR="008761EB" w:rsidRPr="00D15132" w:rsidTr="000A34FA">
        <w:trPr>
          <w:trHeight w:val="29"/>
        </w:trPr>
        <w:tc>
          <w:tcPr>
            <w:cnfStyle w:val="000010000000" w:firstRow="0" w:lastRow="0" w:firstColumn="0" w:lastColumn="0" w:oddVBand="1" w:evenVBand="0" w:oddHBand="0" w:evenHBand="0" w:firstRowFirstColumn="0" w:firstRowLastColumn="0" w:lastRowFirstColumn="0" w:lastRowLastColumn="0"/>
            <w:tcW w:w="2720" w:type="dxa"/>
          </w:tcPr>
          <w:p w:rsidR="008761EB" w:rsidRPr="00BC318A" w:rsidRDefault="008761EB" w:rsidP="00BC318A">
            <w:pPr>
              <w:spacing w:after="0" w:line="240" w:lineRule="auto"/>
              <w:rPr>
                <w:rFonts w:cstheme="minorHAnsi"/>
                <w:b/>
                <w:bCs/>
                <w:i/>
                <w:iCs/>
                <w:color w:val="000000" w:themeColor="text1"/>
                <w:sz w:val="22"/>
                <w:szCs w:val="22"/>
                <w:lang w:val="hr-HR"/>
              </w:rPr>
            </w:pPr>
            <w:r w:rsidRPr="00BC318A">
              <w:rPr>
                <w:rFonts w:cstheme="minorHAnsi"/>
                <w:b/>
                <w:bCs/>
                <w:i/>
                <w:iCs/>
                <w:color w:val="000000" w:themeColor="text1"/>
                <w:sz w:val="22"/>
                <w:szCs w:val="22"/>
                <w:lang w:val="hr-HR"/>
              </w:rPr>
              <w:t>Aktivnost 4.2.2.</w:t>
            </w:r>
          </w:p>
          <w:p w:rsidR="008761EB" w:rsidRPr="00BC318A" w:rsidRDefault="008761EB" w:rsidP="00BC318A">
            <w:pPr>
              <w:spacing w:after="0" w:line="240" w:lineRule="auto"/>
              <w:rPr>
                <w:rFonts w:cstheme="minorHAnsi"/>
                <w:b/>
                <w:bCs/>
                <w:i/>
                <w:iCs/>
                <w:color w:val="000000" w:themeColor="text1"/>
                <w:sz w:val="22"/>
                <w:szCs w:val="22"/>
                <w:lang w:val="hr-HR"/>
              </w:rPr>
            </w:pPr>
            <w:r w:rsidRPr="00BC318A">
              <w:rPr>
                <w:rFonts w:cstheme="minorHAnsi"/>
                <w:i/>
                <w:iCs/>
                <w:color w:val="000000" w:themeColor="text1"/>
                <w:sz w:val="22"/>
                <w:szCs w:val="22"/>
                <w:lang w:val="hr-HR"/>
              </w:rPr>
              <w:t>Tribine o higijeni, zdravoj ishrani i zdravim stilovima života</w:t>
            </w:r>
          </w:p>
        </w:tc>
        <w:tc>
          <w:tcPr>
            <w:tcW w:w="1520" w:type="dxa"/>
          </w:tcPr>
          <w:p w:rsidR="008761EB" w:rsidRPr="00BC318A" w:rsidRDefault="008761EB" w:rsidP="00BC318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Žene i djevojke u opštini Berane</w:t>
            </w:r>
          </w:p>
          <w:p w:rsidR="008761EB" w:rsidRPr="00BC318A" w:rsidRDefault="008761EB" w:rsidP="00BC318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tc>
        <w:tc>
          <w:tcPr>
            <w:cnfStyle w:val="000010000000" w:firstRow="0" w:lastRow="0" w:firstColumn="0" w:lastColumn="0" w:oddVBand="1" w:evenVBand="0" w:oddHBand="0" w:evenHBand="0" w:firstRowFirstColumn="0" w:firstRowLastColumn="0" w:lastRowFirstColumn="0" w:lastRowLastColumn="0"/>
            <w:tcW w:w="1956" w:type="dxa"/>
          </w:tcPr>
          <w:p w:rsidR="008761EB" w:rsidRPr="00BC318A" w:rsidRDefault="008761EB" w:rsidP="00BC318A">
            <w:pPr>
              <w:spacing w:after="0" w:line="240" w:lineRule="auto"/>
              <w:jc w:val="center"/>
              <w:rPr>
                <w:rFonts w:cstheme="minorHAnsi"/>
                <w:i/>
                <w:iCs/>
                <w:color w:val="000000" w:themeColor="text1"/>
                <w:sz w:val="22"/>
                <w:szCs w:val="22"/>
                <w:lang w:val="hr-HR"/>
              </w:rPr>
            </w:pPr>
            <w:r w:rsidRPr="00BC318A">
              <w:rPr>
                <w:rFonts w:cstheme="minorHAnsi"/>
                <w:i/>
                <w:iCs/>
                <w:color w:val="000000" w:themeColor="text1"/>
                <w:sz w:val="22"/>
                <w:szCs w:val="22"/>
                <w:lang w:val="hr-HR"/>
              </w:rPr>
              <w:t>Povećana informisanost o opštem zdravlju</w:t>
            </w:r>
          </w:p>
        </w:tc>
        <w:tc>
          <w:tcPr>
            <w:tcW w:w="1449" w:type="dxa"/>
            <w:gridSpan w:val="2"/>
          </w:tcPr>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p>
        </w:tc>
        <w:tc>
          <w:tcPr>
            <w:cnfStyle w:val="000010000000" w:firstRow="0" w:lastRow="0" w:firstColumn="0" w:lastColumn="0" w:oddVBand="1" w:evenVBand="0" w:oddHBand="0" w:evenHBand="0" w:firstRowFirstColumn="0" w:firstRowLastColumn="0" w:lastRowFirstColumn="0" w:lastRowLastColumn="0"/>
            <w:tcW w:w="1657" w:type="dxa"/>
            <w:gridSpan w:val="3"/>
          </w:tcPr>
          <w:p w:rsidR="008761EB" w:rsidRPr="00BC318A" w:rsidRDefault="008761EB"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-Broj tribina</w:t>
            </w:r>
          </w:p>
          <w:p w:rsidR="008761EB" w:rsidRPr="00BC318A" w:rsidRDefault="008761EB"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-Broj prisutnih na radionicama</w:t>
            </w:r>
          </w:p>
          <w:p w:rsidR="008761EB" w:rsidRPr="00BC318A" w:rsidRDefault="008761EB" w:rsidP="00BC318A">
            <w:pPr>
              <w:spacing w:after="0" w:line="240" w:lineRule="auto"/>
              <w:rPr>
                <w:rFonts w:cstheme="minorHAnsi"/>
                <w:i/>
                <w:iCs/>
                <w:color w:val="000000" w:themeColor="text1"/>
                <w:sz w:val="22"/>
                <w:szCs w:val="22"/>
                <w:lang w:val="hr-HR"/>
              </w:rPr>
            </w:pPr>
          </w:p>
        </w:tc>
        <w:tc>
          <w:tcPr>
            <w:tcW w:w="1428" w:type="dxa"/>
          </w:tcPr>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Prvi  kvartal 2027, 2028 i 2029.</w:t>
            </w:r>
          </w:p>
        </w:tc>
        <w:tc>
          <w:tcPr>
            <w:cnfStyle w:val="000010000000" w:firstRow="0" w:lastRow="0" w:firstColumn="0" w:lastColumn="0" w:oddVBand="1" w:evenVBand="0" w:oddHBand="0" w:evenHBand="0" w:firstRowFirstColumn="0" w:firstRowLastColumn="0" w:lastRowFirstColumn="0" w:lastRowLastColumn="0"/>
            <w:tcW w:w="1956" w:type="dxa"/>
          </w:tcPr>
          <w:p w:rsidR="008761EB" w:rsidRPr="00BC318A" w:rsidRDefault="008761EB"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-Lokalna samouprava</w:t>
            </w:r>
          </w:p>
          <w:p w:rsidR="008761EB" w:rsidRPr="00BC318A" w:rsidRDefault="008761EB"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-Dom zdravlja</w:t>
            </w:r>
          </w:p>
          <w:p w:rsidR="008761EB" w:rsidRPr="00BC318A" w:rsidRDefault="008761EB"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-Lokalni mediji</w:t>
            </w:r>
          </w:p>
        </w:tc>
        <w:tc>
          <w:tcPr>
            <w:tcW w:w="904" w:type="dxa"/>
          </w:tcPr>
          <w:p w:rsidR="008761EB" w:rsidRPr="00BC318A" w:rsidRDefault="008761EB" w:rsidP="00FF5FF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0"/>
                <w:szCs w:val="20"/>
                <w:lang w:val="hr-HR"/>
              </w:rPr>
            </w:pPr>
            <w:r w:rsidRPr="00BC318A">
              <w:rPr>
                <w:rFonts w:cstheme="minorHAnsi"/>
                <w:i/>
                <w:iCs/>
                <w:color w:val="000000" w:themeColor="text1"/>
                <w:sz w:val="20"/>
                <w:szCs w:val="20"/>
                <w:lang w:val="hr-HR"/>
              </w:rPr>
              <w:t>200,00 godišnje (plaćeni oglasi na društvenim mrežama- za veću dostupnost informacija)</w:t>
            </w:r>
          </w:p>
        </w:tc>
      </w:tr>
      <w:tr w:rsidR="008761EB" w:rsidRPr="00D15132" w:rsidTr="000A34FA">
        <w:trPr>
          <w:cnfStyle w:val="000000100000" w:firstRow="0" w:lastRow="0" w:firstColumn="0" w:lastColumn="0" w:oddVBand="0" w:evenVBand="0" w:oddHBand="1" w:evenHBand="0" w:firstRowFirstColumn="0" w:firstRowLastColumn="0" w:lastRowFirstColumn="0" w:lastRowLastColumn="0"/>
          <w:trHeight w:val="88"/>
        </w:trPr>
        <w:tc>
          <w:tcPr>
            <w:cnfStyle w:val="000010000000" w:firstRow="0" w:lastRow="0" w:firstColumn="0" w:lastColumn="0" w:oddVBand="1" w:evenVBand="0" w:oddHBand="0" w:evenHBand="0" w:firstRowFirstColumn="0" w:firstRowLastColumn="0" w:lastRowFirstColumn="0" w:lastRowLastColumn="0"/>
            <w:tcW w:w="13590" w:type="dxa"/>
            <w:gridSpan w:val="11"/>
            <w:shd w:val="clear" w:color="auto" w:fill="92CDDC" w:themeFill="accent5" w:themeFillTint="99"/>
          </w:tcPr>
          <w:p w:rsidR="008761EB" w:rsidRPr="00BC318A" w:rsidRDefault="008761EB" w:rsidP="00BC318A">
            <w:pPr>
              <w:spacing w:after="0" w:line="240" w:lineRule="auto"/>
              <w:rPr>
                <w:rFonts w:cstheme="minorHAnsi"/>
                <w:b/>
                <w:bCs/>
                <w:i/>
                <w:iCs/>
                <w:color w:val="000000" w:themeColor="text1"/>
                <w:sz w:val="20"/>
                <w:szCs w:val="20"/>
              </w:rPr>
            </w:pPr>
            <w:r w:rsidRPr="00BC318A">
              <w:rPr>
                <w:rFonts w:cstheme="minorHAnsi"/>
                <w:b/>
                <w:bCs/>
                <w:i/>
                <w:iCs/>
                <w:color w:val="000000" w:themeColor="text1"/>
                <w:sz w:val="20"/>
                <w:szCs w:val="20"/>
                <w:lang w:val="hr-HR"/>
              </w:rPr>
              <w:t>Mjera</w:t>
            </w:r>
            <w:r w:rsidRPr="00BC318A">
              <w:rPr>
                <w:rFonts w:cstheme="minorHAnsi"/>
                <w:b/>
                <w:bCs/>
                <w:i/>
                <w:iCs/>
                <w:color w:val="000000" w:themeColor="text1"/>
                <w:sz w:val="20"/>
                <w:szCs w:val="20"/>
                <w:lang w:val="pl-PL"/>
              </w:rPr>
              <w:t xml:space="preserve"> </w:t>
            </w:r>
            <w:r w:rsidRPr="00BC318A">
              <w:rPr>
                <w:rFonts w:cstheme="minorHAnsi"/>
                <w:b/>
                <w:bCs/>
                <w:i/>
                <w:iCs/>
                <w:color w:val="000000" w:themeColor="text1"/>
                <w:sz w:val="20"/>
                <w:szCs w:val="20"/>
              </w:rPr>
              <w:t xml:space="preserve"> </w:t>
            </w:r>
            <w:r w:rsidRPr="00BC318A">
              <w:rPr>
                <w:rFonts w:cstheme="minorHAnsi"/>
                <w:b/>
                <w:bCs/>
                <w:i/>
                <w:iCs/>
                <w:color w:val="000000" w:themeColor="text1"/>
                <w:sz w:val="20"/>
                <w:szCs w:val="20"/>
                <w:lang w:val="hr-HR"/>
              </w:rPr>
              <w:t>4.3.</w:t>
            </w:r>
            <w:r w:rsidRPr="00BC318A">
              <w:rPr>
                <w:rFonts w:cstheme="minorHAnsi"/>
                <w:b/>
                <w:bCs/>
                <w:i/>
                <w:iCs/>
                <w:color w:val="000000" w:themeColor="text1"/>
                <w:sz w:val="20"/>
                <w:szCs w:val="20"/>
              </w:rPr>
              <w:t xml:space="preserve"> Posebna podrška ranjivim grupama djevojaka i žena</w:t>
            </w:r>
          </w:p>
          <w:p w:rsidR="008761EB" w:rsidRPr="00BC318A" w:rsidRDefault="008761EB" w:rsidP="00BC318A">
            <w:pPr>
              <w:spacing w:after="0" w:line="240" w:lineRule="auto"/>
              <w:rPr>
                <w:rFonts w:cstheme="minorHAnsi"/>
                <w:b/>
                <w:bCs/>
                <w:i/>
                <w:iCs/>
                <w:color w:val="000000" w:themeColor="text1"/>
                <w:sz w:val="20"/>
                <w:szCs w:val="20"/>
                <w:lang w:val="pl-PL"/>
              </w:rPr>
            </w:pPr>
          </w:p>
        </w:tc>
      </w:tr>
      <w:tr w:rsidR="008761EB" w:rsidRPr="00D15132" w:rsidTr="000A34FA">
        <w:trPr>
          <w:trHeight w:val="67"/>
        </w:trPr>
        <w:tc>
          <w:tcPr>
            <w:cnfStyle w:val="000010000000" w:firstRow="0" w:lastRow="0" w:firstColumn="0" w:lastColumn="0" w:oddVBand="1" w:evenVBand="0" w:oddHBand="0" w:evenHBand="0" w:firstRowFirstColumn="0" w:firstRowLastColumn="0" w:lastRowFirstColumn="0" w:lastRowLastColumn="0"/>
            <w:tcW w:w="2720" w:type="dxa"/>
            <w:vMerge w:val="restart"/>
          </w:tcPr>
          <w:p w:rsidR="008761EB" w:rsidRPr="00BC318A" w:rsidRDefault="008761EB" w:rsidP="00BC318A">
            <w:pPr>
              <w:spacing w:after="0" w:line="240" w:lineRule="auto"/>
              <w:rPr>
                <w:rFonts w:cstheme="minorHAnsi"/>
                <w:color w:val="000000" w:themeColor="text1"/>
                <w:sz w:val="22"/>
                <w:szCs w:val="22"/>
                <w:lang w:val="hr-HR"/>
              </w:rPr>
            </w:pPr>
            <w:r w:rsidRPr="00BC318A">
              <w:rPr>
                <w:rFonts w:cstheme="minorHAnsi"/>
                <w:color w:val="000000" w:themeColor="text1"/>
                <w:sz w:val="22"/>
                <w:szCs w:val="22"/>
                <w:lang w:val="hr-HR"/>
              </w:rPr>
              <w:t>Opis aktivnosti</w:t>
            </w:r>
          </w:p>
        </w:tc>
        <w:tc>
          <w:tcPr>
            <w:tcW w:w="1520" w:type="dxa"/>
            <w:vMerge w:val="restart"/>
          </w:tcPr>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56" w:type="dxa"/>
            <w:vMerge w:val="restart"/>
          </w:tcPr>
          <w:p w:rsidR="008761EB" w:rsidRPr="00BC318A" w:rsidRDefault="008761EB"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Očekivani</w:t>
            </w:r>
          </w:p>
          <w:p w:rsidR="008761EB" w:rsidRPr="00BC318A" w:rsidRDefault="008761EB"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rezultati</w:t>
            </w:r>
          </w:p>
        </w:tc>
        <w:tc>
          <w:tcPr>
            <w:tcW w:w="3106" w:type="dxa"/>
            <w:gridSpan w:val="5"/>
          </w:tcPr>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BC318A">
              <w:rPr>
                <w:rFonts w:cstheme="minorHAnsi"/>
                <w:color w:val="000000" w:themeColor="text1"/>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428" w:type="dxa"/>
            <w:vMerge w:val="restart"/>
          </w:tcPr>
          <w:p w:rsidR="008761EB" w:rsidRPr="00BC318A" w:rsidRDefault="008761EB"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Vremenski</w:t>
            </w:r>
          </w:p>
          <w:p w:rsidR="008761EB" w:rsidRPr="00BC318A" w:rsidRDefault="008761EB" w:rsidP="00BC318A">
            <w:pPr>
              <w:spacing w:after="0" w:line="240" w:lineRule="auto"/>
              <w:jc w:val="center"/>
              <w:rPr>
                <w:rFonts w:cstheme="minorHAnsi"/>
                <w:color w:val="000000" w:themeColor="text1"/>
                <w:sz w:val="22"/>
                <w:szCs w:val="22"/>
                <w:lang w:val="sr-Cyrl-CS"/>
              </w:rPr>
            </w:pPr>
            <w:r w:rsidRPr="00BC318A">
              <w:rPr>
                <w:rFonts w:cstheme="minorHAnsi"/>
                <w:color w:val="000000" w:themeColor="text1"/>
                <w:sz w:val="22"/>
                <w:szCs w:val="22"/>
                <w:lang w:val="sr-Cyrl-CS"/>
              </w:rPr>
              <w:t>rok</w:t>
            </w:r>
          </w:p>
        </w:tc>
        <w:tc>
          <w:tcPr>
            <w:tcW w:w="1956" w:type="dxa"/>
            <w:vMerge w:val="restart"/>
          </w:tcPr>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Nosioci</w:t>
            </w:r>
          </w:p>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BC318A">
              <w:rPr>
                <w:rFonts w:cstheme="minorHAnsi"/>
                <w:color w:val="000000" w:themeColor="text1"/>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904" w:type="dxa"/>
            <w:vMerge w:val="restart"/>
          </w:tcPr>
          <w:p w:rsidR="008761EB" w:rsidRPr="00BC318A" w:rsidRDefault="008761EB" w:rsidP="00BC318A">
            <w:pPr>
              <w:spacing w:after="0" w:line="240" w:lineRule="auto"/>
              <w:jc w:val="center"/>
              <w:rPr>
                <w:rFonts w:cstheme="minorHAnsi"/>
                <w:color w:val="000000" w:themeColor="text1"/>
                <w:sz w:val="20"/>
                <w:szCs w:val="20"/>
                <w:lang w:val="sr-Cyrl-CS"/>
              </w:rPr>
            </w:pPr>
            <w:r w:rsidRPr="00BC318A">
              <w:rPr>
                <w:rFonts w:cstheme="minorHAnsi"/>
                <w:color w:val="000000" w:themeColor="text1"/>
                <w:sz w:val="20"/>
                <w:szCs w:val="20"/>
                <w:lang w:val="sr-Cyrl-CS"/>
              </w:rPr>
              <w:t>Budžet</w:t>
            </w:r>
          </w:p>
        </w:tc>
      </w:tr>
      <w:tr w:rsidR="008761EB" w:rsidRPr="00D15132" w:rsidTr="000A34FA">
        <w:trPr>
          <w:cnfStyle w:val="000000100000" w:firstRow="0" w:lastRow="0" w:firstColumn="0" w:lastColumn="0" w:oddVBand="0" w:evenVBand="0" w:oddHBand="1" w:evenHBand="0" w:firstRowFirstColumn="0" w:firstRowLastColumn="0" w:lastRowFirstColumn="0" w:lastRowLastColumn="0"/>
          <w:trHeight w:val="51"/>
        </w:trPr>
        <w:tc>
          <w:tcPr>
            <w:cnfStyle w:val="000010000000" w:firstRow="0" w:lastRow="0" w:firstColumn="0" w:lastColumn="0" w:oddVBand="1" w:evenVBand="0" w:oddHBand="0" w:evenHBand="0" w:firstRowFirstColumn="0" w:firstRowLastColumn="0" w:lastRowFirstColumn="0" w:lastRowLastColumn="0"/>
            <w:tcW w:w="2720" w:type="dxa"/>
            <w:vMerge/>
          </w:tcPr>
          <w:p w:rsidR="008761EB" w:rsidRPr="00BC318A" w:rsidRDefault="008761EB" w:rsidP="00BC318A">
            <w:pPr>
              <w:spacing w:after="0" w:line="240" w:lineRule="auto"/>
              <w:rPr>
                <w:rFonts w:cstheme="minorHAnsi"/>
                <w:color w:val="000000" w:themeColor="text1"/>
                <w:sz w:val="22"/>
                <w:szCs w:val="22"/>
                <w:lang w:val="hr-HR"/>
              </w:rPr>
            </w:pPr>
          </w:p>
        </w:tc>
        <w:tc>
          <w:tcPr>
            <w:tcW w:w="1520" w:type="dxa"/>
            <w:vMerge/>
          </w:tcPr>
          <w:p w:rsidR="008761EB" w:rsidRPr="00BC318A" w:rsidRDefault="008761EB"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8761EB" w:rsidRPr="00BC318A" w:rsidRDefault="008761EB" w:rsidP="00BC318A">
            <w:pPr>
              <w:spacing w:after="0" w:line="240" w:lineRule="auto"/>
              <w:jc w:val="center"/>
              <w:rPr>
                <w:rFonts w:cstheme="minorHAnsi"/>
                <w:color w:val="000000" w:themeColor="text1"/>
                <w:sz w:val="22"/>
                <w:szCs w:val="22"/>
                <w:lang w:val="sr-Cyrl-CS"/>
              </w:rPr>
            </w:pPr>
          </w:p>
        </w:tc>
        <w:tc>
          <w:tcPr>
            <w:tcW w:w="1516" w:type="dxa"/>
            <w:gridSpan w:val="3"/>
          </w:tcPr>
          <w:p w:rsidR="008761EB" w:rsidRPr="00BC318A" w:rsidRDefault="008761EB"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p>
        </w:tc>
        <w:tc>
          <w:tcPr>
            <w:cnfStyle w:val="000010000000" w:firstRow="0" w:lastRow="0" w:firstColumn="0" w:lastColumn="0" w:oddVBand="1" w:evenVBand="0" w:oddHBand="0" w:evenHBand="0" w:firstRowFirstColumn="0" w:firstRowLastColumn="0" w:lastRowFirstColumn="0" w:lastRowLastColumn="0"/>
            <w:tcW w:w="1590" w:type="dxa"/>
            <w:gridSpan w:val="2"/>
          </w:tcPr>
          <w:p w:rsidR="008761EB" w:rsidRPr="00BC318A" w:rsidRDefault="008761EB" w:rsidP="00BC318A">
            <w:pPr>
              <w:spacing w:after="0" w:line="240" w:lineRule="auto"/>
              <w:jc w:val="center"/>
              <w:rPr>
                <w:rFonts w:cstheme="minorHAnsi"/>
                <w:color w:val="000000" w:themeColor="text1"/>
                <w:sz w:val="22"/>
                <w:szCs w:val="22"/>
                <w:lang w:val="hr-HR"/>
              </w:rPr>
            </w:pPr>
          </w:p>
        </w:tc>
        <w:tc>
          <w:tcPr>
            <w:tcW w:w="1428" w:type="dxa"/>
            <w:vMerge/>
          </w:tcPr>
          <w:p w:rsidR="008761EB" w:rsidRPr="00BC318A" w:rsidRDefault="008761EB"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8761EB" w:rsidRPr="00BC318A" w:rsidRDefault="008761EB" w:rsidP="00BC318A">
            <w:pPr>
              <w:spacing w:after="0" w:line="240" w:lineRule="auto"/>
              <w:jc w:val="center"/>
              <w:rPr>
                <w:rFonts w:cstheme="minorHAnsi"/>
                <w:color w:val="000000" w:themeColor="text1"/>
                <w:sz w:val="22"/>
                <w:szCs w:val="22"/>
                <w:lang w:val="sr-Cyrl-CS"/>
              </w:rPr>
            </w:pPr>
          </w:p>
        </w:tc>
        <w:tc>
          <w:tcPr>
            <w:tcW w:w="904" w:type="dxa"/>
            <w:vMerge/>
          </w:tcPr>
          <w:p w:rsidR="008761EB" w:rsidRPr="00BC318A" w:rsidRDefault="008761EB"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sr-Cyrl-CS"/>
              </w:rPr>
            </w:pPr>
          </w:p>
        </w:tc>
      </w:tr>
      <w:tr w:rsidR="008761EB" w:rsidRPr="00D15132" w:rsidTr="000A34FA">
        <w:trPr>
          <w:trHeight w:val="89"/>
        </w:trPr>
        <w:tc>
          <w:tcPr>
            <w:cnfStyle w:val="000010000000" w:firstRow="0" w:lastRow="0" w:firstColumn="0" w:lastColumn="0" w:oddVBand="1" w:evenVBand="0" w:oddHBand="0" w:evenHBand="0" w:firstRowFirstColumn="0" w:firstRowLastColumn="0" w:lastRowFirstColumn="0" w:lastRowLastColumn="0"/>
            <w:tcW w:w="2720" w:type="dxa"/>
          </w:tcPr>
          <w:p w:rsidR="008761EB" w:rsidRPr="00BC318A" w:rsidRDefault="008761EB" w:rsidP="00BC318A">
            <w:pPr>
              <w:spacing w:after="0" w:line="240" w:lineRule="auto"/>
              <w:rPr>
                <w:rFonts w:cstheme="minorHAnsi"/>
                <w:b/>
                <w:bCs/>
                <w:i/>
                <w:iCs/>
                <w:color w:val="000000" w:themeColor="text1"/>
                <w:sz w:val="22"/>
                <w:szCs w:val="22"/>
                <w:lang w:val="hr-HR"/>
              </w:rPr>
            </w:pPr>
            <w:r w:rsidRPr="00BC318A">
              <w:rPr>
                <w:rFonts w:cstheme="minorHAnsi"/>
                <w:b/>
                <w:bCs/>
                <w:i/>
                <w:iCs/>
                <w:color w:val="000000" w:themeColor="text1"/>
                <w:sz w:val="22"/>
                <w:szCs w:val="22"/>
                <w:lang w:val="hr-HR"/>
              </w:rPr>
              <w:t>Aktivnost 4.3.1.</w:t>
            </w:r>
          </w:p>
          <w:p w:rsidR="008761EB" w:rsidRPr="00BC318A" w:rsidRDefault="008761EB" w:rsidP="00BC318A">
            <w:pPr>
              <w:spacing w:after="0" w:line="240" w:lineRule="auto"/>
              <w:rPr>
                <w:rFonts w:cstheme="minorHAnsi"/>
                <w:color w:val="000000" w:themeColor="text1"/>
                <w:sz w:val="22"/>
                <w:szCs w:val="22"/>
                <w:lang w:val="hr-HR"/>
              </w:rPr>
            </w:pPr>
            <w:r w:rsidRPr="00BC318A">
              <w:rPr>
                <w:rFonts w:cstheme="minorHAnsi"/>
                <w:i/>
                <w:iCs/>
                <w:color w:val="000000" w:themeColor="text1"/>
                <w:sz w:val="22"/>
                <w:szCs w:val="22"/>
              </w:rPr>
              <w:lastRenderedPageBreak/>
              <w:t>Osnovano Savjetovalište za mlade; organizovana predavanja o: mentalnom zdravlju, psihološkom nasilju, vršnjačkom nasilju, roditeljstvu svih uzrasta djece…</w:t>
            </w:r>
          </w:p>
        </w:tc>
        <w:tc>
          <w:tcPr>
            <w:tcW w:w="1520" w:type="dxa"/>
          </w:tcPr>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BC318A">
              <w:rPr>
                <w:rFonts w:cstheme="minorHAnsi"/>
                <w:i/>
                <w:iCs/>
                <w:color w:val="000000" w:themeColor="text1"/>
                <w:sz w:val="22"/>
                <w:szCs w:val="22"/>
                <w:lang w:val="hr-HR"/>
              </w:rPr>
              <w:lastRenderedPageBreak/>
              <w:t xml:space="preserve">Žene i djevojke </w:t>
            </w:r>
            <w:r w:rsidRPr="00BC318A">
              <w:rPr>
                <w:rFonts w:cstheme="minorHAnsi"/>
                <w:i/>
                <w:iCs/>
                <w:color w:val="000000" w:themeColor="text1"/>
                <w:sz w:val="22"/>
                <w:szCs w:val="22"/>
                <w:lang w:val="hr-HR"/>
              </w:rPr>
              <w:lastRenderedPageBreak/>
              <w:t>u opštini Berane (sa invaliditetom, u stanju ekonomske slabosti, Romkinje, adolescentkinje…)</w:t>
            </w:r>
          </w:p>
        </w:tc>
        <w:tc>
          <w:tcPr>
            <w:cnfStyle w:val="000010000000" w:firstRow="0" w:lastRow="0" w:firstColumn="0" w:lastColumn="0" w:oddVBand="1" w:evenVBand="0" w:oddHBand="0" w:evenHBand="0" w:firstRowFirstColumn="0" w:firstRowLastColumn="0" w:lastRowFirstColumn="0" w:lastRowLastColumn="0"/>
            <w:tcW w:w="1956" w:type="dxa"/>
          </w:tcPr>
          <w:p w:rsidR="008761EB" w:rsidRPr="00BC318A" w:rsidRDefault="008761EB"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pl-PL"/>
              </w:rPr>
              <w:lastRenderedPageBreak/>
              <w:t>-</w:t>
            </w:r>
            <w:r w:rsidRPr="00BC318A">
              <w:rPr>
                <w:rFonts w:cstheme="minorHAnsi"/>
                <w:i/>
                <w:iCs/>
                <w:color w:val="000000" w:themeColor="text1"/>
                <w:sz w:val="22"/>
                <w:szCs w:val="22"/>
                <w:lang w:val="hr-HR"/>
              </w:rPr>
              <w:t xml:space="preserve">Povećana </w:t>
            </w:r>
            <w:r w:rsidRPr="00BC318A">
              <w:rPr>
                <w:rFonts w:cstheme="minorHAnsi"/>
                <w:i/>
                <w:iCs/>
                <w:color w:val="000000" w:themeColor="text1"/>
                <w:sz w:val="22"/>
                <w:szCs w:val="22"/>
                <w:lang w:val="hr-HR"/>
              </w:rPr>
              <w:lastRenderedPageBreak/>
              <w:t>informisanost o značaju i metodama čuvanja mentalnog zdravlja</w:t>
            </w:r>
          </w:p>
          <w:p w:rsidR="008761EB" w:rsidRPr="00BC318A" w:rsidRDefault="008761EB" w:rsidP="00BC318A">
            <w:pPr>
              <w:spacing w:after="0" w:line="240" w:lineRule="auto"/>
              <w:jc w:val="center"/>
              <w:rPr>
                <w:rFonts w:cstheme="minorHAnsi"/>
                <w:color w:val="000000" w:themeColor="text1"/>
                <w:sz w:val="22"/>
                <w:szCs w:val="22"/>
                <w:lang w:val="sr-Cyrl-CS"/>
              </w:rPr>
            </w:pPr>
          </w:p>
        </w:tc>
        <w:tc>
          <w:tcPr>
            <w:tcW w:w="1516" w:type="dxa"/>
            <w:gridSpan w:val="3"/>
          </w:tcPr>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BC318A">
              <w:rPr>
                <w:rFonts w:cstheme="minorHAnsi"/>
                <w:color w:val="000000" w:themeColor="text1"/>
                <w:sz w:val="22"/>
                <w:szCs w:val="22"/>
                <w:lang w:val="hr-HR"/>
              </w:rPr>
              <w:lastRenderedPageBreak/>
              <w:t>n/a</w:t>
            </w:r>
          </w:p>
        </w:tc>
        <w:tc>
          <w:tcPr>
            <w:cnfStyle w:val="000010000000" w:firstRow="0" w:lastRow="0" w:firstColumn="0" w:lastColumn="0" w:oddVBand="1" w:evenVBand="0" w:oddHBand="0" w:evenHBand="0" w:firstRowFirstColumn="0" w:firstRowLastColumn="0" w:lastRowFirstColumn="0" w:lastRowLastColumn="0"/>
            <w:tcW w:w="1590" w:type="dxa"/>
            <w:gridSpan w:val="2"/>
          </w:tcPr>
          <w:p w:rsidR="008761EB" w:rsidRPr="00BC318A" w:rsidRDefault="008761EB"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 xml:space="preserve">-Broj </w:t>
            </w:r>
            <w:r w:rsidRPr="00BC318A">
              <w:rPr>
                <w:rFonts w:cstheme="minorHAnsi"/>
                <w:i/>
                <w:iCs/>
                <w:color w:val="000000" w:themeColor="text1"/>
                <w:sz w:val="22"/>
                <w:szCs w:val="22"/>
                <w:lang w:val="hr-HR"/>
              </w:rPr>
              <w:lastRenderedPageBreak/>
              <w:t>predavanja</w:t>
            </w:r>
          </w:p>
          <w:p w:rsidR="008761EB" w:rsidRPr="00BC318A" w:rsidRDefault="008761EB"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-Broj učesnica</w:t>
            </w:r>
          </w:p>
          <w:p w:rsidR="008761EB" w:rsidRPr="00BC318A" w:rsidRDefault="008761EB" w:rsidP="00BC318A">
            <w:pPr>
              <w:spacing w:after="0" w:line="240" w:lineRule="auto"/>
              <w:jc w:val="center"/>
              <w:rPr>
                <w:rFonts w:cstheme="minorHAnsi"/>
                <w:color w:val="000000" w:themeColor="text1"/>
                <w:sz w:val="22"/>
                <w:szCs w:val="22"/>
                <w:lang w:val="hr-HR"/>
              </w:rPr>
            </w:pPr>
            <w:r w:rsidRPr="00BC318A">
              <w:rPr>
                <w:rFonts w:cstheme="minorHAnsi"/>
                <w:i/>
                <w:iCs/>
                <w:color w:val="000000" w:themeColor="text1"/>
                <w:sz w:val="22"/>
                <w:szCs w:val="22"/>
                <w:lang w:val="hr-HR"/>
              </w:rPr>
              <w:t>-Veći pristup pregledima</w:t>
            </w:r>
          </w:p>
        </w:tc>
        <w:tc>
          <w:tcPr>
            <w:tcW w:w="1428" w:type="dxa"/>
          </w:tcPr>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BC318A">
              <w:rPr>
                <w:rFonts w:cstheme="minorHAnsi"/>
                <w:i/>
                <w:iCs/>
                <w:color w:val="000000" w:themeColor="text1"/>
                <w:sz w:val="22"/>
                <w:szCs w:val="22"/>
                <w:lang w:val="hr-HR"/>
              </w:rPr>
              <w:lastRenderedPageBreak/>
              <w:t xml:space="preserve">Drugi  kvartal </w:t>
            </w:r>
            <w:r w:rsidRPr="00BC318A">
              <w:rPr>
                <w:rFonts w:cstheme="minorHAnsi"/>
                <w:i/>
                <w:iCs/>
                <w:color w:val="000000" w:themeColor="text1"/>
                <w:sz w:val="22"/>
                <w:szCs w:val="22"/>
                <w:lang w:val="hr-HR"/>
              </w:rPr>
              <w:lastRenderedPageBreak/>
              <w:t>2027, 2028 i 2029.</w:t>
            </w:r>
          </w:p>
        </w:tc>
        <w:tc>
          <w:tcPr>
            <w:cnfStyle w:val="000010000000" w:firstRow="0" w:lastRow="0" w:firstColumn="0" w:lastColumn="0" w:oddVBand="1" w:evenVBand="0" w:oddHBand="0" w:evenHBand="0" w:firstRowFirstColumn="0" w:firstRowLastColumn="0" w:lastRowFirstColumn="0" w:lastRowLastColumn="0"/>
            <w:tcW w:w="1956" w:type="dxa"/>
          </w:tcPr>
          <w:p w:rsidR="008761EB" w:rsidRPr="00BC318A" w:rsidRDefault="008761EB"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lastRenderedPageBreak/>
              <w:t xml:space="preserve">-Lokalna </w:t>
            </w:r>
            <w:r w:rsidRPr="00BC318A">
              <w:rPr>
                <w:rFonts w:cstheme="minorHAnsi"/>
                <w:i/>
                <w:iCs/>
                <w:color w:val="000000" w:themeColor="text1"/>
                <w:sz w:val="22"/>
                <w:szCs w:val="22"/>
                <w:lang w:val="hr-HR"/>
              </w:rPr>
              <w:lastRenderedPageBreak/>
              <w:t>samouprava</w:t>
            </w:r>
          </w:p>
          <w:p w:rsidR="008761EB" w:rsidRPr="00BC318A" w:rsidRDefault="008761EB"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-Dom zdravlja</w:t>
            </w:r>
          </w:p>
          <w:p w:rsidR="008761EB" w:rsidRPr="00BC318A" w:rsidRDefault="008761EB"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-Lokalni mediji i društvene mreže</w:t>
            </w:r>
          </w:p>
          <w:p w:rsidR="008761EB" w:rsidRPr="00BC318A" w:rsidRDefault="008761EB" w:rsidP="00BC318A">
            <w:pPr>
              <w:spacing w:after="0" w:line="240" w:lineRule="auto"/>
              <w:jc w:val="center"/>
              <w:rPr>
                <w:rFonts w:cstheme="minorHAnsi"/>
                <w:color w:val="000000" w:themeColor="text1"/>
                <w:sz w:val="22"/>
                <w:szCs w:val="22"/>
                <w:lang w:val="sr-Cyrl-CS"/>
              </w:rPr>
            </w:pPr>
          </w:p>
        </w:tc>
        <w:tc>
          <w:tcPr>
            <w:tcW w:w="904" w:type="dxa"/>
          </w:tcPr>
          <w:p w:rsidR="008761EB" w:rsidRPr="00BC318A" w:rsidRDefault="008761EB" w:rsidP="00FF5FFD">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sr-Cyrl-CS"/>
              </w:rPr>
            </w:pPr>
            <w:r w:rsidRPr="00BC318A">
              <w:rPr>
                <w:rFonts w:cstheme="minorHAnsi"/>
                <w:i/>
                <w:iCs/>
                <w:color w:val="000000" w:themeColor="text1"/>
                <w:sz w:val="20"/>
                <w:szCs w:val="20"/>
                <w:lang w:val="hr-HR"/>
              </w:rPr>
              <w:lastRenderedPageBreak/>
              <w:t xml:space="preserve">200,00 </w:t>
            </w:r>
            <w:r w:rsidRPr="00BC318A">
              <w:rPr>
                <w:rFonts w:cstheme="minorHAnsi"/>
                <w:i/>
                <w:iCs/>
                <w:color w:val="000000" w:themeColor="text1"/>
                <w:sz w:val="20"/>
                <w:szCs w:val="20"/>
                <w:lang w:val="hr-HR"/>
              </w:rPr>
              <w:lastRenderedPageBreak/>
              <w:t>godišnje (plaćeni oglasi na društvenim mrežama- za veću dostupnost informacija)</w:t>
            </w:r>
          </w:p>
        </w:tc>
      </w:tr>
      <w:tr w:rsidR="008761EB" w:rsidRPr="00D15132" w:rsidTr="000A34FA">
        <w:trPr>
          <w:cnfStyle w:val="000000100000" w:firstRow="0" w:lastRow="0" w:firstColumn="0" w:lastColumn="0" w:oddVBand="0" w:evenVBand="0" w:oddHBand="1" w:evenHBand="0" w:firstRowFirstColumn="0" w:firstRowLastColumn="0" w:lastRowFirstColumn="0" w:lastRowLastColumn="0"/>
          <w:trHeight w:val="88"/>
        </w:trPr>
        <w:tc>
          <w:tcPr>
            <w:cnfStyle w:val="000010000000" w:firstRow="0" w:lastRow="0" w:firstColumn="0" w:lastColumn="0" w:oddVBand="1" w:evenVBand="0" w:oddHBand="0" w:evenHBand="0" w:firstRowFirstColumn="0" w:firstRowLastColumn="0" w:lastRowFirstColumn="0" w:lastRowLastColumn="0"/>
            <w:tcW w:w="13590" w:type="dxa"/>
            <w:gridSpan w:val="11"/>
            <w:shd w:val="clear" w:color="auto" w:fill="92CDDC" w:themeFill="accent5" w:themeFillTint="99"/>
          </w:tcPr>
          <w:p w:rsidR="008761EB" w:rsidRPr="00BC318A" w:rsidRDefault="008761EB" w:rsidP="008761EB">
            <w:pPr>
              <w:rPr>
                <w:rFonts w:cstheme="minorHAnsi"/>
                <w:b/>
                <w:bCs/>
                <w:i/>
                <w:iCs/>
                <w:color w:val="000000" w:themeColor="text1"/>
                <w:sz w:val="20"/>
                <w:szCs w:val="20"/>
              </w:rPr>
            </w:pPr>
            <w:r w:rsidRPr="00BC318A">
              <w:rPr>
                <w:rFonts w:cstheme="minorHAnsi"/>
                <w:b/>
                <w:bCs/>
                <w:i/>
                <w:iCs/>
                <w:color w:val="000000" w:themeColor="text1"/>
                <w:sz w:val="20"/>
                <w:szCs w:val="20"/>
                <w:lang w:val="hr-HR"/>
              </w:rPr>
              <w:lastRenderedPageBreak/>
              <w:t>Mjera</w:t>
            </w:r>
            <w:r w:rsidRPr="00BC318A">
              <w:rPr>
                <w:rFonts w:cstheme="minorHAnsi"/>
                <w:b/>
                <w:bCs/>
                <w:i/>
                <w:iCs/>
                <w:color w:val="000000" w:themeColor="text1"/>
                <w:sz w:val="20"/>
                <w:szCs w:val="20"/>
                <w:lang w:val="pl-PL"/>
              </w:rPr>
              <w:t xml:space="preserve"> </w:t>
            </w:r>
            <w:r w:rsidRPr="00BC318A">
              <w:rPr>
                <w:rFonts w:cstheme="minorHAnsi"/>
                <w:b/>
                <w:bCs/>
                <w:i/>
                <w:iCs/>
                <w:color w:val="000000" w:themeColor="text1"/>
                <w:sz w:val="20"/>
                <w:szCs w:val="20"/>
              </w:rPr>
              <w:t xml:space="preserve"> </w:t>
            </w:r>
            <w:r w:rsidRPr="00BC318A">
              <w:rPr>
                <w:rFonts w:cstheme="minorHAnsi"/>
                <w:b/>
                <w:bCs/>
                <w:i/>
                <w:iCs/>
                <w:color w:val="000000" w:themeColor="text1"/>
                <w:sz w:val="20"/>
                <w:szCs w:val="20"/>
                <w:lang w:val="hr-HR"/>
              </w:rPr>
              <w:t>4.4.</w:t>
            </w:r>
            <w:r w:rsidRPr="00BC318A">
              <w:rPr>
                <w:rFonts w:cstheme="minorHAnsi"/>
                <w:b/>
                <w:bCs/>
                <w:i/>
                <w:iCs/>
                <w:color w:val="000000" w:themeColor="text1"/>
                <w:sz w:val="20"/>
                <w:szCs w:val="20"/>
              </w:rPr>
              <w:t xml:space="preserve"> Jačanje dostupnosti primarne zaštite za žene i djevojke</w:t>
            </w:r>
          </w:p>
          <w:p w:rsidR="008761EB" w:rsidRPr="00BC318A" w:rsidRDefault="008761EB" w:rsidP="008761EB">
            <w:pPr>
              <w:spacing w:after="0" w:line="240" w:lineRule="auto"/>
              <w:rPr>
                <w:rFonts w:cstheme="minorHAnsi"/>
                <w:b/>
                <w:bCs/>
                <w:i/>
                <w:iCs/>
                <w:color w:val="000000" w:themeColor="text1"/>
                <w:sz w:val="20"/>
                <w:szCs w:val="20"/>
                <w:lang w:val="pl-PL"/>
              </w:rPr>
            </w:pPr>
          </w:p>
        </w:tc>
      </w:tr>
      <w:tr w:rsidR="008761EB" w:rsidRPr="00D15132" w:rsidTr="000A34FA">
        <w:trPr>
          <w:trHeight w:val="67"/>
        </w:trPr>
        <w:tc>
          <w:tcPr>
            <w:cnfStyle w:val="000010000000" w:firstRow="0" w:lastRow="0" w:firstColumn="0" w:lastColumn="0" w:oddVBand="1" w:evenVBand="0" w:oddHBand="0" w:evenHBand="0" w:firstRowFirstColumn="0" w:firstRowLastColumn="0" w:lastRowFirstColumn="0" w:lastRowLastColumn="0"/>
            <w:tcW w:w="2720" w:type="dxa"/>
            <w:vMerge w:val="restart"/>
          </w:tcPr>
          <w:p w:rsidR="008761EB" w:rsidRPr="00D15132" w:rsidRDefault="008761EB" w:rsidP="008761EB">
            <w:pPr>
              <w:spacing w:after="0" w:line="240" w:lineRule="auto"/>
              <w:rPr>
                <w:rFonts w:cstheme="minorHAnsi"/>
                <w:color w:val="000000" w:themeColor="text1"/>
                <w:sz w:val="22"/>
                <w:szCs w:val="22"/>
                <w:lang w:val="hr-HR"/>
              </w:rPr>
            </w:pPr>
            <w:r w:rsidRPr="00D15132">
              <w:rPr>
                <w:rFonts w:cstheme="minorHAnsi"/>
                <w:color w:val="000000" w:themeColor="text1"/>
                <w:sz w:val="22"/>
                <w:szCs w:val="22"/>
                <w:lang w:val="hr-HR"/>
              </w:rPr>
              <w:t>Opis aktivnosti</w:t>
            </w:r>
          </w:p>
        </w:tc>
        <w:tc>
          <w:tcPr>
            <w:tcW w:w="1520" w:type="dxa"/>
            <w:vMerge w:val="restart"/>
          </w:tcPr>
          <w:p w:rsidR="008761EB" w:rsidRPr="00D15132" w:rsidRDefault="008761EB" w:rsidP="008761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D15132">
              <w:rPr>
                <w:rFonts w:cstheme="minorHAnsi"/>
                <w:color w:val="000000" w:themeColor="text1"/>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56" w:type="dxa"/>
            <w:vMerge w:val="restart"/>
          </w:tcPr>
          <w:p w:rsidR="008761EB" w:rsidRPr="00D15132" w:rsidRDefault="008761EB" w:rsidP="008761EB">
            <w:pPr>
              <w:spacing w:after="0" w:line="240" w:lineRule="auto"/>
              <w:jc w:val="center"/>
              <w:rPr>
                <w:rFonts w:cstheme="minorHAnsi"/>
                <w:color w:val="000000" w:themeColor="text1"/>
                <w:sz w:val="22"/>
                <w:szCs w:val="22"/>
                <w:lang w:val="sr-Cyrl-CS"/>
              </w:rPr>
            </w:pPr>
            <w:r w:rsidRPr="00D15132">
              <w:rPr>
                <w:rFonts w:cstheme="minorHAnsi"/>
                <w:color w:val="000000" w:themeColor="text1"/>
                <w:sz w:val="22"/>
                <w:szCs w:val="22"/>
                <w:lang w:val="sr-Cyrl-CS"/>
              </w:rPr>
              <w:t>Očekivani</w:t>
            </w:r>
          </w:p>
          <w:p w:rsidR="008761EB" w:rsidRPr="00D15132" w:rsidRDefault="008761EB" w:rsidP="008761EB">
            <w:pPr>
              <w:spacing w:after="0" w:line="240" w:lineRule="auto"/>
              <w:jc w:val="center"/>
              <w:rPr>
                <w:rFonts w:cstheme="minorHAnsi"/>
                <w:color w:val="000000" w:themeColor="text1"/>
                <w:sz w:val="22"/>
                <w:szCs w:val="22"/>
                <w:lang w:val="sr-Cyrl-CS"/>
              </w:rPr>
            </w:pPr>
            <w:r w:rsidRPr="00D15132">
              <w:rPr>
                <w:rFonts w:cstheme="minorHAnsi"/>
                <w:color w:val="000000" w:themeColor="text1"/>
                <w:sz w:val="22"/>
                <w:szCs w:val="22"/>
                <w:lang w:val="sr-Cyrl-CS"/>
              </w:rPr>
              <w:t>rezultati</w:t>
            </w:r>
          </w:p>
        </w:tc>
        <w:tc>
          <w:tcPr>
            <w:tcW w:w="3106" w:type="dxa"/>
            <w:gridSpan w:val="5"/>
          </w:tcPr>
          <w:p w:rsidR="008761EB" w:rsidRPr="00D15132" w:rsidRDefault="008761EB" w:rsidP="008761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D15132">
              <w:rPr>
                <w:rFonts w:cstheme="minorHAnsi"/>
                <w:color w:val="000000" w:themeColor="text1"/>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428" w:type="dxa"/>
            <w:vMerge w:val="restart"/>
          </w:tcPr>
          <w:p w:rsidR="008761EB" w:rsidRPr="00D15132" w:rsidRDefault="008761EB" w:rsidP="008761EB">
            <w:pPr>
              <w:spacing w:after="0" w:line="240" w:lineRule="auto"/>
              <w:jc w:val="center"/>
              <w:rPr>
                <w:rFonts w:cstheme="minorHAnsi"/>
                <w:color w:val="000000" w:themeColor="text1"/>
                <w:sz w:val="22"/>
                <w:szCs w:val="22"/>
                <w:lang w:val="sr-Cyrl-CS"/>
              </w:rPr>
            </w:pPr>
            <w:r w:rsidRPr="00D15132">
              <w:rPr>
                <w:rFonts w:cstheme="minorHAnsi"/>
                <w:color w:val="000000" w:themeColor="text1"/>
                <w:sz w:val="22"/>
                <w:szCs w:val="22"/>
                <w:lang w:val="sr-Cyrl-CS"/>
              </w:rPr>
              <w:t>Vremenski</w:t>
            </w:r>
          </w:p>
          <w:p w:rsidR="008761EB" w:rsidRPr="00D15132" w:rsidRDefault="008761EB" w:rsidP="008761EB">
            <w:pPr>
              <w:spacing w:after="0" w:line="240" w:lineRule="auto"/>
              <w:jc w:val="center"/>
              <w:rPr>
                <w:rFonts w:cstheme="minorHAnsi"/>
                <w:color w:val="000000" w:themeColor="text1"/>
                <w:sz w:val="22"/>
                <w:szCs w:val="22"/>
                <w:lang w:val="sr-Cyrl-CS"/>
              </w:rPr>
            </w:pPr>
            <w:r w:rsidRPr="00D15132">
              <w:rPr>
                <w:rFonts w:cstheme="minorHAnsi"/>
                <w:color w:val="000000" w:themeColor="text1"/>
                <w:sz w:val="22"/>
                <w:szCs w:val="22"/>
                <w:lang w:val="sr-Cyrl-CS"/>
              </w:rPr>
              <w:t>rok</w:t>
            </w:r>
          </w:p>
        </w:tc>
        <w:tc>
          <w:tcPr>
            <w:tcW w:w="1956" w:type="dxa"/>
            <w:vMerge w:val="restart"/>
          </w:tcPr>
          <w:p w:rsidR="008761EB" w:rsidRPr="00D15132" w:rsidRDefault="008761EB" w:rsidP="008761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D15132">
              <w:rPr>
                <w:rFonts w:cstheme="minorHAnsi"/>
                <w:color w:val="000000" w:themeColor="text1"/>
                <w:sz w:val="22"/>
                <w:szCs w:val="22"/>
                <w:lang w:val="sr-Cyrl-CS"/>
              </w:rPr>
              <w:t>Nosioci</w:t>
            </w:r>
          </w:p>
          <w:p w:rsidR="008761EB" w:rsidRPr="00D15132" w:rsidRDefault="008761EB" w:rsidP="008761E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D15132">
              <w:rPr>
                <w:rFonts w:cstheme="minorHAnsi"/>
                <w:color w:val="000000" w:themeColor="text1"/>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904" w:type="dxa"/>
            <w:vMerge w:val="restart"/>
          </w:tcPr>
          <w:p w:rsidR="008761EB" w:rsidRPr="00BC318A" w:rsidRDefault="008761EB" w:rsidP="008761EB">
            <w:pPr>
              <w:spacing w:after="0" w:line="240" w:lineRule="auto"/>
              <w:jc w:val="center"/>
              <w:rPr>
                <w:rFonts w:cstheme="minorHAnsi"/>
                <w:color w:val="000000" w:themeColor="text1"/>
                <w:sz w:val="20"/>
                <w:szCs w:val="20"/>
                <w:lang w:val="sr-Cyrl-CS"/>
              </w:rPr>
            </w:pPr>
            <w:r w:rsidRPr="00BC318A">
              <w:rPr>
                <w:rFonts w:cstheme="minorHAnsi"/>
                <w:color w:val="000000" w:themeColor="text1"/>
                <w:sz w:val="20"/>
                <w:szCs w:val="20"/>
                <w:lang w:val="sr-Cyrl-CS"/>
              </w:rPr>
              <w:t>Budžet</w:t>
            </w:r>
          </w:p>
        </w:tc>
      </w:tr>
      <w:tr w:rsidR="008761EB" w:rsidRPr="00D15132" w:rsidTr="000A34FA">
        <w:trPr>
          <w:cnfStyle w:val="000000100000" w:firstRow="0" w:lastRow="0" w:firstColumn="0" w:lastColumn="0" w:oddVBand="0" w:evenVBand="0" w:oddHBand="1" w:evenHBand="0" w:firstRowFirstColumn="0" w:firstRowLastColumn="0" w:lastRowFirstColumn="0" w:lastRowLastColumn="0"/>
          <w:trHeight w:val="51"/>
        </w:trPr>
        <w:tc>
          <w:tcPr>
            <w:cnfStyle w:val="000010000000" w:firstRow="0" w:lastRow="0" w:firstColumn="0" w:lastColumn="0" w:oddVBand="1" w:evenVBand="0" w:oddHBand="0" w:evenHBand="0" w:firstRowFirstColumn="0" w:firstRowLastColumn="0" w:lastRowFirstColumn="0" w:lastRowLastColumn="0"/>
            <w:tcW w:w="2720" w:type="dxa"/>
            <w:vMerge/>
          </w:tcPr>
          <w:p w:rsidR="008761EB" w:rsidRPr="00D15132" w:rsidRDefault="008761EB" w:rsidP="008761EB">
            <w:pPr>
              <w:spacing w:after="0" w:line="240" w:lineRule="auto"/>
              <w:rPr>
                <w:rFonts w:cstheme="minorHAnsi"/>
                <w:color w:val="000000" w:themeColor="text1"/>
                <w:sz w:val="22"/>
                <w:szCs w:val="22"/>
                <w:lang w:val="hr-HR"/>
              </w:rPr>
            </w:pPr>
          </w:p>
        </w:tc>
        <w:tc>
          <w:tcPr>
            <w:tcW w:w="1520" w:type="dxa"/>
            <w:vMerge/>
          </w:tcPr>
          <w:p w:rsidR="008761EB" w:rsidRPr="00D15132" w:rsidRDefault="008761EB" w:rsidP="008761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8761EB" w:rsidRPr="00D15132" w:rsidRDefault="008761EB" w:rsidP="008761EB">
            <w:pPr>
              <w:spacing w:after="0" w:line="240" w:lineRule="auto"/>
              <w:jc w:val="center"/>
              <w:rPr>
                <w:rFonts w:cstheme="minorHAnsi"/>
                <w:color w:val="000000" w:themeColor="text1"/>
                <w:sz w:val="22"/>
                <w:szCs w:val="22"/>
                <w:lang w:val="sr-Cyrl-CS"/>
              </w:rPr>
            </w:pPr>
          </w:p>
        </w:tc>
        <w:tc>
          <w:tcPr>
            <w:tcW w:w="1516" w:type="dxa"/>
            <w:gridSpan w:val="3"/>
          </w:tcPr>
          <w:p w:rsidR="008761EB" w:rsidRPr="00D15132" w:rsidRDefault="008761EB" w:rsidP="008761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p>
        </w:tc>
        <w:tc>
          <w:tcPr>
            <w:cnfStyle w:val="000010000000" w:firstRow="0" w:lastRow="0" w:firstColumn="0" w:lastColumn="0" w:oddVBand="1" w:evenVBand="0" w:oddHBand="0" w:evenHBand="0" w:firstRowFirstColumn="0" w:firstRowLastColumn="0" w:lastRowFirstColumn="0" w:lastRowLastColumn="0"/>
            <w:tcW w:w="1590" w:type="dxa"/>
            <w:gridSpan w:val="2"/>
          </w:tcPr>
          <w:p w:rsidR="008761EB" w:rsidRPr="00D15132" w:rsidRDefault="008761EB" w:rsidP="008761EB">
            <w:pPr>
              <w:spacing w:after="0" w:line="240" w:lineRule="auto"/>
              <w:jc w:val="center"/>
              <w:rPr>
                <w:rFonts w:cstheme="minorHAnsi"/>
                <w:color w:val="000000" w:themeColor="text1"/>
                <w:sz w:val="22"/>
                <w:szCs w:val="22"/>
                <w:lang w:val="hr-HR"/>
              </w:rPr>
            </w:pPr>
          </w:p>
        </w:tc>
        <w:tc>
          <w:tcPr>
            <w:tcW w:w="1428" w:type="dxa"/>
            <w:vMerge/>
          </w:tcPr>
          <w:p w:rsidR="008761EB" w:rsidRPr="00D15132" w:rsidRDefault="008761EB" w:rsidP="008761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8761EB" w:rsidRPr="00D15132" w:rsidRDefault="008761EB" w:rsidP="008761EB">
            <w:pPr>
              <w:spacing w:after="0" w:line="240" w:lineRule="auto"/>
              <w:jc w:val="center"/>
              <w:rPr>
                <w:rFonts w:cstheme="minorHAnsi"/>
                <w:color w:val="000000" w:themeColor="text1"/>
                <w:sz w:val="22"/>
                <w:szCs w:val="22"/>
                <w:lang w:val="sr-Cyrl-CS"/>
              </w:rPr>
            </w:pPr>
          </w:p>
        </w:tc>
        <w:tc>
          <w:tcPr>
            <w:tcW w:w="904" w:type="dxa"/>
            <w:vMerge/>
          </w:tcPr>
          <w:p w:rsidR="008761EB" w:rsidRPr="00BC318A" w:rsidRDefault="008761EB" w:rsidP="008761E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lang w:val="sr-Cyrl-CS"/>
              </w:rPr>
            </w:pPr>
          </w:p>
        </w:tc>
      </w:tr>
      <w:tr w:rsidR="008761EB" w:rsidRPr="00BC318A" w:rsidTr="000A34FA">
        <w:trPr>
          <w:trHeight w:val="51"/>
        </w:trPr>
        <w:tc>
          <w:tcPr>
            <w:cnfStyle w:val="000010000000" w:firstRow="0" w:lastRow="0" w:firstColumn="0" w:lastColumn="0" w:oddVBand="1" w:evenVBand="0" w:oddHBand="0" w:evenHBand="0" w:firstRowFirstColumn="0" w:firstRowLastColumn="0" w:lastRowFirstColumn="0" w:lastRowLastColumn="0"/>
            <w:tcW w:w="2720" w:type="dxa"/>
          </w:tcPr>
          <w:p w:rsidR="008761EB" w:rsidRPr="00BC318A" w:rsidRDefault="008761EB" w:rsidP="00BC318A">
            <w:pPr>
              <w:spacing w:after="0" w:line="240" w:lineRule="auto"/>
              <w:rPr>
                <w:rFonts w:cstheme="minorHAnsi"/>
                <w:b/>
                <w:bCs/>
                <w:i/>
                <w:iCs/>
                <w:color w:val="000000" w:themeColor="text1"/>
                <w:sz w:val="22"/>
                <w:szCs w:val="22"/>
                <w:lang w:val="hr-HR"/>
              </w:rPr>
            </w:pPr>
            <w:r w:rsidRPr="00BC318A">
              <w:rPr>
                <w:rFonts w:cstheme="minorHAnsi"/>
                <w:b/>
                <w:bCs/>
                <w:i/>
                <w:iCs/>
                <w:color w:val="000000" w:themeColor="text1"/>
                <w:sz w:val="22"/>
                <w:szCs w:val="22"/>
                <w:lang w:val="hr-HR"/>
              </w:rPr>
              <w:t>Aktivnost 4.4.1.</w:t>
            </w:r>
          </w:p>
          <w:p w:rsidR="008761EB" w:rsidRPr="00BC318A" w:rsidRDefault="008761EB" w:rsidP="00BC318A">
            <w:pPr>
              <w:spacing w:after="0" w:line="240" w:lineRule="auto"/>
              <w:rPr>
                <w:rFonts w:cstheme="minorHAnsi"/>
                <w:color w:val="000000" w:themeColor="text1"/>
                <w:sz w:val="22"/>
                <w:szCs w:val="22"/>
                <w:lang w:val="hr-HR"/>
              </w:rPr>
            </w:pPr>
            <w:r w:rsidRPr="00BC318A">
              <w:rPr>
                <w:rFonts w:cstheme="minorHAnsi"/>
                <w:i/>
                <w:iCs/>
                <w:color w:val="000000" w:themeColor="text1"/>
                <w:sz w:val="22"/>
                <w:szCs w:val="22"/>
              </w:rPr>
              <w:t>Organizovanje dostupnih ginekoloških usluga u Domu zdravlja i ambulantama</w:t>
            </w:r>
          </w:p>
        </w:tc>
        <w:tc>
          <w:tcPr>
            <w:tcW w:w="1520" w:type="dxa"/>
          </w:tcPr>
          <w:p w:rsidR="008761EB" w:rsidRPr="00BC318A" w:rsidRDefault="008761EB" w:rsidP="00BC318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color w:val="EE0000"/>
                <w:sz w:val="22"/>
                <w:szCs w:val="22"/>
                <w:lang w:val="hr-HR"/>
              </w:rPr>
            </w:pPr>
          </w:p>
          <w:p w:rsidR="008761EB" w:rsidRPr="00BC318A" w:rsidRDefault="008761EB" w:rsidP="00BC318A">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Žene i djevojke u opštini Berane</w:t>
            </w:r>
          </w:p>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EE0000"/>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tcPr>
          <w:p w:rsidR="00BC318A" w:rsidRPr="00BC318A" w:rsidRDefault="00BC318A" w:rsidP="00BC318A">
            <w:pPr>
              <w:spacing w:after="0" w:line="240" w:lineRule="auto"/>
              <w:rPr>
                <w:rFonts w:cstheme="minorHAnsi"/>
                <w:i/>
                <w:iCs/>
                <w:color w:val="000000" w:themeColor="text1"/>
                <w:sz w:val="22"/>
                <w:szCs w:val="22"/>
                <w:lang w:val="hr-HR"/>
              </w:rPr>
            </w:pPr>
          </w:p>
          <w:p w:rsidR="008761EB" w:rsidRPr="00BC318A" w:rsidRDefault="008761EB"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-Povećana dostupnost ginekološkim uslugama</w:t>
            </w:r>
          </w:p>
          <w:p w:rsidR="008761EB" w:rsidRPr="00BC318A" w:rsidRDefault="008761EB" w:rsidP="00BC318A">
            <w:pPr>
              <w:spacing w:after="0" w:line="240" w:lineRule="auto"/>
              <w:jc w:val="center"/>
              <w:rPr>
                <w:rFonts w:cstheme="minorHAnsi"/>
                <w:color w:val="000000" w:themeColor="text1"/>
                <w:sz w:val="22"/>
                <w:szCs w:val="22"/>
                <w:lang w:val="sr-Cyrl-CS"/>
              </w:rPr>
            </w:pPr>
            <w:r w:rsidRPr="00BC318A">
              <w:rPr>
                <w:rFonts w:cstheme="minorHAnsi"/>
                <w:i/>
                <w:iCs/>
                <w:color w:val="000000" w:themeColor="text1"/>
                <w:sz w:val="22"/>
                <w:szCs w:val="22"/>
                <w:lang w:val="hr-HR"/>
              </w:rPr>
              <w:t>-Rano otkrivanje ginekoloških bolesti</w:t>
            </w:r>
          </w:p>
        </w:tc>
        <w:tc>
          <w:tcPr>
            <w:tcW w:w="1516" w:type="dxa"/>
            <w:gridSpan w:val="3"/>
          </w:tcPr>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p>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BC318A">
              <w:rPr>
                <w:rFonts w:cstheme="minorHAnsi"/>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590" w:type="dxa"/>
            <w:gridSpan w:val="2"/>
          </w:tcPr>
          <w:p w:rsidR="008761EB" w:rsidRPr="00BC318A" w:rsidRDefault="008761EB" w:rsidP="00BC318A">
            <w:pPr>
              <w:spacing w:after="0" w:line="240" w:lineRule="auto"/>
              <w:rPr>
                <w:rFonts w:cstheme="minorHAnsi"/>
                <w:i/>
                <w:iCs/>
                <w:color w:val="000000" w:themeColor="text1"/>
                <w:sz w:val="22"/>
                <w:szCs w:val="22"/>
                <w:lang w:val="hr-HR"/>
              </w:rPr>
            </w:pPr>
          </w:p>
          <w:p w:rsidR="008761EB" w:rsidRPr="00BC318A" w:rsidRDefault="008761EB"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-Broj pregleda</w:t>
            </w:r>
          </w:p>
          <w:p w:rsidR="008761EB" w:rsidRPr="00BC318A" w:rsidRDefault="008761EB"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-Kvalitet nalaza pregleda</w:t>
            </w:r>
          </w:p>
          <w:p w:rsidR="008761EB" w:rsidRPr="00BC318A" w:rsidRDefault="008761EB" w:rsidP="00BC318A">
            <w:pPr>
              <w:spacing w:after="0" w:line="240" w:lineRule="auto"/>
              <w:jc w:val="center"/>
              <w:rPr>
                <w:rFonts w:cstheme="minorHAnsi"/>
                <w:color w:val="000000" w:themeColor="text1"/>
                <w:sz w:val="22"/>
                <w:szCs w:val="22"/>
                <w:lang w:val="hr-HR"/>
              </w:rPr>
            </w:pPr>
          </w:p>
        </w:tc>
        <w:tc>
          <w:tcPr>
            <w:tcW w:w="1428" w:type="dxa"/>
          </w:tcPr>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BC318A">
              <w:rPr>
                <w:rFonts w:cstheme="minorHAnsi"/>
                <w:i/>
                <w:iCs/>
                <w:color w:val="000000" w:themeColor="text1"/>
                <w:sz w:val="22"/>
                <w:szCs w:val="22"/>
                <w:lang w:val="hr-HR"/>
              </w:rPr>
              <w:t>Treći  kvartal 2027, 2028 i 2029.</w:t>
            </w:r>
          </w:p>
        </w:tc>
        <w:tc>
          <w:tcPr>
            <w:cnfStyle w:val="000010000000" w:firstRow="0" w:lastRow="0" w:firstColumn="0" w:lastColumn="0" w:oddVBand="1" w:evenVBand="0" w:oddHBand="0" w:evenHBand="0" w:firstRowFirstColumn="0" w:firstRowLastColumn="0" w:lastRowFirstColumn="0" w:lastRowLastColumn="0"/>
            <w:tcW w:w="1956" w:type="dxa"/>
          </w:tcPr>
          <w:p w:rsidR="008761EB" w:rsidRPr="00BC318A" w:rsidRDefault="008761EB" w:rsidP="00BC318A">
            <w:pPr>
              <w:spacing w:after="0" w:line="240" w:lineRule="auto"/>
              <w:contextualSpacing/>
              <w:rPr>
                <w:rFonts w:cstheme="minorHAnsi"/>
                <w:i/>
                <w:iCs/>
                <w:color w:val="000000" w:themeColor="text1"/>
                <w:sz w:val="22"/>
                <w:szCs w:val="22"/>
                <w:lang w:val="hr-HR"/>
              </w:rPr>
            </w:pPr>
          </w:p>
          <w:p w:rsidR="008761EB" w:rsidRPr="00BC318A" w:rsidRDefault="009E3FB3" w:rsidP="00BC318A">
            <w:pPr>
              <w:spacing w:after="0" w:line="240" w:lineRule="auto"/>
              <w:contextualSpacing/>
              <w:rPr>
                <w:rFonts w:cstheme="minorHAnsi"/>
                <w:i/>
                <w:iCs/>
                <w:color w:val="000000" w:themeColor="text1"/>
                <w:sz w:val="22"/>
                <w:szCs w:val="22"/>
                <w:lang w:val="hr-HR"/>
              </w:rPr>
            </w:pPr>
            <w:r>
              <w:rPr>
                <w:rFonts w:cstheme="minorHAnsi"/>
                <w:i/>
                <w:iCs/>
                <w:color w:val="000000" w:themeColor="text1"/>
                <w:sz w:val="22"/>
                <w:szCs w:val="22"/>
                <w:lang w:val="hr-HR"/>
              </w:rPr>
              <w:t>-</w:t>
            </w:r>
            <w:r w:rsidR="008761EB" w:rsidRPr="00BC318A">
              <w:rPr>
                <w:rFonts w:cstheme="minorHAnsi"/>
                <w:i/>
                <w:iCs/>
                <w:color w:val="000000" w:themeColor="text1"/>
                <w:sz w:val="22"/>
                <w:szCs w:val="22"/>
                <w:lang w:val="hr-HR"/>
              </w:rPr>
              <w:t>Lokalna samouprava</w:t>
            </w:r>
          </w:p>
          <w:p w:rsidR="008761EB" w:rsidRPr="00BC318A" w:rsidRDefault="008761EB"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-Dom zdravlja</w:t>
            </w:r>
          </w:p>
          <w:p w:rsidR="008761EB" w:rsidRPr="00BC318A" w:rsidRDefault="008761EB"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-Patronažna služba</w:t>
            </w:r>
          </w:p>
          <w:p w:rsidR="008761EB" w:rsidRPr="00BC318A" w:rsidRDefault="008761EB"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-Lokalni mediji</w:t>
            </w:r>
          </w:p>
          <w:p w:rsidR="008761EB" w:rsidRPr="00BC318A" w:rsidRDefault="008761EB" w:rsidP="00BC318A">
            <w:pPr>
              <w:spacing w:after="0" w:line="240" w:lineRule="auto"/>
              <w:jc w:val="center"/>
              <w:rPr>
                <w:rFonts w:cstheme="minorHAnsi"/>
                <w:color w:val="000000" w:themeColor="text1"/>
                <w:sz w:val="22"/>
                <w:szCs w:val="22"/>
                <w:lang w:val="sr-Cyrl-CS"/>
              </w:rPr>
            </w:pPr>
          </w:p>
        </w:tc>
        <w:tc>
          <w:tcPr>
            <w:tcW w:w="904" w:type="dxa"/>
          </w:tcPr>
          <w:p w:rsidR="008761EB" w:rsidRPr="00BC318A" w:rsidRDefault="008761EB" w:rsidP="00BC318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lang w:val="sr-Cyrl-CS"/>
              </w:rPr>
            </w:pPr>
            <w:r w:rsidRPr="00BC318A">
              <w:rPr>
                <w:rFonts w:cstheme="minorHAnsi"/>
                <w:i/>
                <w:iCs/>
                <w:color w:val="000000" w:themeColor="text1"/>
                <w:sz w:val="20"/>
                <w:szCs w:val="20"/>
                <w:lang w:val="hr-HR"/>
              </w:rPr>
              <w:t>200,00 godišnje (plaćeni oglasi na društvenim mrežama- za veću dostupnost informacija)</w:t>
            </w:r>
          </w:p>
        </w:tc>
      </w:tr>
      <w:tr w:rsidR="008761EB" w:rsidRPr="00BC318A" w:rsidTr="000A34FA">
        <w:trPr>
          <w:cnfStyle w:val="000000100000" w:firstRow="0" w:lastRow="0" w:firstColumn="0" w:lastColumn="0" w:oddVBand="0" w:evenVBand="0" w:oddHBand="1" w:evenHBand="0" w:firstRowFirstColumn="0" w:firstRowLastColumn="0" w:lastRowFirstColumn="0" w:lastRowLastColumn="0"/>
          <w:trHeight w:val="51"/>
        </w:trPr>
        <w:tc>
          <w:tcPr>
            <w:cnfStyle w:val="000010000000" w:firstRow="0" w:lastRow="0" w:firstColumn="0" w:lastColumn="0" w:oddVBand="1" w:evenVBand="0" w:oddHBand="0" w:evenHBand="0" w:firstRowFirstColumn="0" w:firstRowLastColumn="0" w:lastRowFirstColumn="0" w:lastRowLastColumn="0"/>
            <w:tcW w:w="2720" w:type="dxa"/>
          </w:tcPr>
          <w:p w:rsidR="008761EB" w:rsidRPr="00BC318A" w:rsidRDefault="008761EB" w:rsidP="00BC318A">
            <w:pPr>
              <w:spacing w:after="0" w:line="240" w:lineRule="auto"/>
              <w:rPr>
                <w:rFonts w:cstheme="minorHAnsi"/>
                <w:b/>
                <w:bCs/>
                <w:i/>
                <w:iCs/>
                <w:color w:val="000000" w:themeColor="text1"/>
                <w:sz w:val="22"/>
                <w:szCs w:val="22"/>
                <w:lang w:val="hr-HR"/>
              </w:rPr>
            </w:pPr>
            <w:r w:rsidRPr="00BC318A">
              <w:rPr>
                <w:rFonts w:cstheme="minorHAnsi"/>
                <w:b/>
                <w:bCs/>
                <w:i/>
                <w:iCs/>
                <w:color w:val="000000" w:themeColor="text1"/>
                <w:sz w:val="22"/>
                <w:szCs w:val="22"/>
                <w:lang w:val="hr-HR"/>
              </w:rPr>
              <w:t xml:space="preserve">Aktivnost 4.2.2. </w:t>
            </w:r>
            <w:r w:rsidRPr="00BC318A">
              <w:rPr>
                <w:rFonts w:cstheme="minorHAnsi"/>
                <w:i/>
                <w:iCs/>
                <w:color w:val="000000" w:themeColor="text1"/>
                <w:sz w:val="22"/>
                <w:szCs w:val="22"/>
              </w:rPr>
              <w:t>Organizovanje savjetodavnih i preventivnih usluga u Domu zdravlja i ambulantama</w:t>
            </w:r>
          </w:p>
        </w:tc>
        <w:tc>
          <w:tcPr>
            <w:tcW w:w="1520" w:type="dxa"/>
          </w:tcPr>
          <w:p w:rsidR="008761EB" w:rsidRPr="00BC318A" w:rsidRDefault="008761EB" w:rsidP="00BC318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t>Žene i djevojke u opštini Berane</w:t>
            </w:r>
          </w:p>
          <w:p w:rsidR="008761EB" w:rsidRPr="00BC318A" w:rsidRDefault="008761EB" w:rsidP="00BC318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color w:val="EE0000"/>
                <w:sz w:val="22"/>
                <w:szCs w:val="22"/>
                <w:lang w:val="hr-HR"/>
              </w:rPr>
            </w:pPr>
          </w:p>
        </w:tc>
        <w:tc>
          <w:tcPr>
            <w:cnfStyle w:val="000010000000" w:firstRow="0" w:lastRow="0" w:firstColumn="0" w:lastColumn="0" w:oddVBand="1" w:evenVBand="0" w:oddHBand="0" w:evenHBand="0" w:firstRowFirstColumn="0" w:firstRowLastColumn="0" w:lastRowFirstColumn="0" w:lastRowLastColumn="0"/>
            <w:tcW w:w="1956" w:type="dxa"/>
          </w:tcPr>
          <w:p w:rsidR="008761EB" w:rsidRPr="00BC318A" w:rsidRDefault="008761EB" w:rsidP="00BC318A">
            <w:pPr>
              <w:spacing w:after="0" w:line="240" w:lineRule="auto"/>
              <w:rPr>
                <w:rFonts w:cstheme="minorHAnsi"/>
                <w:i/>
                <w:iCs/>
                <w:color w:val="EE0000"/>
                <w:sz w:val="22"/>
                <w:szCs w:val="22"/>
                <w:lang w:val="pl-PL"/>
              </w:rPr>
            </w:pPr>
          </w:p>
          <w:p w:rsidR="008761EB" w:rsidRPr="00BC318A" w:rsidRDefault="008761EB" w:rsidP="00BC318A">
            <w:pPr>
              <w:spacing w:after="0" w:line="240" w:lineRule="auto"/>
              <w:rPr>
                <w:rFonts w:cstheme="minorHAnsi"/>
                <w:i/>
                <w:iCs/>
                <w:color w:val="EE0000"/>
                <w:sz w:val="22"/>
                <w:szCs w:val="22"/>
                <w:lang w:val="pl-PL"/>
              </w:rPr>
            </w:pPr>
            <w:r w:rsidRPr="00BC318A">
              <w:rPr>
                <w:rFonts w:cstheme="minorHAnsi"/>
                <w:i/>
                <w:iCs/>
                <w:color w:val="000000" w:themeColor="text1"/>
                <w:sz w:val="22"/>
                <w:szCs w:val="22"/>
                <w:lang w:val="hr-HR"/>
              </w:rPr>
              <w:t xml:space="preserve">Povećana dostupnost i informisanost o primarnoj </w:t>
            </w:r>
            <w:r w:rsidRPr="00BC318A">
              <w:rPr>
                <w:rFonts w:cstheme="minorHAnsi"/>
                <w:i/>
                <w:iCs/>
                <w:color w:val="000000" w:themeColor="text1"/>
                <w:sz w:val="22"/>
                <w:szCs w:val="22"/>
                <w:lang w:val="hr-HR"/>
              </w:rPr>
              <w:lastRenderedPageBreak/>
              <w:t>zdravstvenoj zaštiti</w:t>
            </w:r>
          </w:p>
        </w:tc>
        <w:tc>
          <w:tcPr>
            <w:tcW w:w="1516" w:type="dxa"/>
            <w:gridSpan w:val="3"/>
          </w:tcPr>
          <w:p w:rsidR="008761EB" w:rsidRPr="00BC318A" w:rsidRDefault="008761EB"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p>
          <w:p w:rsidR="008761EB" w:rsidRPr="00BC318A" w:rsidRDefault="008761EB"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r w:rsidRPr="00BC318A">
              <w:rPr>
                <w:rFonts w:cstheme="minorHAnsi"/>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590" w:type="dxa"/>
            <w:gridSpan w:val="2"/>
          </w:tcPr>
          <w:p w:rsidR="008761EB" w:rsidRPr="00BC318A" w:rsidRDefault="008761EB"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Broj usluga</w:t>
            </w:r>
          </w:p>
          <w:p w:rsidR="008761EB" w:rsidRPr="00BC318A" w:rsidRDefault="008761EB"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-Broj korisnica</w:t>
            </w:r>
          </w:p>
          <w:p w:rsidR="008761EB" w:rsidRPr="00BC318A" w:rsidRDefault="008761EB" w:rsidP="00BC318A">
            <w:pPr>
              <w:spacing w:after="0" w:line="240" w:lineRule="auto"/>
              <w:rPr>
                <w:rFonts w:cstheme="minorHAnsi"/>
                <w:i/>
                <w:iCs/>
                <w:color w:val="000000" w:themeColor="text1"/>
                <w:sz w:val="22"/>
                <w:szCs w:val="22"/>
                <w:lang w:val="hr-HR"/>
              </w:rPr>
            </w:pPr>
            <w:r w:rsidRPr="00BC318A">
              <w:rPr>
                <w:rFonts w:cstheme="minorHAnsi"/>
                <w:i/>
                <w:iCs/>
                <w:color w:val="000000" w:themeColor="text1"/>
                <w:sz w:val="22"/>
                <w:szCs w:val="22"/>
                <w:lang w:val="hr-HR"/>
              </w:rPr>
              <w:t xml:space="preserve">-Povećano zadovoljstvo zdravstvenim </w:t>
            </w:r>
            <w:r w:rsidRPr="00BC318A">
              <w:rPr>
                <w:rFonts w:cstheme="minorHAnsi"/>
                <w:i/>
                <w:iCs/>
                <w:color w:val="000000" w:themeColor="text1"/>
                <w:sz w:val="22"/>
                <w:szCs w:val="22"/>
                <w:lang w:val="hr-HR"/>
              </w:rPr>
              <w:lastRenderedPageBreak/>
              <w:t>uslugama</w:t>
            </w:r>
          </w:p>
          <w:p w:rsidR="008761EB" w:rsidRPr="00BC318A" w:rsidRDefault="008761EB" w:rsidP="00BC318A">
            <w:pPr>
              <w:spacing w:after="0" w:line="240" w:lineRule="auto"/>
              <w:rPr>
                <w:rFonts w:cstheme="minorHAnsi"/>
                <w:i/>
                <w:iCs/>
                <w:color w:val="000000" w:themeColor="text1"/>
                <w:sz w:val="22"/>
                <w:szCs w:val="22"/>
                <w:lang w:val="hr-HR"/>
              </w:rPr>
            </w:pPr>
          </w:p>
        </w:tc>
        <w:tc>
          <w:tcPr>
            <w:tcW w:w="1428" w:type="dxa"/>
          </w:tcPr>
          <w:p w:rsidR="008761EB" w:rsidRPr="00BC318A" w:rsidRDefault="00BC318A" w:rsidP="00BC318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BC318A">
              <w:rPr>
                <w:rFonts w:cstheme="minorHAnsi"/>
                <w:i/>
                <w:iCs/>
                <w:color w:val="000000" w:themeColor="text1"/>
                <w:sz w:val="22"/>
                <w:szCs w:val="22"/>
                <w:lang w:val="hr-HR"/>
              </w:rPr>
              <w:lastRenderedPageBreak/>
              <w:t>Prvi  kvartal 2027, 2028 i 2029.</w:t>
            </w:r>
          </w:p>
        </w:tc>
        <w:tc>
          <w:tcPr>
            <w:cnfStyle w:val="000010000000" w:firstRow="0" w:lastRow="0" w:firstColumn="0" w:lastColumn="0" w:oddVBand="1" w:evenVBand="0" w:oddHBand="0" w:evenHBand="0" w:firstRowFirstColumn="0" w:firstRowLastColumn="0" w:lastRowFirstColumn="0" w:lastRowLastColumn="0"/>
            <w:tcW w:w="1956" w:type="dxa"/>
          </w:tcPr>
          <w:p w:rsidR="00BC318A" w:rsidRPr="00BC318A" w:rsidRDefault="00BC318A"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 Lokalna samouprava</w:t>
            </w:r>
          </w:p>
          <w:p w:rsidR="00BC318A" w:rsidRPr="00BC318A" w:rsidRDefault="00BC318A"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-Dom zdravlja</w:t>
            </w:r>
          </w:p>
          <w:p w:rsidR="008761EB" w:rsidRPr="00BC318A" w:rsidRDefault="00BC318A" w:rsidP="00BC318A">
            <w:pPr>
              <w:spacing w:after="0" w:line="240" w:lineRule="auto"/>
              <w:contextualSpacing/>
              <w:rPr>
                <w:rFonts w:cstheme="minorHAnsi"/>
                <w:i/>
                <w:iCs/>
                <w:color w:val="000000" w:themeColor="text1"/>
                <w:sz w:val="22"/>
                <w:szCs w:val="22"/>
                <w:lang w:val="hr-HR"/>
              </w:rPr>
            </w:pPr>
            <w:r w:rsidRPr="00BC318A">
              <w:rPr>
                <w:rFonts w:cstheme="minorHAnsi"/>
                <w:i/>
                <w:iCs/>
                <w:color w:val="000000" w:themeColor="text1"/>
                <w:sz w:val="22"/>
                <w:szCs w:val="22"/>
                <w:lang w:val="hr-HR"/>
              </w:rPr>
              <w:t>-Lokalni mediji</w:t>
            </w:r>
          </w:p>
        </w:tc>
        <w:tc>
          <w:tcPr>
            <w:tcW w:w="904" w:type="dxa"/>
          </w:tcPr>
          <w:p w:rsidR="008761EB" w:rsidRPr="00BC318A" w:rsidRDefault="00BC318A" w:rsidP="00FF5FF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0"/>
                <w:szCs w:val="20"/>
                <w:lang w:val="hr-HR"/>
              </w:rPr>
            </w:pPr>
            <w:r w:rsidRPr="00BC318A">
              <w:rPr>
                <w:rFonts w:cstheme="minorHAnsi"/>
                <w:i/>
                <w:iCs/>
                <w:color w:val="000000" w:themeColor="text1"/>
                <w:sz w:val="20"/>
                <w:szCs w:val="20"/>
                <w:lang w:val="hr-HR"/>
              </w:rPr>
              <w:t>200,00 godišnje (plaćeni oglasi na društve</w:t>
            </w:r>
            <w:r w:rsidRPr="00BC318A">
              <w:rPr>
                <w:rFonts w:cstheme="minorHAnsi"/>
                <w:i/>
                <w:iCs/>
                <w:color w:val="000000" w:themeColor="text1"/>
                <w:sz w:val="20"/>
                <w:szCs w:val="20"/>
                <w:lang w:val="hr-HR"/>
              </w:rPr>
              <w:lastRenderedPageBreak/>
              <w:t>nim mrežama- za veću dostupnost informacija</w:t>
            </w:r>
          </w:p>
        </w:tc>
      </w:tr>
      <w:tr w:rsidR="00BC318A" w:rsidRPr="007901F9" w:rsidTr="000A34FA">
        <w:trPr>
          <w:trHeight w:val="174"/>
        </w:trPr>
        <w:tc>
          <w:tcPr>
            <w:cnfStyle w:val="000010000000" w:firstRow="0" w:lastRow="0" w:firstColumn="0" w:lastColumn="0" w:oddVBand="1" w:evenVBand="0" w:oddHBand="0" w:evenHBand="0" w:firstRowFirstColumn="0" w:firstRowLastColumn="0" w:lastRowFirstColumn="0" w:lastRowLastColumn="0"/>
            <w:tcW w:w="13590" w:type="dxa"/>
            <w:gridSpan w:val="11"/>
            <w:shd w:val="clear" w:color="auto" w:fill="B6DDE8" w:themeFill="accent5" w:themeFillTint="66"/>
          </w:tcPr>
          <w:p w:rsidR="00BC318A" w:rsidRPr="007901F9" w:rsidRDefault="00BC318A" w:rsidP="00BC318A">
            <w:pPr>
              <w:spacing w:after="0" w:line="240" w:lineRule="auto"/>
              <w:rPr>
                <w:rFonts w:cstheme="minorHAnsi"/>
                <w:b/>
                <w:bCs/>
                <w:i/>
                <w:iCs/>
                <w:color w:val="000000" w:themeColor="text1"/>
                <w:sz w:val="22"/>
                <w:szCs w:val="22"/>
                <w:lang w:val="hr-HR"/>
              </w:rPr>
            </w:pPr>
            <w:r w:rsidRPr="007901F9">
              <w:rPr>
                <w:rFonts w:cstheme="minorHAnsi"/>
                <w:b/>
                <w:bCs/>
                <w:i/>
                <w:iCs/>
                <w:color w:val="000000" w:themeColor="text1"/>
                <w:sz w:val="22"/>
                <w:szCs w:val="22"/>
                <w:lang w:val="hr-HR"/>
              </w:rPr>
              <w:lastRenderedPageBreak/>
              <w:t xml:space="preserve">Operativni cilj </w:t>
            </w:r>
            <w:r w:rsidR="00D03916" w:rsidRPr="007901F9">
              <w:rPr>
                <w:rFonts w:cstheme="minorHAnsi"/>
                <w:b/>
                <w:bCs/>
                <w:i/>
                <w:iCs/>
                <w:color w:val="000000" w:themeColor="text1"/>
                <w:sz w:val="22"/>
                <w:szCs w:val="22"/>
                <w:lang w:val="hr-HR"/>
              </w:rPr>
              <w:t>5</w:t>
            </w:r>
            <w:r w:rsidRPr="007901F9">
              <w:rPr>
                <w:rFonts w:cstheme="minorHAnsi"/>
                <w:b/>
                <w:bCs/>
                <w:i/>
                <w:iCs/>
                <w:color w:val="000000" w:themeColor="text1"/>
                <w:sz w:val="22"/>
                <w:szCs w:val="22"/>
                <w:lang w:val="hr-HR"/>
              </w:rPr>
              <w:t>:</w:t>
            </w:r>
          </w:p>
          <w:p w:rsidR="00BC318A" w:rsidRPr="007901F9" w:rsidRDefault="00BC318A" w:rsidP="00BC318A">
            <w:pPr>
              <w:spacing w:after="0" w:line="240" w:lineRule="auto"/>
              <w:rPr>
                <w:rFonts w:cstheme="minorHAnsi"/>
                <w:b/>
                <w:bCs/>
                <w:i/>
                <w:iCs/>
                <w:color w:val="000000" w:themeColor="text1"/>
                <w:sz w:val="22"/>
                <w:szCs w:val="22"/>
              </w:rPr>
            </w:pPr>
            <w:r w:rsidRPr="007901F9">
              <w:rPr>
                <w:rFonts w:cstheme="minorHAnsi"/>
                <w:b/>
                <w:bCs/>
                <w:i/>
                <w:iCs/>
                <w:color w:val="000000" w:themeColor="text1"/>
                <w:sz w:val="22"/>
                <w:szCs w:val="22"/>
              </w:rPr>
              <w:t>Borba protiv rodno zasnovanog nasilja</w:t>
            </w:r>
          </w:p>
        </w:tc>
      </w:tr>
      <w:tr w:rsidR="007901F9" w:rsidRPr="007901F9" w:rsidTr="000A34FA">
        <w:trPr>
          <w:cnfStyle w:val="000000100000" w:firstRow="0" w:lastRow="0" w:firstColumn="0" w:lastColumn="0" w:oddVBand="0" w:evenVBand="0" w:oddHBand="1" w:evenHBand="0" w:firstRowFirstColumn="0" w:firstRowLastColumn="0" w:lastRowFirstColumn="0" w:lastRowLastColumn="0"/>
          <w:trHeight w:val="174"/>
        </w:trPr>
        <w:tc>
          <w:tcPr>
            <w:cnfStyle w:val="000010000000" w:firstRow="0" w:lastRow="0" w:firstColumn="0" w:lastColumn="0" w:oddVBand="1" w:evenVBand="0" w:oddHBand="0" w:evenHBand="0" w:firstRowFirstColumn="0" w:firstRowLastColumn="0" w:lastRowFirstColumn="0" w:lastRowLastColumn="0"/>
            <w:tcW w:w="13590" w:type="dxa"/>
            <w:gridSpan w:val="11"/>
            <w:shd w:val="clear" w:color="auto" w:fill="92CDDC" w:themeFill="accent5" w:themeFillTint="99"/>
          </w:tcPr>
          <w:p w:rsidR="007901F9" w:rsidRPr="007901F9" w:rsidRDefault="007901F9" w:rsidP="00BC318A">
            <w:pPr>
              <w:spacing w:after="0" w:line="240" w:lineRule="auto"/>
              <w:rPr>
                <w:rFonts w:cstheme="minorHAnsi"/>
                <w:b/>
                <w:bCs/>
                <w:i/>
                <w:iCs/>
                <w:color w:val="000000" w:themeColor="text1"/>
                <w:sz w:val="22"/>
                <w:szCs w:val="22"/>
                <w:lang w:val="hr-HR"/>
              </w:rPr>
            </w:pPr>
            <w:r w:rsidRPr="007901F9">
              <w:rPr>
                <w:rFonts w:cstheme="minorHAnsi"/>
                <w:b/>
                <w:bCs/>
                <w:i/>
                <w:iCs/>
                <w:color w:val="000000" w:themeColor="text1"/>
                <w:sz w:val="22"/>
                <w:szCs w:val="22"/>
                <w:lang w:val="hr-HR"/>
              </w:rPr>
              <w:t>Mjera 5.1. Mjere prevencije i edukacije</w:t>
            </w:r>
          </w:p>
        </w:tc>
      </w:tr>
      <w:tr w:rsidR="00D03916" w:rsidRPr="007901F9" w:rsidTr="000A34FA">
        <w:trPr>
          <w:trHeight w:val="89"/>
        </w:trPr>
        <w:tc>
          <w:tcPr>
            <w:cnfStyle w:val="000010000000" w:firstRow="0" w:lastRow="0" w:firstColumn="0" w:lastColumn="0" w:oddVBand="1" w:evenVBand="0" w:oddHBand="0" w:evenHBand="0" w:firstRowFirstColumn="0" w:firstRowLastColumn="0" w:lastRowFirstColumn="0" w:lastRowLastColumn="0"/>
            <w:tcW w:w="2720" w:type="dxa"/>
            <w:vMerge w:val="restart"/>
          </w:tcPr>
          <w:p w:rsidR="00D03916" w:rsidRPr="007901F9" w:rsidRDefault="00D03916" w:rsidP="0024635D">
            <w:pPr>
              <w:spacing w:after="0" w:line="240" w:lineRule="auto"/>
              <w:rPr>
                <w:rFonts w:cstheme="minorHAnsi"/>
                <w:color w:val="000000" w:themeColor="text1"/>
                <w:sz w:val="22"/>
                <w:szCs w:val="22"/>
                <w:lang w:val="hr-HR"/>
              </w:rPr>
            </w:pPr>
            <w:r w:rsidRPr="007901F9">
              <w:rPr>
                <w:rFonts w:cstheme="minorHAnsi"/>
                <w:color w:val="000000" w:themeColor="text1"/>
                <w:sz w:val="22"/>
                <w:szCs w:val="22"/>
                <w:lang w:val="hr-HR"/>
              </w:rPr>
              <w:t>Opis aktivnosti</w:t>
            </w:r>
          </w:p>
        </w:tc>
        <w:tc>
          <w:tcPr>
            <w:tcW w:w="1520" w:type="dxa"/>
            <w:vMerge w:val="restart"/>
          </w:tcPr>
          <w:p w:rsidR="00D03916" w:rsidRPr="007901F9" w:rsidRDefault="00D03916"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56" w:type="dxa"/>
            <w:vMerge w:val="restart"/>
          </w:tcPr>
          <w:p w:rsidR="00D03916" w:rsidRPr="007901F9" w:rsidRDefault="00D03916"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Očekivani</w:t>
            </w:r>
          </w:p>
          <w:p w:rsidR="00D03916" w:rsidRPr="007901F9" w:rsidRDefault="00D03916"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rezultati</w:t>
            </w:r>
          </w:p>
        </w:tc>
        <w:tc>
          <w:tcPr>
            <w:tcW w:w="3106" w:type="dxa"/>
            <w:gridSpan w:val="5"/>
          </w:tcPr>
          <w:p w:rsidR="00D03916" w:rsidRPr="007901F9" w:rsidRDefault="00D03916"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7901F9">
              <w:rPr>
                <w:rFonts w:cstheme="minorHAnsi"/>
                <w:color w:val="000000" w:themeColor="text1"/>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428" w:type="dxa"/>
            <w:vMerge w:val="restart"/>
          </w:tcPr>
          <w:p w:rsidR="00D03916" w:rsidRPr="007901F9" w:rsidRDefault="00D03916"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Vremenski</w:t>
            </w:r>
          </w:p>
          <w:p w:rsidR="00D03916" w:rsidRPr="007901F9" w:rsidRDefault="00D03916"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rok</w:t>
            </w:r>
          </w:p>
        </w:tc>
        <w:tc>
          <w:tcPr>
            <w:tcW w:w="1956" w:type="dxa"/>
            <w:vMerge w:val="restart"/>
          </w:tcPr>
          <w:p w:rsidR="00D03916" w:rsidRPr="007901F9" w:rsidRDefault="00D03916"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Nosioci</w:t>
            </w:r>
          </w:p>
          <w:p w:rsidR="00D03916" w:rsidRPr="007901F9" w:rsidRDefault="00D03916"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904" w:type="dxa"/>
            <w:vMerge w:val="restart"/>
          </w:tcPr>
          <w:p w:rsidR="00D03916" w:rsidRPr="007901F9" w:rsidRDefault="00D03916"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Budžet</w:t>
            </w:r>
          </w:p>
        </w:tc>
      </w:tr>
      <w:tr w:rsidR="00D03916" w:rsidRPr="007901F9" w:rsidTr="000A34FA">
        <w:trPr>
          <w:cnfStyle w:val="000000100000" w:firstRow="0" w:lastRow="0" w:firstColumn="0" w:lastColumn="0" w:oddVBand="0" w:evenVBand="0" w:oddHBand="1" w:evenHBand="0" w:firstRowFirstColumn="0" w:firstRowLastColumn="0" w:lastRowFirstColumn="0" w:lastRowLastColumn="0"/>
          <w:trHeight w:val="29"/>
        </w:trPr>
        <w:tc>
          <w:tcPr>
            <w:cnfStyle w:val="000010000000" w:firstRow="0" w:lastRow="0" w:firstColumn="0" w:lastColumn="0" w:oddVBand="1" w:evenVBand="0" w:oddHBand="0" w:evenHBand="0" w:firstRowFirstColumn="0" w:firstRowLastColumn="0" w:lastRowFirstColumn="0" w:lastRowLastColumn="0"/>
            <w:tcW w:w="2720" w:type="dxa"/>
            <w:vMerge/>
          </w:tcPr>
          <w:p w:rsidR="00D03916" w:rsidRPr="007901F9" w:rsidRDefault="00D03916" w:rsidP="0024635D">
            <w:pPr>
              <w:spacing w:after="0" w:line="240" w:lineRule="auto"/>
              <w:rPr>
                <w:rFonts w:cstheme="minorHAnsi"/>
                <w:color w:val="000000" w:themeColor="text1"/>
                <w:sz w:val="22"/>
                <w:szCs w:val="22"/>
                <w:lang w:val="hr-HR"/>
              </w:rPr>
            </w:pPr>
          </w:p>
        </w:tc>
        <w:tc>
          <w:tcPr>
            <w:tcW w:w="1520" w:type="dxa"/>
            <w:vMerge/>
          </w:tcPr>
          <w:p w:rsidR="00D03916" w:rsidRPr="007901F9" w:rsidRDefault="00D03916" w:rsidP="002463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D03916" w:rsidRPr="007901F9" w:rsidRDefault="00D03916" w:rsidP="0024635D">
            <w:pPr>
              <w:spacing w:after="0" w:line="240" w:lineRule="auto"/>
              <w:jc w:val="center"/>
              <w:rPr>
                <w:rFonts w:cstheme="minorHAnsi"/>
                <w:color w:val="000000" w:themeColor="text1"/>
                <w:sz w:val="22"/>
                <w:szCs w:val="22"/>
                <w:lang w:val="sr-Cyrl-CS"/>
              </w:rPr>
            </w:pPr>
          </w:p>
        </w:tc>
        <w:tc>
          <w:tcPr>
            <w:tcW w:w="1449" w:type="dxa"/>
            <w:gridSpan w:val="2"/>
          </w:tcPr>
          <w:p w:rsidR="00D03916" w:rsidRPr="007901F9" w:rsidRDefault="00D03916" w:rsidP="002463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r w:rsidRPr="007901F9">
              <w:rPr>
                <w:rFonts w:cstheme="minorHAnsi"/>
                <w:color w:val="000000" w:themeColor="text1"/>
                <w:sz w:val="22"/>
                <w:szCs w:val="22"/>
                <w:lang w:val="hr-HR"/>
              </w:rPr>
              <w:t xml:space="preserve">početni </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D03916" w:rsidRPr="007901F9" w:rsidRDefault="00D03916" w:rsidP="0024635D">
            <w:pPr>
              <w:spacing w:after="0" w:line="240" w:lineRule="auto"/>
              <w:jc w:val="center"/>
              <w:rPr>
                <w:rFonts w:cstheme="minorHAnsi"/>
                <w:color w:val="000000" w:themeColor="text1"/>
                <w:sz w:val="22"/>
                <w:szCs w:val="22"/>
                <w:lang w:val="hr-HR"/>
              </w:rPr>
            </w:pPr>
            <w:r w:rsidRPr="007901F9">
              <w:rPr>
                <w:rFonts w:cstheme="minorHAnsi"/>
                <w:color w:val="000000" w:themeColor="text1"/>
                <w:sz w:val="22"/>
                <w:szCs w:val="22"/>
                <w:lang w:val="hr-HR"/>
              </w:rPr>
              <w:t>planirani</w:t>
            </w:r>
          </w:p>
        </w:tc>
        <w:tc>
          <w:tcPr>
            <w:tcW w:w="1428" w:type="dxa"/>
            <w:vMerge/>
          </w:tcPr>
          <w:p w:rsidR="00D03916" w:rsidRPr="007901F9" w:rsidRDefault="00D03916" w:rsidP="002463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D03916" w:rsidRPr="007901F9" w:rsidRDefault="00D03916" w:rsidP="0024635D">
            <w:pPr>
              <w:spacing w:after="0" w:line="240" w:lineRule="auto"/>
              <w:jc w:val="center"/>
              <w:rPr>
                <w:rFonts w:cstheme="minorHAnsi"/>
                <w:color w:val="000000" w:themeColor="text1"/>
                <w:sz w:val="22"/>
                <w:szCs w:val="22"/>
                <w:lang w:val="sr-Cyrl-CS"/>
              </w:rPr>
            </w:pPr>
          </w:p>
        </w:tc>
        <w:tc>
          <w:tcPr>
            <w:tcW w:w="904" w:type="dxa"/>
            <w:vMerge/>
          </w:tcPr>
          <w:p w:rsidR="00D03916" w:rsidRPr="007901F9" w:rsidRDefault="00D03916" w:rsidP="002463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tc>
      </w:tr>
      <w:tr w:rsidR="00D03916" w:rsidRPr="007901F9" w:rsidTr="000A34FA">
        <w:trPr>
          <w:trHeight w:val="29"/>
        </w:trPr>
        <w:tc>
          <w:tcPr>
            <w:cnfStyle w:val="000010000000" w:firstRow="0" w:lastRow="0" w:firstColumn="0" w:lastColumn="0" w:oddVBand="1" w:evenVBand="0" w:oddHBand="0" w:evenHBand="0" w:firstRowFirstColumn="0" w:firstRowLastColumn="0" w:lastRowFirstColumn="0" w:lastRowLastColumn="0"/>
            <w:tcW w:w="2720" w:type="dxa"/>
          </w:tcPr>
          <w:p w:rsidR="00D03916" w:rsidRPr="007901F9" w:rsidRDefault="00D03916" w:rsidP="00D03916">
            <w:pPr>
              <w:rPr>
                <w:rFonts w:cstheme="minorHAnsi"/>
                <w:b/>
                <w:bCs/>
                <w:i/>
                <w:iCs/>
                <w:color w:val="000000" w:themeColor="text1"/>
                <w:sz w:val="22"/>
                <w:szCs w:val="22"/>
                <w:lang w:val="hr-HR"/>
              </w:rPr>
            </w:pPr>
            <w:r w:rsidRPr="007901F9">
              <w:rPr>
                <w:rFonts w:cstheme="minorHAnsi"/>
                <w:b/>
                <w:bCs/>
                <w:i/>
                <w:iCs/>
                <w:color w:val="000000" w:themeColor="text1"/>
                <w:sz w:val="22"/>
                <w:szCs w:val="22"/>
                <w:lang w:val="hr-HR"/>
              </w:rPr>
              <w:t>Aktivnost 5.1.1.</w:t>
            </w:r>
          </w:p>
          <w:p w:rsidR="00D03916" w:rsidRPr="007901F9" w:rsidRDefault="00D03916" w:rsidP="00D03916">
            <w:pPr>
              <w:spacing w:after="0" w:line="240" w:lineRule="auto"/>
              <w:rPr>
                <w:rFonts w:cstheme="minorHAnsi"/>
                <w:color w:val="000000" w:themeColor="text1"/>
                <w:sz w:val="22"/>
                <w:szCs w:val="22"/>
                <w:lang w:val="hr-HR"/>
              </w:rPr>
            </w:pPr>
            <w:r w:rsidRPr="007901F9">
              <w:rPr>
                <w:rFonts w:cstheme="minorHAnsi"/>
                <w:bCs/>
                <w:i/>
                <w:iCs/>
                <w:color w:val="000000" w:themeColor="text1"/>
                <w:sz w:val="22"/>
                <w:szCs w:val="22"/>
                <w:lang w:val="pl-PL"/>
              </w:rPr>
              <w:t> Edukativne radionice za mlade (škole-srednje i osnovne) na temu vršnjačkog nasilja, dramske sekcije u školama</w:t>
            </w:r>
          </w:p>
        </w:tc>
        <w:tc>
          <w:tcPr>
            <w:tcW w:w="1520" w:type="dxa"/>
          </w:tcPr>
          <w:p w:rsidR="00D03916" w:rsidRPr="007901F9" w:rsidRDefault="00D03916"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7901F9">
              <w:rPr>
                <w:rFonts w:cstheme="minorHAnsi"/>
                <w:i/>
                <w:iCs/>
                <w:color w:val="000000" w:themeColor="text1"/>
                <w:sz w:val="22"/>
                <w:szCs w:val="22"/>
                <w:lang w:val="hr-HR"/>
              </w:rPr>
              <w:t>Mladi (učenici/e osnovnih i srednjih škola na lokalnom nivou)</w:t>
            </w:r>
          </w:p>
        </w:tc>
        <w:tc>
          <w:tcPr>
            <w:cnfStyle w:val="000010000000" w:firstRow="0" w:lastRow="0" w:firstColumn="0" w:lastColumn="0" w:oddVBand="1" w:evenVBand="0" w:oddHBand="0" w:evenHBand="0" w:firstRowFirstColumn="0" w:firstRowLastColumn="0" w:lastRowFirstColumn="0" w:lastRowLastColumn="0"/>
            <w:tcW w:w="1956" w:type="dxa"/>
          </w:tcPr>
          <w:p w:rsidR="00D03916" w:rsidRPr="007901F9" w:rsidRDefault="00D03916" w:rsidP="0024635D">
            <w:pPr>
              <w:spacing w:after="0" w:line="240" w:lineRule="auto"/>
              <w:jc w:val="center"/>
              <w:rPr>
                <w:rFonts w:cstheme="minorHAnsi"/>
                <w:color w:val="000000" w:themeColor="text1"/>
                <w:sz w:val="22"/>
                <w:szCs w:val="22"/>
                <w:lang w:val="sr-Cyrl-CS"/>
              </w:rPr>
            </w:pPr>
            <w:r w:rsidRPr="007901F9">
              <w:rPr>
                <w:rFonts w:cstheme="minorHAnsi"/>
                <w:i/>
                <w:iCs/>
                <w:color w:val="000000" w:themeColor="text1"/>
                <w:sz w:val="22"/>
                <w:szCs w:val="22"/>
                <w:lang w:val="hr-HR"/>
              </w:rPr>
              <w:t>Promijenjena perspektiva učesnika/ca edukacija o diskriminaciji, vršnjačkom nasilju Promijenjena perspektiva učesnika/ca edukacija o diskriminaciji, vršnjačkom nasilju</w:t>
            </w:r>
          </w:p>
        </w:tc>
        <w:tc>
          <w:tcPr>
            <w:tcW w:w="1449" w:type="dxa"/>
            <w:gridSpan w:val="2"/>
          </w:tcPr>
          <w:p w:rsidR="00D03916" w:rsidRPr="007901F9" w:rsidRDefault="00D03916"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p>
          <w:p w:rsidR="00D03916" w:rsidRPr="007901F9" w:rsidRDefault="00D03916"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7901F9">
              <w:rPr>
                <w:rFonts w:cstheme="minorHAnsi"/>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D03916" w:rsidRPr="007901F9" w:rsidRDefault="00D03916" w:rsidP="0024635D">
            <w:pPr>
              <w:spacing w:after="0" w:line="240" w:lineRule="auto"/>
              <w:jc w:val="center"/>
              <w:rPr>
                <w:rFonts w:cstheme="minorHAnsi"/>
                <w:color w:val="000000" w:themeColor="text1"/>
                <w:sz w:val="22"/>
                <w:szCs w:val="22"/>
                <w:lang w:val="hr-HR"/>
              </w:rPr>
            </w:pPr>
          </w:p>
          <w:p w:rsidR="00D03916" w:rsidRPr="007901F9" w:rsidRDefault="00D03916" w:rsidP="0024635D">
            <w:pPr>
              <w:spacing w:after="0" w:line="240" w:lineRule="auto"/>
              <w:jc w:val="center"/>
              <w:rPr>
                <w:rFonts w:cstheme="minorHAnsi"/>
                <w:color w:val="000000" w:themeColor="text1"/>
                <w:sz w:val="22"/>
                <w:szCs w:val="22"/>
                <w:lang w:val="hr-HR"/>
              </w:rPr>
            </w:pPr>
            <w:r w:rsidRPr="007901F9">
              <w:rPr>
                <w:rFonts w:cstheme="minorHAnsi"/>
                <w:i/>
                <w:iCs/>
                <w:color w:val="000000" w:themeColor="text1"/>
                <w:sz w:val="22"/>
                <w:szCs w:val="22"/>
                <w:lang w:val="hr-HR"/>
              </w:rPr>
              <w:t>Najmanje 65 učenika/ca prisustvovali radionicama</w:t>
            </w:r>
          </w:p>
        </w:tc>
        <w:tc>
          <w:tcPr>
            <w:tcW w:w="1428" w:type="dxa"/>
          </w:tcPr>
          <w:p w:rsidR="00D03916" w:rsidRPr="007901F9" w:rsidRDefault="00D03916"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D03916" w:rsidRPr="007901F9" w:rsidRDefault="00D03916"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7901F9">
              <w:rPr>
                <w:rFonts w:cstheme="minorHAnsi"/>
                <w:i/>
                <w:iCs/>
                <w:color w:val="000000" w:themeColor="text1"/>
                <w:sz w:val="22"/>
                <w:szCs w:val="22"/>
                <w:lang w:val="hr-HR"/>
              </w:rPr>
              <w:t>Od trećeg kvartala 2026 do kraja 2027.</w:t>
            </w:r>
          </w:p>
        </w:tc>
        <w:tc>
          <w:tcPr>
            <w:cnfStyle w:val="000010000000" w:firstRow="0" w:lastRow="0" w:firstColumn="0" w:lastColumn="0" w:oddVBand="1" w:evenVBand="0" w:oddHBand="0" w:evenHBand="0" w:firstRowFirstColumn="0" w:firstRowLastColumn="0" w:lastRowFirstColumn="0" w:lastRowLastColumn="0"/>
            <w:tcW w:w="1956" w:type="dxa"/>
          </w:tcPr>
          <w:p w:rsidR="00D03916" w:rsidRPr="007901F9" w:rsidRDefault="00D03916" w:rsidP="002D13E5">
            <w:pPr>
              <w:spacing w:after="200" w:line="288" w:lineRule="auto"/>
              <w:contextualSpacing/>
              <w:rPr>
                <w:rFonts w:cstheme="minorHAnsi"/>
                <w:i/>
                <w:iCs/>
                <w:sz w:val="22"/>
                <w:szCs w:val="22"/>
                <w:lang w:val="hr-HR"/>
              </w:rPr>
            </w:pPr>
            <w:r w:rsidRPr="007901F9">
              <w:rPr>
                <w:rFonts w:cstheme="minorHAnsi"/>
                <w:i/>
                <w:iCs/>
                <w:sz w:val="22"/>
                <w:szCs w:val="22"/>
                <w:lang w:val="hr-HR"/>
              </w:rPr>
              <w:t>Angažovani ekspert/kinja</w:t>
            </w:r>
          </w:p>
          <w:p w:rsidR="00D03916" w:rsidRPr="007901F9" w:rsidRDefault="00D03916" w:rsidP="002D13E5">
            <w:pPr>
              <w:spacing w:after="0" w:line="240" w:lineRule="auto"/>
              <w:rPr>
                <w:rFonts w:cstheme="minorHAnsi"/>
                <w:color w:val="000000" w:themeColor="text1"/>
                <w:sz w:val="22"/>
                <w:szCs w:val="22"/>
                <w:lang w:val="sr-Cyrl-CS"/>
              </w:rPr>
            </w:pPr>
            <w:r w:rsidRPr="007901F9">
              <w:rPr>
                <w:rFonts w:cstheme="minorHAnsi"/>
                <w:i/>
                <w:iCs/>
                <w:color w:val="000000" w:themeColor="text1"/>
                <w:sz w:val="22"/>
                <w:szCs w:val="22"/>
                <w:lang w:val="hr-HR"/>
              </w:rPr>
              <w:t>-Sekretarijat za opštu upravu i društvene djelatnosti</w:t>
            </w:r>
          </w:p>
        </w:tc>
        <w:tc>
          <w:tcPr>
            <w:tcW w:w="904" w:type="dxa"/>
          </w:tcPr>
          <w:p w:rsidR="00D03916" w:rsidRPr="007901F9" w:rsidRDefault="00D03916" w:rsidP="00D039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500,00 eura</w:t>
            </w:r>
          </w:p>
          <w:p w:rsidR="00D03916" w:rsidRPr="007901F9" w:rsidRDefault="00D03916" w:rsidP="00D039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p>
          <w:p w:rsidR="00D03916" w:rsidRPr="007901F9" w:rsidRDefault="00D03916" w:rsidP="00D039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2026/2027.</w:t>
            </w:r>
          </w:p>
          <w:p w:rsidR="00D03916" w:rsidRPr="007901F9" w:rsidRDefault="00D03916" w:rsidP="00D0391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godina</w:t>
            </w:r>
          </w:p>
        </w:tc>
      </w:tr>
      <w:tr w:rsidR="00EF2840" w:rsidRPr="007901F9" w:rsidTr="000A34FA">
        <w:trPr>
          <w:cnfStyle w:val="000000100000" w:firstRow="0" w:lastRow="0" w:firstColumn="0" w:lastColumn="0" w:oddVBand="0" w:evenVBand="0" w:oddHBand="1" w:evenHBand="0" w:firstRowFirstColumn="0" w:firstRowLastColumn="0" w:lastRowFirstColumn="0" w:lastRowLastColumn="0"/>
          <w:trHeight w:val="29"/>
        </w:trPr>
        <w:tc>
          <w:tcPr>
            <w:cnfStyle w:val="000010000000" w:firstRow="0" w:lastRow="0" w:firstColumn="0" w:lastColumn="0" w:oddVBand="1" w:evenVBand="0" w:oddHBand="0" w:evenHBand="0" w:firstRowFirstColumn="0" w:firstRowLastColumn="0" w:lastRowFirstColumn="0" w:lastRowLastColumn="0"/>
            <w:tcW w:w="2720" w:type="dxa"/>
          </w:tcPr>
          <w:p w:rsidR="00EF2840" w:rsidRPr="007901F9" w:rsidRDefault="00EF2840" w:rsidP="00EF2840">
            <w:pPr>
              <w:rPr>
                <w:rFonts w:cstheme="minorHAnsi"/>
                <w:b/>
                <w:bCs/>
                <w:i/>
                <w:iCs/>
                <w:color w:val="000000" w:themeColor="text1"/>
                <w:sz w:val="22"/>
                <w:szCs w:val="22"/>
                <w:lang w:val="hr-HR"/>
              </w:rPr>
            </w:pPr>
            <w:r w:rsidRPr="007901F9">
              <w:rPr>
                <w:rFonts w:cstheme="minorHAnsi"/>
                <w:b/>
                <w:bCs/>
                <w:i/>
                <w:iCs/>
                <w:color w:val="000000" w:themeColor="text1"/>
                <w:sz w:val="22"/>
                <w:szCs w:val="22"/>
                <w:lang w:val="hr-HR"/>
              </w:rPr>
              <w:t>Aktivnost 5.1.2.</w:t>
            </w:r>
          </w:p>
          <w:p w:rsidR="00EF2840" w:rsidRPr="007901F9" w:rsidRDefault="00EF2840" w:rsidP="00FF5FFD">
            <w:pPr>
              <w:spacing w:after="0" w:line="240" w:lineRule="auto"/>
              <w:rPr>
                <w:rFonts w:cstheme="minorHAnsi"/>
                <w:b/>
                <w:bCs/>
                <w:i/>
                <w:iCs/>
                <w:color w:val="000000" w:themeColor="text1"/>
                <w:sz w:val="22"/>
                <w:szCs w:val="22"/>
                <w:lang w:val="hr-HR"/>
              </w:rPr>
            </w:pPr>
            <w:r w:rsidRPr="007901F9">
              <w:rPr>
                <w:rFonts w:cstheme="minorHAnsi"/>
                <w:bCs/>
                <w:i/>
                <w:iCs/>
                <w:color w:val="000000" w:themeColor="text1"/>
                <w:sz w:val="22"/>
                <w:szCs w:val="22"/>
                <w:lang w:val="pl-PL"/>
              </w:rPr>
              <w:t> Kampanja “Nulta tolerancija na: nasilje nad ženama, na govor mržnje i mizoginije”</w:t>
            </w:r>
          </w:p>
        </w:tc>
        <w:tc>
          <w:tcPr>
            <w:tcW w:w="1520" w:type="dxa"/>
          </w:tcPr>
          <w:p w:rsidR="00EF2840" w:rsidRPr="007901F9" w:rsidRDefault="00EF2840" w:rsidP="00EF2840">
            <w:pPr>
              <w:spacing w:after="200" w:line="288"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Žene i djevojke na lokalnom nivou</w:t>
            </w:r>
          </w:p>
          <w:p w:rsidR="00EF2840" w:rsidRPr="007901F9" w:rsidRDefault="00EF2840" w:rsidP="002463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tc>
        <w:tc>
          <w:tcPr>
            <w:cnfStyle w:val="000010000000" w:firstRow="0" w:lastRow="0" w:firstColumn="0" w:lastColumn="0" w:oddVBand="1" w:evenVBand="0" w:oddHBand="0" w:evenHBand="0" w:firstRowFirstColumn="0" w:firstRowLastColumn="0" w:lastRowFirstColumn="0" w:lastRowLastColumn="0"/>
            <w:tcW w:w="1956" w:type="dxa"/>
          </w:tcPr>
          <w:p w:rsidR="00EF2840" w:rsidRPr="007901F9" w:rsidRDefault="00EF2840" w:rsidP="0024635D">
            <w:pPr>
              <w:spacing w:after="0" w:line="240" w:lineRule="auto"/>
              <w:jc w:val="center"/>
              <w:rPr>
                <w:rFonts w:cstheme="minorHAnsi"/>
                <w:i/>
                <w:iCs/>
                <w:color w:val="000000" w:themeColor="text1"/>
                <w:sz w:val="22"/>
                <w:szCs w:val="22"/>
                <w:lang w:val="hr-HR"/>
              </w:rPr>
            </w:pPr>
            <w:r w:rsidRPr="007901F9">
              <w:rPr>
                <w:rFonts w:cstheme="minorHAnsi"/>
                <w:i/>
                <w:iCs/>
                <w:color w:val="000000" w:themeColor="text1"/>
                <w:sz w:val="22"/>
                <w:szCs w:val="22"/>
                <w:lang w:val="hr-HR"/>
              </w:rPr>
              <w:t>Promjena perspektive najšire javnosti o položaju diskriminisanih osoba i posljedicama trpljenja govora mržnje i nasilja</w:t>
            </w:r>
          </w:p>
        </w:tc>
        <w:tc>
          <w:tcPr>
            <w:tcW w:w="1449" w:type="dxa"/>
            <w:gridSpan w:val="2"/>
          </w:tcPr>
          <w:p w:rsidR="00EF2840" w:rsidRPr="007901F9" w:rsidRDefault="00EF2840" w:rsidP="002463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r w:rsidRPr="007901F9">
              <w:rPr>
                <w:rFonts w:cstheme="minorHAnsi"/>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EF2840" w:rsidRPr="007901F9" w:rsidRDefault="00EF2840" w:rsidP="0024635D">
            <w:pPr>
              <w:spacing w:after="0" w:line="240" w:lineRule="auto"/>
              <w:jc w:val="center"/>
              <w:rPr>
                <w:rFonts w:cstheme="minorHAnsi"/>
                <w:color w:val="000000" w:themeColor="text1"/>
                <w:sz w:val="22"/>
                <w:szCs w:val="22"/>
                <w:lang w:val="hr-HR"/>
              </w:rPr>
            </w:pPr>
            <w:r w:rsidRPr="007901F9">
              <w:rPr>
                <w:rFonts w:cstheme="minorHAnsi"/>
                <w:i/>
                <w:iCs/>
                <w:color w:val="000000" w:themeColor="text1"/>
                <w:sz w:val="22"/>
                <w:szCs w:val="22"/>
                <w:lang w:val="hr-HR"/>
              </w:rPr>
              <w:t>Smanjen broj online i direktnih primjera govora mržnje</w:t>
            </w:r>
          </w:p>
        </w:tc>
        <w:tc>
          <w:tcPr>
            <w:tcW w:w="1428" w:type="dxa"/>
          </w:tcPr>
          <w:p w:rsidR="00EF2840" w:rsidRPr="007901F9" w:rsidRDefault="00EF2840" w:rsidP="0024635D">
            <w:pPr>
              <w:spacing w:line="276"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EF2840" w:rsidRPr="007901F9" w:rsidRDefault="00EF2840" w:rsidP="00EF284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Od trećeg kvartala 2026 do kraja 2027</w:t>
            </w:r>
          </w:p>
        </w:tc>
        <w:tc>
          <w:tcPr>
            <w:cnfStyle w:val="000010000000" w:firstRow="0" w:lastRow="0" w:firstColumn="0" w:lastColumn="0" w:oddVBand="1" w:evenVBand="0" w:oddHBand="0" w:evenHBand="0" w:firstRowFirstColumn="0" w:firstRowLastColumn="0" w:lastRowFirstColumn="0" w:lastRowLastColumn="0"/>
            <w:tcW w:w="1956" w:type="dxa"/>
          </w:tcPr>
          <w:p w:rsidR="00EF2840" w:rsidRPr="007901F9" w:rsidRDefault="00EF2840" w:rsidP="002D13E5">
            <w:pPr>
              <w:spacing w:after="200" w:line="288" w:lineRule="auto"/>
              <w:contextualSpacing/>
              <w:rPr>
                <w:rFonts w:cstheme="minorHAnsi"/>
                <w:i/>
                <w:iCs/>
                <w:color w:val="000000" w:themeColor="text1"/>
                <w:sz w:val="22"/>
                <w:szCs w:val="22"/>
                <w:lang w:val="hr-HR"/>
              </w:rPr>
            </w:pPr>
            <w:r w:rsidRPr="007901F9">
              <w:rPr>
                <w:rFonts w:cstheme="minorHAnsi"/>
                <w:i/>
                <w:iCs/>
                <w:color w:val="000000" w:themeColor="text1"/>
                <w:sz w:val="22"/>
                <w:szCs w:val="22"/>
                <w:lang w:val="hr-HR"/>
              </w:rPr>
              <w:t>- Sekretarijat za opštu upravu i društvene djelatnosti</w:t>
            </w:r>
          </w:p>
          <w:p w:rsidR="00EF2840" w:rsidRPr="007901F9" w:rsidRDefault="00EF2840" w:rsidP="00D03916">
            <w:pPr>
              <w:spacing w:after="200" w:line="288" w:lineRule="auto"/>
              <w:contextualSpacing/>
              <w:jc w:val="center"/>
              <w:rPr>
                <w:rFonts w:cstheme="minorHAnsi"/>
                <w:i/>
                <w:iCs/>
                <w:sz w:val="22"/>
                <w:szCs w:val="22"/>
                <w:lang w:val="hr-HR"/>
              </w:rPr>
            </w:pPr>
            <w:r w:rsidRPr="007901F9">
              <w:rPr>
                <w:rFonts w:cstheme="minorHAnsi"/>
                <w:i/>
                <w:iCs/>
                <w:color w:val="000000" w:themeColor="text1"/>
                <w:sz w:val="22"/>
                <w:szCs w:val="22"/>
                <w:lang w:val="hr-HR"/>
              </w:rPr>
              <w:t>- Lokalni mediji</w:t>
            </w:r>
          </w:p>
        </w:tc>
        <w:tc>
          <w:tcPr>
            <w:tcW w:w="904" w:type="dxa"/>
          </w:tcPr>
          <w:p w:rsidR="00EF2840" w:rsidRPr="007901F9" w:rsidRDefault="00EF2840" w:rsidP="00EF28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rPr>
            </w:pPr>
          </w:p>
          <w:p w:rsidR="00EF2840" w:rsidRPr="007901F9" w:rsidRDefault="00EF2840" w:rsidP="00EF28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500,00 eura</w:t>
            </w:r>
          </w:p>
          <w:p w:rsidR="00EF2840" w:rsidRPr="007901F9" w:rsidRDefault="00EF2840" w:rsidP="00EF28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p>
          <w:p w:rsidR="00EF2840" w:rsidRPr="007901F9" w:rsidRDefault="00EF2840" w:rsidP="00EF28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2026/2027.</w:t>
            </w:r>
          </w:p>
          <w:p w:rsidR="00EF2840" w:rsidRPr="007901F9" w:rsidRDefault="00EF2840" w:rsidP="00EF28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godina</w:t>
            </w:r>
          </w:p>
        </w:tc>
      </w:tr>
      <w:tr w:rsidR="00EF2840" w:rsidRPr="007901F9" w:rsidTr="000A34FA">
        <w:trPr>
          <w:trHeight w:val="1654"/>
        </w:trPr>
        <w:tc>
          <w:tcPr>
            <w:cnfStyle w:val="000010000000" w:firstRow="0" w:lastRow="0" w:firstColumn="0" w:lastColumn="0" w:oddVBand="1" w:evenVBand="0" w:oddHBand="0" w:evenHBand="0" w:firstRowFirstColumn="0" w:firstRowLastColumn="0" w:lastRowFirstColumn="0" w:lastRowLastColumn="0"/>
            <w:tcW w:w="2720" w:type="dxa"/>
          </w:tcPr>
          <w:p w:rsidR="0045327A" w:rsidRDefault="00EF2840" w:rsidP="0045327A">
            <w:pPr>
              <w:spacing w:after="0" w:line="240" w:lineRule="auto"/>
              <w:rPr>
                <w:rFonts w:cstheme="minorHAnsi"/>
                <w:b/>
                <w:bCs/>
                <w:i/>
                <w:iCs/>
                <w:color w:val="000000" w:themeColor="text1"/>
                <w:sz w:val="22"/>
                <w:szCs w:val="22"/>
                <w:lang w:val="hr-HR"/>
              </w:rPr>
            </w:pPr>
            <w:r w:rsidRPr="007901F9">
              <w:rPr>
                <w:rFonts w:cstheme="minorHAnsi"/>
                <w:b/>
                <w:bCs/>
                <w:i/>
                <w:iCs/>
                <w:color w:val="000000" w:themeColor="text1"/>
                <w:sz w:val="22"/>
                <w:szCs w:val="22"/>
                <w:lang w:val="hr-HR"/>
              </w:rPr>
              <w:lastRenderedPageBreak/>
              <w:t>Aktivnost 5.1.3.</w:t>
            </w:r>
          </w:p>
          <w:p w:rsidR="00EF2840" w:rsidRPr="0045327A" w:rsidRDefault="00EF2840" w:rsidP="0045327A">
            <w:pPr>
              <w:spacing w:after="0" w:line="240" w:lineRule="auto"/>
              <w:rPr>
                <w:rFonts w:cstheme="minorHAnsi"/>
                <w:b/>
                <w:bCs/>
                <w:i/>
                <w:iCs/>
                <w:color w:val="000000" w:themeColor="text1"/>
                <w:sz w:val="22"/>
                <w:szCs w:val="22"/>
                <w:lang w:val="hr-HR"/>
              </w:rPr>
            </w:pPr>
            <w:r w:rsidRPr="007901F9">
              <w:rPr>
                <w:rFonts w:cstheme="minorHAnsi"/>
                <w:bCs/>
                <w:i/>
                <w:iCs/>
                <w:color w:val="000000" w:themeColor="text1"/>
                <w:sz w:val="22"/>
                <w:szCs w:val="22"/>
                <w:lang w:val="pl-PL"/>
              </w:rPr>
              <w:t>Partnerstva sa relevantnim NVO-ama za radionice o toleranciji u zajednicama</w:t>
            </w:r>
          </w:p>
        </w:tc>
        <w:tc>
          <w:tcPr>
            <w:tcW w:w="1520" w:type="dxa"/>
          </w:tcPr>
          <w:p w:rsidR="00EF2840" w:rsidRPr="007901F9" w:rsidRDefault="00EF2840" w:rsidP="007901F9">
            <w:pPr>
              <w:spacing w:after="20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EF2840" w:rsidRPr="007901F9" w:rsidRDefault="00EF2840" w:rsidP="0045327A">
            <w:pPr>
              <w:spacing w:after="20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Žene i djevojke na lokalnom nivou</w:t>
            </w:r>
          </w:p>
          <w:p w:rsidR="00EF2840" w:rsidRPr="007901F9" w:rsidRDefault="00EF2840" w:rsidP="007901F9">
            <w:pPr>
              <w:spacing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tc>
        <w:tc>
          <w:tcPr>
            <w:cnfStyle w:val="000010000000" w:firstRow="0" w:lastRow="0" w:firstColumn="0" w:lastColumn="0" w:oddVBand="1" w:evenVBand="0" w:oddHBand="0" w:evenHBand="0" w:firstRowFirstColumn="0" w:firstRowLastColumn="0" w:lastRowFirstColumn="0" w:lastRowLastColumn="0"/>
            <w:tcW w:w="1956" w:type="dxa"/>
          </w:tcPr>
          <w:p w:rsidR="00EF2840" w:rsidRPr="007901F9" w:rsidRDefault="00EF2840" w:rsidP="0045327A">
            <w:pPr>
              <w:spacing w:line="240" w:lineRule="auto"/>
              <w:jc w:val="center"/>
              <w:rPr>
                <w:rFonts w:cstheme="minorHAnsi"/>
                <w:i/>
                <w:iCs/>
                <w:color w:val="000000" w:themeColor="text1"/>
                <w:sz w:val="22"/>
                <w:szCs w:val="22"/>
                <w:lang w:val="hr-HR"/>
              </w:rPr>
            </w:pPr>
            <w:r w:rsidRPr="007901F9">
              <w:rPr>
                <w:rFonts w:cstheme="minorHAnsi"/>
                <w:i/>
                <w:iCs/>
                <w:color w:val="000000" w:themeColor="text1"/>
                <w:sz w:val="22"/>
                <w:szCs w:val="22"/>
                <w:lang w:val="hr-HR"/>
              </w:rPr>
              <w:t>Promjena perspektive najšire javnosti o drugima i drugačijima, te razvoj tolerancije</w:t>
            </w:r>
          </w:p>
        </w:tc>
        <w:tc>
          <w:tcPr>
            <w:tcW w:w="1449" w:type="dxa"/>
            <w:gridSpan w:val="2"/>
          </w:tcPr>
          <w:p w:rsidR="00EF2840" w:rsidRPr="007901F9" w:rsidRDefault="00EF2840" w:rsidP="007901F9">
            <w:pPr>
              <w:spacing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EF2840" w:rsidRPr="007901F9" w:rsidRDefault="00EF2840" w:rsidP="007901F9">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EF2840" w:rsidRPr="007901F9" w:rsidRDefault="00EF2840" w:rsidP="007901F9">
            <w:pPr>
              <w:spacing w:line="240" w:lineRule="auto"/>
              <w:rPr>
                <w:rFonts w:cstheme="minorHAnsi"/>
                <w:i/>
                <w:iCs/>
                <w:color w:val="000000" w:themeColor="text1"/>
                <w:sz w:val="22"/>
                <w:szCs w:val="22"/>
                <w:lang w:val="hr-HR"/>
              </w:rPr>
            </w:pPr>
          </w:p>
          <w:p w:rsidR="00EF2840" w:rsidRPr="007901F9" w:rsidRDefault="00EF2840" w:rsidP="007901F9">
            <w:pPr>
              <w:spacing w:line="240" w:lineRule="auto"/>
              <w:jc w:val="center"/>
              <w:rPr>
                <w:rFonts w:cstheme="minorHAnsi"/>
                <w:i/>
                <w:iCs/>
                <w:color w:val="000000" w:themeColor="text1"/>
                <w:sz w:val="22"/>
                <w:szCs w:val="22"/>
                <w:lang w:val="hr-HR"/>
              </w:rPr>
            </w:pPr>
            <w:r w:rsidRPr="007901F9">
              <w:rPr>
                <w:rFonts w:cstheme="minorHAnsi"/>
                <w:i/>
                <w:iCs/>
                <w:color w:val="000000" w:themeColor="text1"/>
                <w:sz w:val="22"/>
                <w:szCs w:val="22"/>
                <w:lang w:val="hr-HR"/>
              </w:rPr>
              <w:t>Smanjen broj svi oblika nasilja i netolerancije</w:t>
            </w:r>
          </w:p>
        </w:tc>
        <w:tc>
          <w:tcPr>
            <w:tcW w:w="1428" w:type="dxa"/>
          </w:tcPr>
          <w:p w:rsidR="00EF2840" w:rsidRPr="007901F9" w:rsidRDefault="00EF2840" w:rsidP="007901F9">
            <w:pPr>
              <w:spacing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EF2840" w:rsidRPr="007901F9" w:rsidRDefault="00EF2840" w:rsidP="007901F9">
            <w:pPr>
              <w:spacing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Kontinuirano</w:t>
            </w:r>
          </w:p>
        </w:tc>
        <w:tc>
          <w:tcPr>
            <w:cnfStyle w:val="000010000000" w:firstRow="0" w:lastRow="0" w:firstColumn="0" w:lastColumn="0" w:oddVBand="1" w:evenVBand="0" w:oddHBand="0" w:evenHBand="0" w:firstRowFirstColumn="0" w:firstRowLastColumn="0" w:lastRowFirstColumn="0" w:lastRowLastColumn="0"/>
            <w:tcW w:w="1956" w:type="dxa"/>
          </w:tcPr>
          <w:p w:rsidR="00EF2840" w:rsidRPr="007901F9" w:rsidRDefault="00EF2840" w:rsidP="007901F9">
            <w:pPr>
              <w:spacing w:after="200" w:line="240" w:lineRule="auto"/>
              <w:contextualSpacing/>
              <w:rPr>
                <w:rFonts w:cstheme="minorHAnsi"/>
                <w:i/>
                <w:iCs/>
                <w:color w:val="000000" w:themeColor="text1"/>
                <w:sz w:val="22"/>
                <w:szCs w:val="22"/>
                <w:lang w:val="hr-HR"/>
              </w:rPr>
            </w:pPr>
          </w:p>
          <w:p w:rsidR="00EF2840" w:rsidRPr="007901F9" w:rsidRDefault="00EF2840" w:rsidP="002D13E5">
            <w:pPr>
              <w:spacing w:after="200" w:line="240" w:lineRule="auto"/>
              <w:contextualSpacing/>
              <w:rPr>
                <w:rFonts w:cstheme="minorHAnsi"/>
                <w:i/>
                <w:iCs/>
                <w:color w:val="000000" w:themeColor="text1"/>
                <w:sz w:val="22"/>
                <w:szCs w:val="22"/>
                <w:lang w:val="hr-HR"/>
              </w:rPr>
            </w:pPr>
            <w:r w:rsidRPr="007901F9">
              <w:rPr>
                <w:rFonts w:cstheme="minorHAnsi"/>
                <w:i/>
                <w:iCs/>
                <w:color w:val="000000" w:themeColor="text1"/>
                <w:sz w:val="22"/>
                <w:szCs w:val="22"/>
                <w:lang w:val="hr-HR"/>
              </w:rPr>
              <w:t>-Sekretarijat za opštu upravu i društvene djelatnosti</w:t>
            </w:r>
          </w:p>
          <w:p w:rsidR="00EF2840" w:rsidRPr="007901F9" w:rsidRDefault="00EF2840" w:rsidP="002D13E5">
            <w:pPr>
              <w:spacing w:after="200" w:line="240" w:lineRule="auto"/>
              <w:contextualSpacing/>
              <w:rPr>
                <w:rFonts w:cstheme="minorHAnsi"/>
                <w:i/>
                <w:iCs/>
                <w:color w:val="000000" w:themeColor="text1"/>
                <w:sz w:val="22"/>
                <w:szCs w:val="22"/>
                <w:lang w:val="hr-HR"/>
              </w:rPr>
            </w:pPr>
            <w:r w:rsidRPr="007901F9">
              <w:rPr>
                <w:rFonts w:cstheme="minorHAnsi"/>
                <w:i/>
                <w:iCs/>
                <w:color w:val="000000" w:themeColor="text1"/>
                <w:sz w:val="22"/>
                <w:szCs w:val="22"/>
                <w:lang w:val="hr-HR"/>
              </w:rPr>
              <w:t>-Lokalne NVO</w:t>
            </w:r>
          </w:p>
        </w:tc>
        <w:tc>
          <w:tcPr>
            <w:tcW w:w="904" w:type="dxa"/>
          </w:tcPr>
          <w:p w:rsidR="00EF2840" w:rsidRPr="007901F9" w:rsidRDefault="00EF2840" w:rsidP="007901F9">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EF2840" w:rsidRPr="007901F9" w:rsidRDefault="00EF2840" w:rsidP="007901F9">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0,00</w:t>
            </w:r>
          </w:p>
        </w:tc>
      </w:tr>
      <w:tr w:rsidR="00654458" w:rsidRPr="007901F9" w:rsidTr="000A34FA">
        <w:trPr>
          <w:cnfStyle w:val="000000100000" w:firstRow="0" w:lastRow="0" w:firstColumn="0" w:lastColumn="0" w:oddVBand="0" w:evenVBand="0" w:oddHBand="1" w:evenHBand="0" w:firstRowFirstColumn="0" w:firstRowLastColumn="0" w:lastRowFirstColumn="0" w:lastRowLastColumn="0"/>
          <w:trHeight w:val="1654"/>
        </w:trPr>
        <w:tc>
          <w:tcPr>
            <w:cnfStyle w:val="000010000000" w:firstRow="0" w:lastRow="0" w:firstColumn="0" w:lastColumn="0" w:oddVBand="1" w:evenVBand="0" w:oddHBand="0" w:evenHBand="0" w:firstRowFirstColumn="0" w:firstRowLastColumn="0" w:lastRowFirstColumn="0" w:lastRowLastColumn="0"/>
            <w:tcW w:w="2720" w:type="dxa"/>
          </w:tcPr>
          <w:p w:rsidR="00654458" w:rsidRPr="007901F9" w:rsidRDefault="00654458" w:rsidP="000A34FA">
            <w:pPr>
              <w:spacing w:after="0" w:line="240" w:lineRule="auto"/>
              <w:rPr>
                <w:rFonts w:cstheme="minorHAnsi"/>
                <w:b/>
                <w:bCs/>
                <w:i/>
                <w:iCs/>
                <w:color w:val="000000" w:themeColor="text1"/>
                <w:sz w:val="22"/>
                <w:szCs w:val="22"/>
                <w:lang w:val="pl-PL"/>
              </w:rPr>
            </w:pPr>
            <w:r w:rsidRPr="007901F9">
              <w:rPr>
                <w:rFonts w:cstheme="minorHAnsi"/>
                <w:b/>
                <w:bCs/>
                <w:i/>
                <w:iCs/>
                <w:color w:val="000000" w:themeColor="text1"/>
                <w:sz w:val="22"/>
                <w:szCs w:val="22"/>
                <w:lang w:val="pl-PL"/>
              </w:rPr>
              <w:t xml:space="preserve">Aktivnost 5.1.4. </w:t>
            </w:r>
          </w:p>
          <w:p w:rsidR="00654458" w:rsidRPr="007901F9" w:rsidRDefault="00654458" w:rsidP="000A34FA">
            <w:pPr>
              <w:spacing w:after="0" w:line="240" w:lineRule="auto"/>
              <w:rPr>
                <w:rFonts w:cstheme="minorHAnsi"/>
                <w:i/>
                <w:iCs/>
                <w:color w:val="000000" w:themeColor="text1"/>
                <w:sz w:val="22"/>
                <w:szCs w:val="22"/>
                <w:lang w:val="pl-PL"/>
              </w:rPr>
            </w:pPr>
            <w:r w:rsidRPr="007901F9">
              <w:rPr>
                <w:rFonts w:cstheme="minorHAnsi"/>
                <w:i/>
                <w:iCs/>
                <w:color w:val="000000" w:themeColor="text1"/>
                <w:sz w:val="22"/>
                <w:szCs w:val="22"/>
                <w:lang w:val="pl-PL"/>
              </w:rPr>
              <w:t>Obilježavanje Kampanje “16 dana aktivizma protiv nasilja nad ženama“</w:t>
            </w:r>
          </w:p>
          <w:p w:rsidR="00654458" w:rsidRPr="007901F9" w:rsidRDefault="00654458" w:rsidP="000A34FA">
            <w:pPr>
              <w:spacing w:after="0" w:line="240" w:lineRule="auto"/>
              <w:rPr>
                <w:rFonts w:cstheme="minorHAnsi"/>
                <w:i/>
                <w:iCs/>
                <w:color w:val="000000" w:themeColor="text1"/>
                <w:sz w:val="22"/>
                <w:szCs w:val="22"/>
                <w:lang w:val="pl-PL"/>
              </w:rPr>
            </w:pPr>
            <w:r w:rsidRPr="007901F9">
              <w:rPr>
                <w:rFonts w:cstheme="minorHAnsi"/>
                <w:i/>
                <w:iCs/>
                <w:color w:val="000000" w:themeColor="text1"/>
                <w:sz w:val="22"/>
                <w:szCs w:val="22"/>
                <w:lang w:val="pl-PL"/>
              </w:rPr>
              <w:t>- panel diskusija okrugli sto, radionica</w:t>
            </w:r>
          </w:p>
          <w:p w:rsidR="00654458" w:rsidRPr="007901F9" w:rsidRDefault="00654458" w:rsidP="000A34FA">
            <w:pPr>
              <w:spacing w:after="0" w:line="240" w:lineRule="auto"/>
              <w:rPr>
                <w:rFonts w:cstheme="minorHAnsi"/>
                <w:i/>
                <w:iCs/>
                <w:color w:val="000000" w:themeColor="text1"/>
                <w:sz w:val="22"/>
                <w:szCs w:val="22"/>
                <w:lang w:val="hr-HR"/>
              </w:rPr>
            </w:pPr>
          </w:p>
        </w:tc>
        <w:tc>
          <w:tcPr>
            <w:tcW w:w="1520" w:type="dxa"/>
          </w:tcPr>
          <w:p w:rsidR="00654458" w:rsidRPr="007901F9" w:rsidRDefault="00654458" w:rsidP="000A34F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654458" w:rsidRPr="007901F9" w:rsidRDefault="00654458" w:rsidP="000A34FA">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Učesnici/e kampanje, najšira lokalna javnost</w:t>
            </w:r>
          </w:p>
        </w:tc>
        <w:tc>
          <w:tcPr>
            <w:cnfStyle w:val="000010000000" w:firstRow="0" w:lastRow="0" w:firstColumn="0" w:lastColumn="0" w:oddVBand="1" w:evenVBand="0" w:oddHBand="0" w:evenHBand="0" w:firstRowFirstColumn="0" w:firstRowLastColumn="0" w:lastRowFirstColumn="0" w:lastRowLastColumn="0"/>
            <w:tcW w:w="1956" w:type="dxa"/>
          </w:tcPr>
          <w:p w:rsidR="00654458" w:rsidRPr="007901F9" w:rsidRDefault="00654458" w:rsidP="000A34FA">
            <w:pPr>
              <w:spacing w:after="0" w:line="240" w:lineRule="auto"/>
              <w:rPr>
                <w:rFonts w:cstheme="minorHAnsi"/>
                <w:i/>
                <w:iCs/>
                <w:color w:val="000000" w:themeColor="text1"/>
                <w:sz w:val="22"/>
                <w:szCs w:val="22"/>
                <w:lang w:val="hr-HR"/>
              </w:rPr>
            </w:pPr>
          </w:p>
          <w:p w:rsidR="00654458" w:rsidRPr="007901F9" w:rsidRDefault="00654458" w:rsidP="000A34FA">
            <w:pPr>
              <w:spacing w:after="0" w:line="240" w:lineRule="auto"/>
              <w:rPr>
                <w:rFonts w:cstheme="minorHAnsi"/>
                <w:i/>
                <w:iCs/>
                <w:color w:val="000000" w:themeColor="text1"/>
                <w:sz w:val="22"/>
                <w:szCs w:val="22"/>
                <w:lang w:val="hr-HR"/>
              </w:rPr>
            </w:pPr>
            <w:r w:rsidRPr="007901F9">
              <w:rPr>
                <w:rFonts w:cstheme="minorHAnsi"/>
                <w:i/>
                <w:iCs/>
                <w:color w:val="000000" w:themeColor="text1"/>
                <w:sz w:val="22"/>
                <w:szCs w:val="22"/>
                <w:lang w:val="hr-HR"/>
              </w:rPr>
              <w:t>Podignuta svijest o nasilju kao neprihvatljivom ponašanju</w:t>
            </w:r>
          </w:p>
        </w:tc>
        <w:tc>
          <w:tcPr>
            <w:tcW w:w="1449" w:type="dxa"/>
            <w:gridSpan w:val="2"/>
          </w:tcPr>
          <w:p w:rsidR="00654458" w:rsidRPr="007901F9" w:rsidRDefault="00654458" w:rsidP="000A34F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654458" w:rsidRPr="007901F9" w:rsidRDefault="00654458" w:rsidP="000A34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654458" w:rsidRPr="007901F9" w:rsidRDefault="00654458" w:rsidP="000A34FA">
            <w:pPr>
              <w:spacing w:after="0" w:line="240" w:lineRule="auto"/>
              <w:rPr>
                <w:rFonts w:cstheme="minorHAnsi"/>
                <w:i/>
                <w:iCs/>
                <w:color w:val="000000" w:themeColor="text1"/>
                <w:sz w:val="22"/>
                <w:szCs w:val="22"/>
                <w:lang w:val="hr-HR"/>
              </w:rPr>
            </w:pPr>
          </w:p>
          <w:p w:rsidR="00654458" w:rsidRPr="007901F9" w:rsidRDefault="00654458" w:rsidP="000A34FA">
            <w:pPr>
              <w:spacing w:after="0" w:line="240" w:lineRule="auto"/>
              <w:rPr>
                <w:rFonts w:cstheme="minorHAnsi"/>
                <w:i/>
                <w:iCs/>
                <w:color w:val="000000" w:themeColor="text1"/>
                <w:sz w:val="22"/>
                <w:szCs w:val="22"/>
                <w:lang w:val="hr-HR"/>
              </w:rPr>
            </w:pPr>
            <w:r w:rsidRPr="007901F9">
              <w:rPr>
                <w:rFonts w:cstheme="minorHAnsi"/>
                <w:i/>
                <w:iCs/>
                <w:color w:val="000000" w:themeColor="text1"/>
                <w:sz w:val="22"/>
                <w:szCs w:val="22"/>
                <w:lang w:val="hr-HR"/>
              </w:rPr>
              <w:t>Smanjen broj svi oblika nasilja i netolerancije</w:t>
            </w:r>
          </w:p>
        </w:tc>
        <w:tc>
          <w:tcPr>
            <w:tcW w:w="1428" w:type="dxa"/>
          </w:tcPr>
          <w:p w:rsidR="00654458" w:rsidRPr="007901F9" w:rsidRDefault="00654458" w:rsidP="000A34F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654458" w:rsidRPr="007901F9" w:rsidRDefault="00654458" w:rsidP="000A34F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16 dana aktivizma 2026.</w:t>
            </w:r>
          </w:p>
          <w:p w:rsidR="00654458" w:rsidRPr="007901F9" w:rsidRDefault="00654458" w:rsidP="000A34F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16 dana aktivizma 2027.</w:t>
            </w:r>
          </w:p>
          <w:p w:rsidR="00654458" w:rsidRPr="007901F9" w:rsidRDefault="00654458" w:rsidP="000A34F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16 dana aktivizma 2028.</w:t>
            </w:r>
          </w:p>
          <w:p w:rsidR="00654458" w:rsidRPr="007901F9" w:rsidRDefault="00654458" w:rsidP="000A34F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16 dana aktivizma 2029.</w:t>
            </w:r>
          </w:p>
        </w:tc>
        <w:tc>
          <w:tcPr>
            <w:cnfStyle w:val="000010000000" w:firstRow="0" w:lastRow="0" w:firstColumn="0" w:lastColumn="0" w:oddVBand="1" w:evenVBand="0" w:oddHBand="0" w:evenHBand="0" w:firstRowFirstColumn="0" w:firstRowLastColumn="0" w:lastRowFirstColumn="0" w:lastRowLastColumn="0"/>
            <w:tcW w:w="1956" w:type="dxa"/>
          </w:tcPr>
          <w:p w:rsidR="00654458" w:rsidRPr="007901F9" w:rsidRDefault="00654458" w:rsidP="000A34FA">
            <w:pPr>
              <w:spacing w:after="0" w:line="240" w:lineRule="auto"/>
              <w:contextualSpacing/>
              <w:rPr>
                <w:rFonts w:cstheme="minorHAnsi"/>
                <w:i/>
                <w:iCs/>
                <w:color w:val="000000" w:themeColor="text1"/>
                <w:sz w:val="22"/>
                <w:szCs w:val="22"/>
                <w:lang w:val="hr-HR"/>
              </w:rPr>
            </w:pPr>
          </w:p>
          <w:p w:rsidR="00654458" w:rsidRPr="007901F9" w:rsidRDefault="00654458" w:rsidP="000A34FA">
            <w:pPr>
              <w:spacing w:after="0" w:line="240" w:lineRule="auto"/>
              <w:contextualSpacing/>
              <w:rPr>
                <w:rFonts w:cstheme="minorHAnsi"/>
                <w:i/>
                <w:iCs/>
                <w:color w:val="000000" w:themeColor="text1"/>
                <w:sz w:val="22"/>
                <w:szCs w:val="22"/>
                <w:lang w:val="hr-HR"/>
              </w:rPr>
            </w:pPr>
            <w:r w:rsidRPr="007901F9">
              <w:rPr>
                <w:rFonts w:cstheme="minorHAnsi"/>
                <w:i/>
                <w:iCs/>
                <w:color w:val="000000" w:themeColor="text1"/>
                <w:sz w:val="22"/>
                <w:szCs w:val="22"/>
                <w:lang w:val="hr-HR"/>
              </w:rPr>
              <w:t>-</w:t>
            </w:r>
            <w:r w:rsidR="002D13E5" w:rsidRPr="007901F9">
              <w:rPr>
                <w:rFonts w:cstheme="minorHAnsi"/>
                <w:i/>
                <w:iCs/>
                <w:color w:val="000000" w:themeColor="text1"/>
                <w:sz w:val="22"/>
                <w:szCs w:val="22"/>
                <w:lang w:val="hr-HR"/>
              </w:rPr>
              <w:t xml:space="preserve"> Sekretarijat za opštu upravu i društvene djelatnosti</w:t>
            </w:r>
          </w:p>
          <w:p w:rsidR="00654458" w:rsidRPr="007901F9" w:rsidRDefault="00654458" w:rsidP="000A34FA">
            <w:pPr>
              <w:spacing w:after="0" w:line="240" w:lineRule="auto"/>
              <w:contextualSpacing/>
              <w:rPr>
                <w:rFonts w:cstheme="minorHAnsi"/>
                <w:i/>
                <w:iCs/>
                <w:color w:val="000000" w:themeColor="text1"/>
                <w:sz w:val="22"/>
                <w:szCs w:val="22"/>
                <w:lang w:val="hr-HR"/>
              </w:rPr>
            </w:pPr>
            <w:r w:rsidRPr="007901F9">
              <w:rPr>
                <w:rFonts w:cstheme="minorHAnsi"/>
                <w:i/>
                <w:iCs/>
                <w:color w:val="000000" w:themeColor="text1"/>
                <w:sz w:val="22"/>
                <w:szCs w:val="22"/>
                <w:lang w:val="hr-HR"/>
              </w:rPr>
              <w:t>-CSR</w:t>
            </w:r>
          </w:p>
          <w:p w:rsidR="00654458" w:rsidRPr="007901F9" w:rsidRDefault="00654458" w:rsidP="000A34FA">
            <w:pPr>
              <w:spacing w:after="0" w:line="240" w:lineRule="auto"/>
              <w:contextualSpacing/>
              <w:rPr>
                <w:rFonts w:cstheme="minorHAnsi"/>
                <w:i/>
                <w:iCs/>
                <w:color w:val="000000" w:themeColor="text1"/>
                <w:sz w:val="22"/>
                <w:szCs w:val="22"/>
                <w:lang w:val="hr-HR"/>
              </w:rPr>
            </w:pPr>
            <w:r w:rsidRPr="007901F9">
              <w:rPr>
                <w:rFonts w:cstheme="minorHAnsi"/>
                <w:i/>
                <w:iCs/>
                <w:color w:val="000000" w:themeColor="text1"/>
                <w:sz w:val="22"/>
                <w:szCs w:val="22"/>
                <w:lang w:val="hr-HR"/>
              </w:rPr>
              <w:t>-Lokalne NVO</w:t>
            </w:r>
          </w:p>
        </w:tc>
        <w:tc>
          <w:tcPr>
            <w:tcW w:w="904" w:type="dxa"/>
          </w:tcPr>
          <w:p w:rsidR="00654458" w:rsidRPr="007901F9" w:rsidRDefault="00654458" w:rsidP="000A34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654458" w:rsidRPr="007901F9" w:rsidRDefault="00654458" w:rsidP="000A34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1.600,00 eura</w:t>
            </w:r>
          </w:p>
          <w:p w:rsidR="00654458" w:rsidRPr="007901F9" w:rsidRDefault="00654458" w:rsidP="000A34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godišnje</w:t>
            </w:r>
          </w:p>
        </w:tc>
      </w:tr>
      <w:tr w:rsidR="007901F9" w:rsidRPr="007901F9" w:rsidTr="000A34FA">
        <w:trPr>
          <w:trHeight w:val="174"/>
        </w:trPr>
        <w:tc>
          <w:tcPr>
            <w:cnfStyle w:val="000010000000" w:firstRow="0" w:lastRow="0" w:firstColumn="0" w:lastColumn="0" w:oddVBand="1" w:evenVBand="0" w:oddHBand="0" w:evenHBand="0" w:firstRowFirstColumn="0" w:firstRowLastColumn="0" w:lastRowFirstColumn="0" w:lastRowLastColumn="0"/>
            <w:tcW w:w="13590" w:type="dxa"/>
            <w:gridSpan w:val="11"/>
            <w:shd w:val="clear" w:color="auto" w:fill="92CDDC" w:themeFill="accent5" w:themeFillTint="99"/>
          </w:tcPr>
          <w:p w:rsidR="007901F9" w:rsidRPr="007901F9" w:rsidRDefault="007901F9" w:rsidP="007901F9">
            <w:pPr>
              <w:spacing w:after="0" w:line="240" w:lineRule="auto"/>
              <w:rPr>
                <w:rFonts w:cstheme="minorHAnsi"/>
                <w:b/>
                <w:bCs/>
                <w:i/>
                <w:iCs/>
                <w:color w:val="000000" w:themeColor="text1"/>
                <w:sz w:val="22"/>
                <w:szCs w:val="22"/>
                <w:lang w:val="hr-HR"/>
              </w:rPr>
            </w:pPr>
            <w:r w:rsidRPr="007901F9">
              <w:rPr>
                <w:rFonts w:cstheme="minorHAnsi"/>
                <w:b/>
                <w:bCs/>
                <w:i/>
                <w:iCs/>
                <w:color w:val="000000" w:themeColor="text1"/>
                <w:sz w:val="22"/>
                <w:szCs w:val="22"/>
                <w:lang w:val="hr-HR"/>
              </w:rPr>
              <w:t>Mjera 5.2.  Mjere zaštite žrtava</w:t>
            </w:r>
          </w:p>
        </w:tc>
      </w:tr>
      <w:tr w:rsidR="007901F9" w:rsidRPr="007901F9" w:rsidTr="000A34FA">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2720" w:type="dxa"/>
            <w:vMerge w:val="restart"/>
          </w:tcPr>
          <w:p w:rsidR="007901F9" w:rsidRPr="007901F9" w:rsidRDefault="007901F9" w:rsidP="0024635D">
            <w:pPr>
              <w:spacing w:after="0" w:line="240" w:lineRule="auto"/>
              <w:rPr>
                <w:rFonts w:cstheme="minorHAnsi"/>
                <w:color w:val="000000" w:themeColor="text1"/>
                <w:sz w:val="22"/>
                <w:szCs w:val="22"/>
                <w:lang w:val="hr-HR"/>
              </w:rPr>
            </w:pPr>
            <w:r w:rsidRPr="007901F9">
              <w:rPr>
                <w:rFonts w:cstheme="minorHAnsi"/>
                <w:color w:val="000000" w:themeColor="text1"/>
                <w:sz w:val="22"/>
                <w:szCs w:val="22"/>
                <w:lang w:val="hr-HR"/>
              </w:rPr>
              <w:t>Opis aktivnosti</w:t>
            </w:r>
          </w:p>
        </w:tc>
        <w:tc>
          <w:tcPr>
            <w:tcW w:w="1520" w:type="dxa"/>
            <w:vMerge w:val="restart"/>
          </w:tcPr>
          <w:p w:rsidR="007901F9" w:rsidRPr="007901F9" w:rsidRDefault="007901F9" w:rsidP="002463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56" w:type="dxa"/>
            <w:vMerge w:val="restart"/>
          </w:tcPr>
          <w:p w:rsidR="007901F9" w:rsidRPr="007901F9" w:rsidRDefault="007901F9"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Očekivani</w:t>
            </w:r>
          </w:p>
          <w:p w:rsidR="007901F9" w:rsidRPr="007901F9" w:rsidRDefault="007901F9"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rezultati</w:t>
            </w:r>
          </w:p>
        </w:tc>
        <w:tc>
          <w:tcPr>
            <w:tcW w:w="3106" w:type="dxa"/>
            <w:gridSpan w:val="5"/>
          </w:tcPr>
          <w:p w:rsidR="007901F9" w:rsidRPr="007901F9" w:rsidRDefault="007901F9" w:rsidP="002463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r w:rsidRPr="007901F9">
              <w:rPr>
                <w:rFonts w:cstheme="minorHAnsi"/>
                <w:color w:val="000000" w:themeColor="text1"/>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428" w:type="dxa"/>
            <w:vMerge w:val="restart"/>
          </w:tcPr>
          <w:p w:rsidR="007901F9" w:rsidRPr="007901F9" w:rsidRDefault="007901F9"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Vremenski</w:t>
            </w:r>
          </w:p>
          <w:p w:rsidR="007901F9" w:rsidRPr="007901F9" w:rsidRDefault="007901F9"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rok</w:t>
            </w:r>
          </w:p>
        </w:tc>
        <w:tc>
          <w:tcPr>
            <w:tcW w:w="1956" w:type="dxa"/>
            <w:vMerge w:val="restart"/>
          </w:tcPr>
          <w:p w:rsidR="007901F9" w:rsidRPr="007901F9" w:rsidRDefault="007901F9" w:rsidP="002463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Nosioci</w:t>
            </w:r>
          </w:p>
          <w:p w:rsidR="007901F9" w:rsidRPr="007901F9" w:rsidRDefault="007901F9" w:rsidP="002463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904" w:type="dxa"/>
            <w:vMerge w:val="restart"/>
          </w:tcPr>
          <w:p w:rsidR="007901F9" w:rsidRPr="007901F9" w:rsidRDefault="007901F9"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Budžet</w:t>
            </w:r>
          </w:p>
        </w:tc>
      </w:tr>
      <w:tr w:rsidR="007901F9" w:rsidRPr="007901F9" w:rsidTr="000A34FA">
        <w:trPr>
          <w:trHeight w:val="29"/>
        </w:trPr>
        <w:tc>
          <w:tcPr>
            <w:cnfStyle w:val="000010000000" w:firstRow="0" w:lastRow="0" w:firstColumn="0" w:lastColumn="0" w:oddVBand="1" w:evenVBand="0" w:oddHBand="0" w:evenHBand="0" w:firstRowFirstColumn="0" w:firstRowLastColumn="0" w:lastRowFirstColumn="0" w:lastRowLastColumn="0"/>
            <w:tcW w:w="2720" w:type="dxa"/>
            <w:vMerge/>
          </w:tcPr>
          <w:p w:rsidR="007901F9" w:rsidRPr="007901F9" w:rsidRDefault="007901F9" w:rsidP="0024635D">
            <w:pPr>
              <w:spacing w:after="0" w:line="240" w:lineRule="auto"/>
              <w:rPr>
                <w:rFonts w:cstheme="minorHAnsi"/>
                <w:color w:val="000000" w:themeColor="text1"/>
                <w:sz w:val="22"/>
                <w:szCs w:val="22"/>
                <w:lang w:val="hr-HR"/>
              </w:rPr>
            </w:pPr>
          </w:p>
        </w:tc>
        <w:tc>
          <w:tcPr>
            <w:tcW w:w="1520" w:type="dxa"/>
            <w:vMerge/>
          </w:tcPr>
          <w:p w:rsidR="007901F9" w:rsidRPr="007901F9" w:rsidRDefault="007901F9"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7901F9" w:rsidRPr="007901F9" w:rsidRDefault="007901F9" w:rsidP="0024635D">
            <w:pPr>
              <w:spacing w:after="0" w:line="240" w:lineRule="auto"/>
              <w:jc w:val="center"/>
              <w:rPr>
                <w:rFonts w:cstheme="minorHAnsi"/>
                <w:color w:val="000000" w:themeColor="text1"/>
                <w:sz w:val="22"/>
                <w:szCs w:val="22"/>
                <w:lang w:val="sr-Cyrl-CS"/>
              </w:rPr>
            </w:pPr>
          </w:p>
        </w:tc>
        <w:tc>
          <w:tcPr>
            <w:tcW w:w="1449" w:type="dxa"/>
            <w:gridSpan w:val="2"/>
          </w:tcPr>
          <w:p w:rsidR="007901F9" w:rsidRPr="007901F9" w:rsidRDefault="007901F9"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7901F9">
              <w:rPr>
                <w:rFonts w:cstheme="minorHAnsi"/>
                <w:color w:val="000000" w:themeColor="text1"/>
                <w:sz w:val="22"/>
                <w:szCs w:val="22"/>
                <w:lang w:val="hr-HR"/>
              </w:rPr>
              <w:t xml:space="preserve">početni </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7901F9" w:rsidRPr="007901F9" w:rsidRDefault="007901F9" w:rsidP="0024635D">
            <w:pPr>
              <w:spacing w:after="0" w:line="240" w:lineRule="auto"/>
              <w:jc w:val="center"/>
              <w:rPr>
                <w:rFonts w:cstheme="minorHAnsi"/>
                <w:color w:val="000000" w:themeColor="text1"/>
                <w:sz w:val="22"/>
                <w:szCs w:val="22"/>
                <w:lang w:val="hr-HR"/>
              </w:rPr>
            </w:pPr>
            <w:r w:rsidRPr="007901F9">
              <w:rPr>
                <w:rFonts w:cstheme="minorHAnsi"/>
                <w:color w:val="000000" w:themeColor="text1"/>
                <w:sz w:val="22"/>
                <w:szCs w:val="22"/>
                <w:lang w:val="hr-HR"/>
              </w:rPr>
              <w:t>planirani</w:t>
            </w:r>
          </w:p>
        </w:tc>
        <w:tc>
          <w:tcPr>
            <w:tcW w:w="1428" w:type="dxa"/>
            <w:vMerge/>
          </w:tcPr>
          <w:p w:rsidR="007901F9" w:rsidRPr="007901F9" w:rsidRDefault="007901F9"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7901F9" w:rsidRPr="007901F9" w:rsidRDefault="007901F9" w:rsidP="0024635D">
            <w:pPr>
              <w:spacing w:after="0" w:line="240" w:lineRule="auto"/>
              <w:jc w:val="center"/>
              <w:rPr>
                <w:rFonts w:cstheme="minorHAnsi"/>
                <w:color w:val="000000" w:themeColor="text1"/>
                <w:sz w:val="22"/>
                <w:szCs w:val="22"/>
                <w:lang w:val="sr-Cyrl-CS"/>
              </w:rPr>
            </w:pPr>
          </w:p>
        </w:tc>
        <w:tc>
          <w:tcPr>
            <w:tcW w:w="904" w:type="dxa"/>
            <w:vMerge/>
          </w:tcPr>
          <w:p w:rsidR="007901F9" w:rsidRPr="007901F9" w:rsidRDefault="007901F9"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p>
        </w:tc>
      </w:tr>
      <w:tr w:rsidR="007901F9" w:rsidRPr="007901F9" w:rsidTr="000A34FA">
        <w:trPr>
          <w:cnfStyle w:val="000000100000" w:firstRow="0" w:lastRow="0" w:firstColumn="0" w:lastColumn="0" w:oddVBand="0" w:evenVBand="0" w:oddHBand="1" w:evenHBand="0" w:firstRowFirstColumn="0" w:firstRowLastColumn="0" w:lastRowFirstColumn="0" w:lastRowLastColumn="0"/>
          <w:trHeight w:val="29"/>
        </w:trPr>
        <w:tc>
          <w:tcPr>
            <w:cnfStyle w:val="000010000000" w:firstRow="0" w:lastRow="0" w:firstColumn="0" w:lastColumn="0" w:oddVBand="1" w:evenVBand="0" w:oddHBand="0" w:evenHBand="0" w:firstRowFirstColumn="0" w:firstRowLastColumn="0" w:lastRowFirstColumn="0" w:lastRowLastColumn="0"/>
            <w:tcW w:w="2720" w:type="dxa"/>
          </w:tcPr>
          <w:p w:rsidR="007901F9" w:rsidRPr="007901F9" w:rsidRDefault="007901F9" w:rsidP="0045327A">
            <w:pPr>
              <w:spacing w:after="0" w:line="240" w:lineRule="auto"/>
              <w:rPr>
                <w:rFonts w:cstheme="minorHAnsi"/>
                <w:b/>
                <w:bCs/>
                <w:i/>
                <w:iCs/>
                <w:color w:val="000000" w:themeColor="text1"/>
                <w:sz w:val="22"/>
                <w:szCs w:val="22"/>
                <w:lang w:val="hr-HR"/>
              </w:rPr>
            </w:pPr>
            <w:r w:rsidRPr="007901F9">
              <w:rPr>
                <w:rFonts w:cstheme="minorHAnsi"/>
                <w:b/>
                <w:bCs/>
                <w:i/>
                <w:iCs/>
                <w:color w:val="000000" w:themeColor="text1"/>
                <w:sz w:val="22"/>
                <w:szCs w:val="22"/>
                <w:lang w:val="hr-HR"/>
              </w:rPr>
              <w:t>Aktivnost 5.2.1.</w:t>
            </w:r>
          </w:p>
          <w:p w:rsidR="007901F9" w:rsidRPr="007901F9" w:rsidRDefault="007901F9" w:rsidP="0045327A">
            <w:pPr>
              <w:spacing w:after="0" w:line="240" w:lineRule="auto"/>
              <w:rPr>
                <w:rFonts w:cstheme="minorHAnsi"/>
                <w:b/>
                <w:bCs/>
                <w:i/>
                <w:iCs/>
                <w:color w:val="000000" w:themeColor="text1"/>
                <w:sz w:val="22"/>
                <w:szCs w:val="22"/>
                <w:lang w:val="en-US"/>
              </w:rPr>
            </w:pPr>
            <w:r w:rsidRPr="007901F9">
              <w:rPr>
                <w:rFonts w:cstheme="minorHAnsi"/>
                <w:bCs/>
                <w:i/>
                <w:iCs/>
                <w:color w:val="000000" w:themeColor="text1"/>
                <w:sz w:val="22"/>
                <w:szCs w:val="22"/>
                <w:lang w:val="hr-HR"/>
              </w:rPr>
              <w:t xml:space="preserve">Izrađen detaljan godišnji plan aktivnosti lokalnog Multidisciplinarnog tima </w:t>
            </w:r>
            <w:r w:rsidRPr="007901F9">
              <w:rPr>
                <w:rFonts w:cstheme="minorHAnsi"/>
                <w:i/>
                <w:iCs/>
                <w:color w:val="000000" w:themeColor="text1"/>
                <w:sz w:val="22"/>
                <w:szCs w:val="22"/>
                <w:lang w:val="en-US"/>
              </w:rPr>
              <w:t>za postupanje u slučajevima nasilja u porodici i nasilja nad ženama</w:t>
            </w:r>
          </w:p>
          <w:p w:rsidR="007901F9" w:rsidRPr="007901F9" w:rsidRDefault="007901F9" w:rsidP="007901F9">
            <w:pPr>
              <w:spacing w:line="240" w:lineRule="auto"/>
              <w:rPr>
                <w:rFonts w:cstheme="minorHAnsi"/>
                <w:sz w:val="22"/>
                <w:szCs w:val="22"/>
                <w:lang w:val="hr-HR"/>
              </w:rPr>
            </w:pPr>
          </w:p>
        </w:tc>
        <w:tc>
          <w:tcPr>
            <w:tcW w:w="1520" w:type="dxa"/>
          </w:tcPr>
          <w:p w:rsidR="007901F9" w:rsidRPr="007901F9" w:rsidRDefault="007901F9" w:rsidP="007901F9">
            <w:pPr>
              <w:spacing w:after="20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7901F9" w:rsidRPr="007901F9" w:rsidRDefault="007901F9" w:rsidP="007901F9">
            <w:pPr>
              <w:spacing w:after="20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Žene na lokalnom nivou</w:t>
            </w:r>
          </w:p>
          <w:p w:rsidR="007901F9" w:rsidRPr="007901F9" w:rsidRDefault="007901F9" w:rsidP="007901F9">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tcPr>
          <w:p w:rsidR="007901F9" w:rsidRPr="007901F9" w:rsidRDefault="007901F9" w:rsidP="007901F9">
            <w:pPr>
              <w:spacing w:line="240" w:lineRule="auto"/>
              <w:rPr>
                <w:rFonts w:cstheme="minorHAnsi"/>
                <w:i/>
                <w:iCs/>
                <w:color w:val="000000" w:themeColor="text1"/>
                <w:sz w:val="22"/>
                <w:szCs w:val="22"/>
                <w:lang w:val="pl-PL"/>
              </w:rPr>
            </w:pPr>
          </w:p>
          <w:p w:rsidR="007901F9" w:rsidRPr="007901F9" w:rsidRDefault="007901F9" w:rsidP="007901F9">
            <w:pPr>
              <w:spacing w:line="240" w:lineRule="auto"/>
              <w:rPr>
                <w:rFonts w:cstheme="minorHAnsi"/>
                <w:i/>
                <w:iCs/>
                <w:sz w:val="22"/>
                <w:szCs w:val="22"/>
                <w:lang w:val="hr-HR"/>
              </w:rPr>
            </w:pPr>
            <w:r w:rsidRPr="007901F9">
              <w:rPr>
                <w:rFonts w:cstheme="minorHAnsi"/>
                <w:i/>
                <w:iCs/>
                <w:sz w:val="22"/>
                <w:szCs w:val="22"/>
                <w:lang w:val="hr-HR"/>
              </w:rPr>
              <w:t>-Povećanje osjećaja sigurnosti žrtava nasilja u opštini Berane</w:t>
            </w:r>
          </w:p>
          <w:p w:rsidR="007901F9" w:rsidRPr="007901F9" w:rsidRDefault="007901F9" w:rsidP="007901F9">
            <w:pPr>
              <w:spacing w:line="240" w:lineRule="auto"/>
              <w:rPr>
                <w:rFonts w:cstheme="minorHAnsi"/>
                <w:i/>
                <w:iCs/>
                <w:color w:val="000000" w:themeColor="text1"/>
                <w:sz w:val="22"/>
                <w:szCs w:val="22"/>
                <w:lang w:val="hr-HR"/>
              </w:rPr>
            </w:pPr>
            <w:r w:rsidRPr="007901F9">
              <w:rPr>
                <w:rFonts w:cstheme="minorHAnsi"/>
                <w:i/>
                <w:iCs/>
                <w:sz w:val="22"/>
                <w:szCs w:val="22"/>
                <w:lang w:val="hr-HR"/>
              </w:rPr>
              <w:t xml:space="preserve">-Smanjenje broja prijavljenih i realnih slučajeva nasilja </w:t>
            </w:r>
            <w:r w:rsidRPr="007901F9">
              <w:rPr>
                <w:rFonts w:cstheme="minorHAnsi"/>
                <w:bCs/>
                <w:i/>
                <w:iCs/>
                <w:color w:val="000000" w:themeColor="text1"/>
                <w:sz w:val="22"/>
                <w:szCs w:val="22"/>
                <w:lang w:val="hr-HR"/>
              </w:rPr>
              <w:t xml:space="preserve">prema ženama </w:t>
            </w:r>
          </w:p>
        </w:tc>
        <w:tc>
          <w:tcPr>
            <w:tcW w:w="1449" w:type="dxa"/>
            <w:gridSpan w:val="2"/>
          </w:tcPr>
          <w:p w:rsidR="007901F9" w:rsidRPr="007901F9" w:rsidRDefault="007901F9" w:rsidP="007901F9">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7901F9" w:rsidRPr="007901F9" w:rsidRDefault="007901F9" w:rsidP="007901F9">
            <w:pPr>
              <w:spacing w:after="200" w:line="240" w:lineRule="auto"/>
              <w:ind w:left="360"/>
              <w:cnfStyle w:val="000000100000" w:firstRow="0" w:lastRow="0" w:firstColumn="0" w:lastColumn="0" w:oddVBand="0" w:evenVBand="0" w:oddHBand="1" w:evenHBand="0" w:firstRowFirstColumn="0" w:firstRowLastColumn="0" w:lastRowFirstColumn="0" w:lastRowLastColumn="0"/>
              <w:rPr>
                <w:rFonts w:cstheme="minorHAnsi"/>
                <w:i/>
                <w:iCs/>
                <w:sz w:val="22"/>
                <w:szCs w:val="22"/>
                <w:lang w:val="hr-HR"/>
              </w:rPr>
            </w:pPr>
            <w:r w:rsidRPr="007901F9">
              <w:rPr>
                <w:rFonts w:cstheme="minorHAnsi"/>
                <w:i/>
                <w:iCs/>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7901F9" w:rsidRPr="007901F9" w:rsidRDefault="007901F9" w:rsidP="007901F9">
            <w:pPr>
              <w:spacing w:line="240" w:lineRule="auto"/>
              <w:ind w:left="360"/>
              <w:rPr>
                <w:rFonts w:cstheme="minorHAnsi"/>
                <w:i/>
                <w:iCs/>
                <w:color w:val="000000" w:themeColor="text1"/>
                <w:sz w:val="22"/>
                <w:szCs w:val="22"/>
                <w:lang w:val="hr-HR"/>
              </w:rPr>
            </w:pPr>
          </w:p>
          <w:p w:rsidR="007901F9" w:rsidRPr="007901F9" w:rsidRDefault="007901F9" w:rsidP="007901F9">
            <w:pPr>
              <w:spacing w:after="200" w:line="240" w:lineRule="auto"/>
              <w:rPr>
                <w:rFonts w:cstheme="minorHAnsi"/>
                <w:i/>
                <w:iCs/>
                <w:color w:val="000000" w:themeColor="text1"/>
                <w:sz w:val="22"/>
                <w:szCs w:val="22"/>
                <w:lang w:val="hr-HR"/>
              </w:rPr>
            </w:pPr>
            <w:r w:rsidRPr="007901F9">
              <w:rPr>
                <w:rFonts w:cstheme="minorHAnsi"/>
                <w:i/>
                <w:iCs/>
                <w:color w:val="000000" w:themeColor="text1"/>
                <w:sz w:val="22"/>
                <w:szCs w:val="22"/>
                <w:lang w:val="hr-HR"/>
              </w:rPr>
              <w:t>Smanjenje broja prijavljenih slučajeva nasilja za 10%</w:t>
            </w:r>
          </w:p>
        </w:tc>
        <w:tc>
          <w:tcPr>
            <w:tcW w:w="1428" w:type="dxa"/>
          </w:tcPr>
          <w:p w:rsidR="007901F9" w:rsidRPr="007901F9" w:rsidRDefault="007901F9" w:rsidP="007901F9">
            <w:pPr>
              <w:spacing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7901F9" w:rsidRPr="007901F9" w:rsidRDefault="007901F9" w:rsidP="007901F9">
            <w:pPr>
              <w:spacing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hr-HR"/>
              </w:rPr>
            </w:pPr>
            <w:r w:rsidRPr="007901F9">
              <w:rPr>
                <w:rFonts w:cstheme="minorHAnsi"/>
                <w:i/>
                <w:iCs/>
                <w:color w:val="000000" w:themeColor="text1"/>
                <w:sz w:val="22"/>
                <w:szCs w:val="22"/>
                <w:lang w:val="hr-HR"/>
              </w:rPr>
              <w:t>Četvrti kvartal 2026.</w:t>
            </w:r>
          </w:p>
        </w:tc>
        <w:tc>
          <w:tcPr>
            <w:cnfStyle w:val="000010000000" w:firstRow="0" w:lastRow="0" w:firstColumn="0" w:lastColumn="0" w:oddVBand="1" w:evenVBand="0" w:oddHBand="0" w:evenHBand="0" w:firstRowFirstColumn="0" w:firstRowLastColumn="0" w:lastRowFirstColumn="0" w:lastRowLastColumn="0"/>
            <w:tcW w:w="1956" w:type="dxa"/>
          </w:tcPr>
          <w:p w:rsidR="007901F9" w:rsidRPr="007901F9" w:rsidRDefault="007901F9" w:rsidP="007901F9">
            <w:pPr>
              <w:spacing w:after="200" w:line="240" w:lineRule="auto"/>
              <w:contextualSpacing/>
              <w:rPr>
                <w:rFonts w:cstheme="minorHAnsi"/>
                <w:i/>
                <w:iCs/>
                <w:sz w:val="22"/>
                <w:szCs w:val="22"/>
                <w:lang w:val="hr-HR"/>
              </w:rPr>
            </w:pPr>
            <w:r w:rsidRPr="007901F9">
              <w:rPr>
                <w:rFonts w:cstheme="minorHAnsi"/>
                <w:bCs/>
                <w:i/>
                <w:iCs/>
                <w:sz w:val="22"/>
                <w:szCs w:val="22"/>
                <w:lang w:val="hr-HR"/>
              </w:rPr>
              <w:t xml:space="preserve">Multidisciplinarni tim </w:t>
            </w:r>
            <w:r w:rsidRPr="007901F9">
              <w:rPr>
                <w:rFonts w:cstheme="minorHAnsi"/>
                <w:i/>
                <w:iCs/>
                <w:sz w:val="22"/>
                <w:szCs w:val="22"/>
                <w:lang w:val="en-US"/>
              </w:rPr>
              <w:t>za postupanje u slučajevima nasilja u porodici i nasilja nad ženama</w:t>
            </w:r>
          </w:p>
          <w:p w:rsidR="007901F9" w:rsidRPr="007901F9" w:rsidRDefault="007901F9" w:rsidP="007901F9">
            <w:pPr>
              <w:spacing w:after="200" w:line="240" w:lineRule="auto"/>
              <w:contextualSpacing/>
              <w:rPr>
                <w:rFonts w:cstheme="minorHAnsi"/>
                <w:sz w:val="22"/>
                <w:szCs w:val="22"/>
                <w:lang w:val="sr-Cyrl-CS"/>
              </w:rPr>
            </w:pPr>
            <w:r w:rsidRPr="007901F9">
              <w:rPr>
                <w:rFonts w:cstheme="minorHAnsi"/>
                <w:i/>
                <w:iCs/>
                <w:sz w:val="22"/>
                <w:szCs w:val="22"/>
                <w:lang w:val="hr-HR"/>
              </w:rPr>
              <w:t>-Lokalni mediji</w:t>
            </w:r>
          </w:p>
        </w:tc>
        <w:tc>
          <w:tcPr>
            <w:tcW w:w="904" w:type="dxa"/>
          </w:tcPr>
          <w:p w:rsidR="007901F9" w:rsidRPr="007901F9" w:rsidRDefault="007901F9" w:rsidP="007901F9">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7901F9" w:rsidRPr="007901F9" w:rsidRDefault="007901F9" w:rsidP="007901F9">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7901F9" w:rsidRPr="007901F9" w:rsidRDefault="007901F9" w:rsidP="007901F9">
            <w:pPr>
              <w:spacing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7901F9">
              <w:rPr>
                <w:rFonts w:cstheme="minorHAnsi"/>
                <w:i/>
                <w:iCs/>
                <w:sz w:val="22"/>
                <w:szCs w:val="22"/>
              </w:rPr>
              <w:t>0,00</w:t>
            </w:r>
          </w:p>
        </w:tc>
      </w:tr>
      <w:tr w:rsidR="007901F9" w:rsidRPr="007901F9" w:rsidTr="000A34FA">
        <w:trPr>
          <w:trHeight w:val="29"/>
        </w:trPr>
        <w:tc>
          <w:tcPr>
            <w:cnfStyle w:val="000010000000" w:firstRow="0" w:lastRow="0" w:firstColumn="0" w:lastColumn="0" w:oddVBand="1" w:evenVBand="0" w:oddHBand="0" w:evenHBand="0" w:firstRowFirstColumn="0" w:firstRowLastColumn="0" w:lastRowFirstColumn="0" w:lastRowLastColumn="0"/>
            <w:tcW w:w="2720" w:type="dxa"/>
          </w:tcPr>
          <w:p w:rsidR="007901F9" w:rsidRPr="007901F9" w:rsidRDefault="007901F9" w:rsidP="007901F9">
            <w:pPr>
              <w:spacing w:after="0" w:line="240" w:lineRule="auto"/>
              <w:rPr>
                <w:rFonts w:cstheme="minorHAnsi"/>
                <w:b/>
                <w:bCs/>
                <w:i/>
                <w:iCs/>
                <w:color w:val="000000" w:themeColor="text1"/>
                <w:sz w:val="22"/>
                <w:szCs w:val="22"/>
                <w:lang w:val="hr-HR"/>
              </w:rPr>
            </w:pPr>
            <w:r w:rsidRPr="007901F9">
              <w:rPr>
                <w:rFonts w:cstheme="minorHAnsi"/>
                <w:b/>
                <w:bCs/>
                <w:i/>
                <w:iCs/>
                <w:color w:val="000000" w:themeColor="text1"/>
                <w:sz w:val="22"/>
                <w:szCs w:val="22"/>
                <w:lang w:val="hr-HR"/>
              </w:rPr>
              <w:lastRenderedPageBreak/>
              <w:t>Aktivnost 5.2.2.</w:t>
            </w:r>
          </w:p>
          <w:p w:rsidR="007901F9" w:rsidRPr="007901F9" w:rsidRDefault="007901F9" w:rsidP="007901F9">
            <w:pPr>
              <w:spacing w:after="0" w:line="240" w:lineRule="auto"/>
              <w:rPr>
                <w:rFonts w:cstheme="minorHAnsi"/>
                <w:i/>
                <w:iCs/>
                <w:color w:val="000000" w:themeColor="text1"/>
                <w:sz w:val="22"/>
                <w:szCs w:val="22"/>
                <w:lang w:val="pl-PL"/>
              </w:rPr>
            </w:pPr>
            <w:r w:rsidRPr="007901F9">
              <w:rPr>
                <w:rFonts w:cstheme="minorHAnsi"/>
                <w:i/>
                <w:iCs/>
                <w:color w:val="000000" w:themeColor="text1"/>
                <w:sz w:val="22"/>
                <w:szCs w:val="22"/>
                <w:lang w:val="pl-PL"/>
              </w:rPr>
              <w:t>Organizovanje kulturnih događaja na temu borbe protiv nasilja</w:t>
            </w:r>
          </w:p>
          <w:p w:rsidR="007901F9" w:rsidRPr="007901F9" w:rsidRDefault="007901F9" w:rsidP="007901F9">
            <w:pPr>
              <w:spacing w:after="0" w:line="240" w:lineRule="auto"/>
              <w:rPr>
                <w:rFonts w:cstheme="minorHAnsi"/>
                <w:i/>
                <w:iCs/>
                <w:color w:val="000000" w:themeColor="text1"/>
                <w:sz w:val="22"/>
                <w:szCs w:val="22"/>
                <w:lang w:val="pl-PL"/>
              </w:rPr>
            </w:pPr>
            <w:r w:rsidRPr="007901F9">
              <w:rPr>
                <w:rFonts w:cstheme="minorHAnsi"/>
                <w:i/>
                <w:iCs/>
                <w:color w:val="000000" w:themeColor="text1"/>
                <w:sz w:val="22"/>
                <w:szCs w:val="22"/>
                <w:lang w:val="pl-PL"/>
              </w:rPr>
              <w:t xml:space="preserve"> (adekvatan film, pozorište)</w:t>
            </w:r>
          </w:p>
          <w:p w:rsidR="007901F9" w:rsidRPr="007901F9" w:rsidRDefault="007901F9" w:rsidP="007901F9">
            <w:pPr>
              <w:spacing w:after="0" w:line="240" w:lineRule="auto"/>
              <w:rPr>
                <w:rFonts w:cstheme="minorHAnsi"/>
                <w:i/>
                <w:iCs/>
                <w:color w:val="000000" w:themeColor="text1"/>
                <w:sz w:val="22"/>
                <w:szCs w:val="22"/>
                <w:lang w:val="pl-PL"/>
              </w:rPr>
            </w:pPr>
            <w:r w:rsidRPr="007901F9">
              <w:rPr>
                <w:rFonts w:cstheme="minorHAnsi"/>
                <w:i/>
                <w:iCs/>
                <w:color w:val="000000" w:themeColor="text1"/>
                <w:sz w:val="22"/>
                <w:szCs w:val="22"/>
                <w:lang w:val="pl-PL"/>
              </w:rPr>
              <w:t>- 4 projekcije,</w:t>
            </w:r>
          </w:p>
          <w:p w:rsidR="007901F9" w:rsidRPr="007901F9" w:rsidRDefault="007901F9" w:rsidP="007901F9">
            <w:pPr>
              <w:spacing w:after="0" w:line="240" w:lineRule="auto"/>
              <w:rPr>
                <w:rFonts w:cstheme="minorHAnsi"/>
                <w:i/>
                <w:iCs/>
                <w:color w:val="000000" w:themeColor="text1"/>
                <w:sz w:val="22"/>
                <w:szCs w:val="22"/>
                <w:lang w:val="pl-PL"/>
              </w:rPr>
            </w:pPr>
            <w:r w:rsidRPr="007901F9">
              <w:rPr>
                <w:rFonts w:cstheme="minorHAnsi"/>
                <w:i/>
                <w:iCs/>
                <w:color w:val="000000" w:themeColor="text1"/>
                <w:sz w:val="22"/>
                <w:szCs w:val="22"/>
                <w:lang w:val="pl-PL"/>
              </w:rPr>
              <w:t>- 3 predstave</w:t>
            </w:r>
          </w:p>
        </w:tc>
        <w:tc>
          <w:tcPr>
            <w:tcW w:w="1520" w:type="dxa"/>
          </w:tcPr>
          <w:p w:rsidR="007901F9" w:rsidRPr="007901F9" w:rsidRDefault="007901F9" w:rsidP="007901F9">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7901F9" w:rsidRPr="007901F9" w:rsidRDefault="007901F9" w:rsidP="007901F9">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Najšira lokalna javnost</w:t>
            </w:r>
          </w:p>
        </w:tc>
        <w:tc>
          <w:tcPr>
            <w:cnfStyle w:val="000010000000" w:firstRow="0" w:lastRow="0" w:firstColumn="0" w:lastColumn="0" w:oddVBand="1" w:evenVBand="0" w:oddHBand="0" w:evenHBand="0" w:firstRowFirstColumn="0" w:firstRowLastColumn="0" w:lastRowFirstColumn="0" w:lastRowLastColumn="0"/>
            <w:tcW w:w="1956" w:type="dxa"/>
          </w:tcPr>
          <w:p w:rsidR="007901F9" w:rsidRPr="007901F9" w:rsidRDefault="007901F9" w:rsidP="007901F9">
            <w:pPr>
              <w:spacing w:after="0" w:line="240" w:lineRule="auto"/>
              <w:rPr>
                <w:rFonts w:cstheme="minorHAnsi"/>
                <w:i/>
                <w:iCs/>
                <w:color w:val="000000" w:themeColor="text1"/>
                <w:sz w:val="22"/>
                <w:szCs w:val="22"/>
                <w:lang w:val="hr-HR"/>
              </w:rPr>
            </w:pPr>
          </w:p>
          <w:p w:rsidR="007901F9" w:rsidRPr="007901F9" w:rsidRDefault="007901F9" w:rsidP="007901F9">
            <w:pPr>
              <w:spacing w:after="0" w:line="240" w:lineRule="auto"/>
              <w:rPr>
                <w:rFonts w:cstheme="minorHAnsi"/>
                <w:i/>
                <w:iCs/>
                <w:sz w:val="22"/>
                <w:szCs w:val="22"/>
                <w:lang w:val="hr-HR"/>
              </w:rPr>
            </w:pPr>
            <w:r w:rsidRPr="007901F9">
              <w:rPr>
                <w:rFonts w:cstheme="minorHAnsi"/>
                <w:i/>
                <w:iCs/>
                <w:color w:val="000000" w:themeColor="text1"/>
                <w:sz w:val="22"/>
                <w:szCs w:val="22"/>
                <w:lang w:val="hr-HR"/>
              </w:rPr>
              <w:t>Promjena perspektive najšire javnosti o nasilju, te razvoj tolerancije</w:t>
            </w:r>
          </w:p>
        </w:tc>
        <w:tc>
          <w:tcPr>
            <w:tcW w:w="1449" w:type="dxa"/>
            <w:gridSpan w:val="2"/>
          </w:tcPr>
          <w:p w:rsidR="007901F9" w:rsidRPr="007901F9" w:rsidRDefault="007901F9" w:rsidP="007901F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7901F9" w:rsidRPr="007901F9" w:rsidRDefault="007901F9" w:rsidP="007901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7901F9" w:rsidRPr="007901F9" w:rsidRDefault="007901F9" w:rsidP="007901F9">
            <w:pPr>
              <w:spacing w:after="0" w:line="240" w:lineRule="auto"/>
              <w:rPr>
                <w:rFonts w:cstheme="minorHAnsi"/>
                <w:i/>
                <w:iCs/>
                <w:color w:val="000000" w:themeColor="text1"/>
                <w:sz w:val="22"/>
                <w:szCs w:val="22"/>
                <w:lang w:val="hr-HR"/>
              </w:rPr>
            </w:pPr>
          </w:p>
          <w:p w:rsidR="007901F9" w:rsidRPr="007901F9" w:rsidRDefault="007901F9" w:rsidP="007901F9">
            <w:pPr>
              <w:spacing w:after="0" w:line="240" w:lineRule="auto"/>
              <w:rPr>
                <w:rFonts w:cstheme="minorHAnsi"/>
                <w:i/>
                <w:iCs/>
                <w:color w:val="000000" w:themeColor="text1"/>
                <w:sz w:val="22"/>
                <w:szCs w:val="22"/>
                <w:lang w:val="hr-HR"/>
              </w:rPr>
            </w:pPr>
            <w:r w:rsidRPr="007901F9">
              <w:rPr>
                <w:rFonts w:cstheme="minorHAnsi"/>
                <w:i/>
                <w:iCs/>
                <w:color w:val="000000" w:themeColor="text1"/>
                <w:sz w:val="22"/>
                <w:szCs w:val="22"/>
                <w:lang w:val="hr-HR"/>
              </w:rPr>
              <w:t>Podignuta svijest najšire javnosti o nasilju</w:t>
            </w:r>
          </w:p>
        </w:tc>
        <w:tc>
          <w:tcPr>
            <w:tcW w:w="1428" w:type="dxa"/>
          </w:tcPr>
          <w:p w:rsidR="007901F9" w:rsidRPr="007901F9" w:rsidRDefault="007901F9" w:rsidP="007901F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7901F9" w:rsidRPr="007901F9" w:rsidRDefault="007901F9" w:rsidP="007901F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Kontinuirano</w:t>
            </w:r>
          </w:p>
          <w:p w:rsidR="007901F9" w:rsidRPr="007901F9" w:rsidRDefault="007901F9" w:rsidP="007901F9">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-svake godine realizacije Plana</w:t>
            </w:r>
          </w:p>
        </w:tc>
        <w:tc>
          <w:tcPr>
            <w:cnfStyle w:val="000010000000" w:firstRow="0" w:lastRow="0" w:firstColumn="0" w:lastColumn="0" w:oddVBand="1" w:evenVBand="0" w:oddHBand="0" w:evenHBand="0" w:firstRowFirstColumn="0" w:firstRowLastColumn="0" w:lastRowFirstColumn="0" w:lastRowLastColumn="0"/>
            <w:tcW w:w="1956" w:type="dxa"/>
          </w:tcPr>
          <w:p w:rsidR="007901F9" w:rsidRPr="007901F9" w:rsidRDefault="007901F9" w:rsidP="007901F9">
            <w:pPr>
              <w:spacing w:after="0" w:line="240" w:lineRule="auto"/>
              <w:rPr>
                <w:rFonts w:cstheme="minorHAnsi"/>
                <w:i/>
                <w:iCs/>
                <w:sz w:val="22"/>
                <w:szCs w:val="22"/>
              </w:rPr>
            </w:pPr>
          </w:p>
          <w:p w:rsidR="007901F9" w:rsidRPr="007901F9" w:rsidRDefault="007901F9" w:rsidP="007901F9">
            <w:pPr>
              <w:spacing w:after="0" w:line="240" w:lineRule="auto"/>
              <w:rPr>
                <w:rFonts w:cstheme="minorHAnsi"/>
                <w:i/>
                <w:iCs/>
                <w:sz w:val="22"/>
                <w:szCs w:val="22"/>
                <w:lang w:val="sr-Cyrl-CS"/>
              </w:rPr>
            </w:pPr>
            <w:r w:rsidRPr="007901F9">
              <w:rPr>
                <w:rFonts w:cstheme="minorHAnsi"/>
                <w:i/>
                <w:iCs/>
                <w:sz w:val="22"/>
                <w:szCs w:val="22"/>
                <w:lang w:val="hr-HR"/>
              </w:rPr>
              <w:t>-</w:t>
            </w:r>
            <w:r w:rsidRPr="007901F9">
              <w:rPr>
                <w:rFonts w:cstheme="minorHAnsi"/>
                <w:i/>
                <w:iCs/>
                <w:sz w:val="22"/>
                <w:szCs w:val="22"/>
                <w:lang w:val="sr-Cyrl-CS"/>
              </w:rPr>
              <w:t xml:space="preserve">Sekretarijat za </w:t>
            </w:r>
            <w:r>
              <w:rPr>
                <w:rFonts w:cstheme="minorHAnsi"/>
                <w:i/>
                <w:iCs/>
                <w:sz w:val="22"/>
                <w:szCs w:val="22"/>
              </w:rPr>
              <w:t>opštu upravu i društvene djelatnosti</w:t>
            </w:r>
          </w:p>
          <w:p w:rsidR="007901F9" w:rsidRPr="007901F9" w:rsidRDefault="007901F9" w:rsidP="007901F9">
            <w:pPr>
              <w:spacing w:after="0" w:line="240" w:lineRule="auto"/>
              <w:rPr>
                <w:rFonts w:cstheme="minorHAnsi"/>
                <w:i/>
                <w:iCs/>
                <w:sz w:val="22"/>
                <w:szCs w:val="22"/>
                <w:lang w:val="sr-Cyrl-CS"/>
              </w:rPr>
            </w:pPr>
            <w:r w:rsidRPr="007901F9">
              <w:rPr>
                <w:rFonts w:cstheme="minorHAnsi"/>
                <w:i/>
                <w:iCs/>
                <w:sz w:val="22"/>
                <w:szCs w:val="22"/>
                <w:lang w:val="hr-HR"/>
              </w:rPr>
              <w:t>-Sekretarijat za kulturu</w:t>
            </w:r>
          </w:p>
          <w:p w:rsidR="007901F9" w:rsidRPr="007901F9" w:rsidRDefault="007901F9" w:rsidP="007901F9">
            <w:pPr>
              <w:spacing w:after="0" w:line="240" w:lineRule="auto"/>
              <w:rPr>
                <w:rFonts w:cstheme="minorHAnsi"/>
                <w:i/>
                <w:iCs/>
                <w:sz w:val="22"/>
                <w:szCs w:val="22"/>
                <w:lang w:val="sr-Cyrl-CS"/>
              </w:rPr>
            </w:pPr>
            <w:r w:rsidRPr="007901F9">
              <w:rPr>
                <w:rFonts w:cstheme="minorHAnsi"/>
                <w:i/>
                <w:iCs/>
                <w:sz w:val="22"/>
                <w:szCs w:val="22"/>
                <w:lang w:val="hr-HR"/>
              </w:rPr>
              <w:t>-Centar za kulturu</w:t>
            </w:r>
          </w:p>
          <w:p w:rsidR="007901F9" w:rsidRPr="007901F9" w:rsidRDefault="007901F9" w:rsidP="007901F9">
            <w:pPr>
              <w:pStyle w:val="ListParagraph"/>
              <w:spacing w:after="0" w:line="240" w:lineRule="auto"/>
              <w:ind w:left="360"/>
              <w:rPr>
                <w:rFonts w:cstheme="minorHAnsi"/>
                <w:i/>
                <w:iCs/>
                <w:sz w:val="22"/>
                <w:szCs w:val="22"/>
                <w:lang w:val="sr-Cyrl-CS"/>
              </w:rPr>
            </w:pPr>
          </w:p>
        </w:tc>
        <w:tc>
          <w:tcPr>
            <w:tcW w:w="904" w:type="dxa"/>
          </w:tcPr>
          <w:p w:rsidR="007901F9" w:rsidRPr="007901F9" w:rsidRDefault="007901F9" w:rsidP="007901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7901F9" w:rsidRPr="00771216" w:rsidRDefault="00771216" w:rsidP="007901F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rPr>
            </w:pPr>
            <w:r>
              <w:rPr>
                <w:rFonts w:cstheme="minorHAnsi"/>
                <w:i/>
                <w:iCs/>
                <w:color w:val="000000" w:themeColor="text1"/>
                <w:sz w:val="22"/>
                <w:szCs w:val="22"/>
                <w:lang w:val="hr-HR"/>
              </w:rPr>
              <w:t xml:space="preserve">600,00 </w:t>
            </w:r>
            <w:r w:rsidRPr="00771216">
              <w:rPr>
                <w:rFonts w:cstheme="minorHAnsi"/>
                <w:i/>
                <w:iCs/>
                <w:color w:val="000000" w:themeColor="text1"/>
                <w:sz w:val="20"/>
                <w:szCs w:val="20"/>
                <w:lang w:val="hr-HR"/>
              </w:rPr>
              <w:t>go</w:t>
            </w:r>
            <w:r w:rsidRPr="00771216">
              <w:rPr>
                <w:rFonts w:cstheme="minorHAnsi"/>
                <w:i/>
                <w:iCs/>
                <w:color w:val="000000" w:themeColor="text1"/>
                <w:sz w:val="20"/>
                <w:szCs w:val="20"/>
              </w:rPr>
              <w:t>dišnje</w:t>
            </w:r>
          </w:p>
        </w:tc>
      </w:tr>
      <w:tr w:rsidR="007901F9" w:rsidRPr="007901F9" w:rsidTr="000A34FA">
        <w:trPr>
          <w:cnfStyle w:val="000000100000" w:firstRow="0" w:lastRow="0" w:firstColumn="0" w:lastColumn="0" w:oddVBand="0" w:evenVBand="0" w:oddHBand="1" w:evenHBand="0" w:firstRowFirstColumn="0" w:firstRowLastColumn="0" w:lastRowFirstColumn="0" w:lastRowLastColumn="0"/>
          <w:trHeight w:val="29"/>
        </w:trPr>
        <w:tc>
          <w:tcPr>
            <w:cnfStyle w:val="000010000000" w:firstRow="0" w:lastRow="0" w:firstColumn="0" w:lastColumn="0" w:oddVBand="1" w:evenVBand="0" w:oddHBand="0" w:evenHBand="0" w:firstRowFirstColumn="0" w:firstRowLastColumn="0" w:lastRowFirstColumn="0" w:lastRowLastColumn="0"/>
            <w:tcW w:w="2720" w:type="dxa"/>
          </w:tcPr>
          <w:p w:rsidR="007901F9" w:rsidRPr="007901F9" w:rsidRDefault="007901F9" w:rsidP="007901F9">
            <w:pPr>
              <w:spacing w:after="0" w:line="240" w:lineRule="auto"/>
              <w:rPr>
                <w:rFonts w:cstheme="minorHAnsi"/>
                <w:b/>
                <w:bCs/>
                <w:i/>
                <w:iCs/>
                <w:color w:val="000000" w:themeColor="text1"/>
                <w:sz w:val="22"/>
                <w:szCs w:val="22"/>
                <w:lang w:val="hr-HR"/>
              </w:rPr>
            </w:pPr>
            <w:r w:rsidRPr="007901F9">
              <w:rPr>
                <w:rFonts w:cstheme="minorHAnsi"/>
                <w:b/>
                <w:bCs/>
                <w:i/>
                <w:iCs/>
                <w:color w:val="000000" w:themeColor="text1"/>
                <w:sz w:val="22"/>
                <w:szCs w:val="22"/>
                <w:lang w:val="hr-HR"/>
              </w:rPr>
              <w:t>Aktivnost 5.2.3.</w:t>
            </w:r>
          </w:p>
          <w:p w:rsidR="007901F9" w:rsidRPr="007901F9" w:rsidRDefault="007901F9" w:rsidP="007901F9">
            <w:pPr>
              <w:spacing w:after="0" w:line="240" w:lineRule="auto"/>
              <w:rPr>
                <w:rFonts w:cstheme="minorHAnsi"/>
                <w:i/>
                <w:iCs/>
                <w:color w:val="000000" w:themeColor="text1"/>
                <w:sz w:val="22"/>
                <w:szCs w:val="22"/>
                <w:lang w:val="en-US"/>
              </w:rPr>
            </w:pPr>
            <w:r w:rsidRPr="007901F9">
              <w:rPr>
                <w:rFonts w:cstheme="minorHAnsi"/>
                <w:i/>
                <w:iCs/>
                <w:color w:val="000000" w:themeColor="text1"/>
                <w:sz w:val="22"/>
                <w:szCs w:val="22"/>
                <w:lang w:val="hr-HR"/>
              </w:rPr>
              <w:t xml:space="preserve">Interaktivne radionice za članove/ice Multidisciplinarnog tima </w:t>
            </w:r>
            <w:r w:rsidRPr="007901F9">
              <w:rPr>
                <w:rFonts w:cstheme="minorHAnsi"/>
                <w:i/>
                <w:iCs/>
                <w:color w:val="000000" w:themeColor="text1"/>
                <w:sz w:val="22"/>
                <w:szCs w:val="22"/>
                <w:lang w:val="en-US"/>
              </w:rPr>
              <w:t>za postupanje u slučajevima nasilja u porodici i nasilja nad ženama</w:t>
            </w:r>
          </w:p>
          <w:p w:rsidR="007901F9" w:rsidRPr="007901F9" w:rsidRDefault="007901F9" w:rsidP="007901F9">
            <w:pPr>
              <w:pStyle w:val="ListParagraph"/>
              <w:numPr>
                <w:ilvl w:val="0"/>
                <w:numId w:val="29"/>
              </w:numPr>
              <w:spacing w:after="0" w:line="240" w:lineRule="auto"/>
              <w:rPr>
                <w:rFonts w:cstheme="minorHAnsi"/>
                <w:i/>
                <w:iCs/>
                <w:color w:val="000000" w:themeColor="text1"/>
                <w:sz w:val="22"/>
                <w:szCs w:val="22"/>
                <w:lang w:val="hr-HR"/>
              </w:rPr>
            </w:pPr>
            <w:r w:rsidRPr="007901F9">
              <w:rPr>
                <w:rFonts w:cstheme="minorHAnsi"/>
                <w:i/>
                <w:iCs/>
                <w:color w:val="000000" w:themeColor="text1"/>
                <w:sz w:val="22"/>
                <w:szCs w:val="22"/>
                <w:lang w:val="hr-HR"/>
              </w:rPr>
              <w:t>3 godišnje-</w:t>
            </w:r>
          </w:p>
          <w:p w:rsidR="007901F9" w:rsidRPr="007901F9" w:rsidRDefault="007901F9" w:rsidP="007901F9">
            <w:pPr>
              <w:spacing w:after="0" w:line="240" w:lineRule="auto"/>
              <w:rPr>
                <w:rFonts w:cstheme="minorHAnsi"/>
                <w:b/>
                <w:bCs/>
                <w:i/>
                <w:iCs/>
                <w:color w:val="000000" w:themeColor="text1"/>
                <w:sz w:val="22"/>
                <w:szCs w:val="22"/>
                <w:lang w:val="hr-HR"/>
              </w:rPr>
            </w:pPr>
          </w:p>
        </w:tc>
        <w:tc>
          <w:tcPr>
            <w:tcW w:w="1520" w:type="dxa"/>
          </w:tcPr>
          <w:p w:rsidR="007901F9" w:rsidRPr="0045327A" w:rsidRDefault="007901F9" w:rsidP="007901F9">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45327A">
              <w:rPr>
                <w:rFonts w:cstheme="minorHAnsi"/>
                <w:i/>
                <w:iCs/>
                <w:color w:val="000000" w:themeColor="text1"/>
                <w:sz w:val="22"/>
                <w:szCs w:val="22"/>
                <w:lang w:val="hr-HR"/>
              </w:rPr>
              <w:t>-Žene žrtve nasilja</w:t>
            </w:r>
          </w:p>
          <w:p w:rsidR="0045327A" w:rsidRPr="0045327A" w:rsidRDefault="0045327A" w:rsidP="007901F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7901F9" w:rsidRPr="0045327A" w:rsidRDefault="0045327A" w:rsidP="007901F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en-US"/>
              </w:rPr>
            </w:pPr>
            <w:r>
              <w:rPr>
                <w:rFonts w:cstheme="minorHAnsi"/>
                <w:i/>
                <w:iCs/>
                <w:color w:val="000000" w:themeColor="text1"/>
                <w:sz w:val="22"/>
                <w:szCs w:val="22"/>
                <w:lang w:val="hr-HR"/>
              </w:rPr>
              <w:t xml:space="preserve">- </w:t>
            </w:r>
            <w:r w:rsidR="007901F9" w:rsidRPr="0045327A">
              <w:rPr>
                <w:rFonts w:cstheme="minorHAnsi"/>
                <w:i/>
                <w:iCs/>
                <w:color w:val="000000" w:themeColor="text1"/>
                <w:sz w:val="22"/>
                <w:szCs w:val="22"/>
                <w:lang w:val="hr-HR"/>
              </w:rPr>
              <w:t>Multidisci</w:t>
            </w:r>
            <w:r>
              <w:rPr>
                <w:rFonts w:cstheme="minorHAnsi"/>
                <w:i/>
                <w:iCs/>
                <w:color w:val="000000" w:themeColor="text1"/>
                <w:sz w:val="22"/>
                <w:szCs w:val="22"/>
                <w:lang w:val="hr-HR"/>
              </w:rPr>
              <w:t>-</w:t>
            </w:r>
            <w:r w:rsidR="007901F9" w:rsidRPr="0045327A">
              <w:rPr>
                <w:rFonts w:cstheme="minorHAnsi"/>
                <w:i/>
                <w:iCs/>
                <w:color w:val="000000" w:themeColor="text1"/>
                <w:sz w:val="22"/>
                <w:szCs w:val="22"/>
                <w:lang w:val="hr-HR"/>
              </w:rPr>
              <w:t xml:space="preserve">plinarni tim </w:t>
            </w:r>
            <w:r w:rsidR="007901F9" w:rsidRPr="0045327A">
              <w:rPr>
                <w:rFonts w:cstheme="minorHAnsi"/>
                <w:i/>
                <w:iCs/>
                <w:color w:val="000000" w:themeColor="text1"/>
                <w:sz w:val="22"/>
                <w:szCs w:val="22"/>
                <w:lang w:val="en-US"/>
              </w:rPr>
              <w:t>za postupanje u slučajevima nasilja u porodici i nasilja nad ženama</w:t>
            </w:r>
          </w:p>
          <w:p w:rsidR="007901F9" w:rsidRPr="007901F9" w:rsidRDefault="007901F9" w:rsidP="007901F9">
            <w:pPr>
              <w:spacing w:after="0" w:line="240" w:lineRule="auto"/>
              <w:contextualSpacing/>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tc>
        <w:tc>
          <w:tcPr>
            <w:cnfStyle w:val="000010000000" w:firstRow="0" w:lastRow="0" w:firstColumn="0" w:lastColumn="0" w:oddVBand="1" w:evenVBand="0" w:oddHBand="0" w:evenHBand="0" w:firstRowFirstColumn="0" w:firstRowLastColumn="0" w:lastRowFirstColumn="0" w:lastRowLastColumn="0"/>
            <w:tcW w:w="1956" w:type="dxa"/>
          </w:tcPr>
          <w:p w:rsidR="007901F9" w:rsidRPr="007901F9" w:rsidRDefault="007901F9" w:rsidP="007901F9">
            <w:pPr>
              <w:spacing w:after="0" w:line="240" w:lineRule="auto"/>
              <w:rPr>
                <w:rFonts w:cstheme="minorHAnsi"/>
                <w:i/>
                <w:iCs/>
                <w:color w:val="000000" w:themeColor="text1"/>
                <w:sz w:val="22"/>
                <w:szCs w:val="22"/>
                <w:lang w:val="hr-HR"/>
              </w:rPr>
            </w:pPr>
            <w:r w:rsidRPr="007901F9">
              <w:rPr>
                <w:rFonts w:cstheme="minorHAnsi"/>
                <w:i/>
                <w:iCs/>
                <w:color w:val="000000" w:themeColor="text1"/>
                <w:sz w:val="22"/>
                <w:szCs w:val="22"/>
                <w:lang w:val="hr-HR"/>
              </w:rPr>
              <w:t>-Povećani kapaciteti Tima</w:t>
            </w:r>
          </w:p>
          <w:p w:rsidR="007901F9" w:rsidRPr="007901F9" w:rsidRDefault="007901F9" w:rsidP="007901F9">
            <w:pPr>
              <w:spacing w:after="0" w:line="240" w:lineRule="auto"/>
              <w:rPr>
                <w:rFonts w:cstheme="minorHAnsi"/>
                <w:i/>
                <w:iCs/>
                <w:color w:val="000000" w:themeColor="text1"/>
                <w:sz w:val="22"/>
                <w:szCs w:val="22"/>
                <w:lang w:val="hr-HR"/>
              </w:rPr>
            </w:pPr>
            <w:r w:rsidRPr="007901F9">
              <w:rPr>
                <w:rFonts w:cstheme="minorHAnsi"/>
                <w:i/>
                <w:iCs/>
                <w:color w:val="000000" w:themeColor="text1"/>
                <w:sz w:val="22"/>
                <w:szCs w:val="22"/>
                <w:lang w:val="hr-HR"/>
              </w:rPr>
              <w:t>-Tim i njegove aktivnosti su vidljivi i dostupni žrtvama</w:t>
            </w:r>
          </w:p>
        </w:tc>
        <w:tc>
          <w:tcPr>
            <w:tcW w:w="1449" w:type="dxa"/>
            <w:gridSpan w:val="2"/>
          </w:tcPr>
          <w:p w:rsidR="007901F9" w:rsidRPr="007901F9" w:rsidRDefault="007901F9" w:rsidP="007901F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 smanjenje kazni za nasilnike  iz godine u godinu</w:t>
            </w:r>
            <w:r>
              <w:rPr>
                <w:rFonts w:cstheme="minorHAnsi"/>
                <w:i/>
                <w:iCs/>
                <w:color w:val="000000" w:themeColor="text1"/>
                <w:sz w:val="22"/>
                <w:szCs w:val="22"/>
                <w:lang w:val="hr-HR"/>
              </w:rPr>
              <w:t xml:space="preserve">- </w:t>
            </w:r>
            <w:r w:rsidRPr="007901F9">
              <w:rPr>
                <w:rFonts w:cstheme="minorHAnsi"/>
                <w:i/>
                <w:iCs/>
                <w:color w:val="000000" w:themeColor="text1"/>
                <w:sz w:val="22"/>
                <w:szCs w:val="22"/>
                <w:lang w:val="hr-HR"/>
              </w:rPr>
              <w:t>ubalažavanje kazni iz godine u godinu</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7901F9" w:rsidRPr="007901F9" w:rsidRDefault="007901F9" w:rsidP="007901F9">
            <w:pPr>
              <w:spacing w:after="0" w:line="240" w:lineRule="auto"/>
              <w:rPr>
                <w:rFonts w:cstheme="minorHAnsi"/>
                <w:i/>
                <w:iCs/>
                <w:color w:val="000000" w:themeColor="text1"/>
                <w:sz w:val="22"/>
                <w:szCs w:val="22"/>
                <w:lang w:val="hr-HR"/>
              </w:rPr>
            </w:pPr>
            <w:r w:rsidRPr="007901F9">
              <w:rPr>
                <w:rFonts w:cstheme="minorHAnsi"/>
                <w:i/>
                <w:iCs/>
                <w:color w:val="000000" w:themeColor="text1"/>
                <w:sz w:val="22"/>
                <w:szCs w:val="22"/>
                <w:lang w:val="hr-HR"/>
              </w:rPr>
              <w:t>-Podignut kvalitet usluga Tima</w:t>
            </w:r>
          </w:p>
          <w:p w:rsidR="007901F9" w:rsidRPr="007901F9" w:rsidRDefault="007901F9" w:rsidP="007901F9">
            <w:pPr>
              <w:spacing w:after="0" w:line="240" w:lineRule="auto"/>
              <w:rPr>
                <w:rFonts w:cstheme="minorHAnsi"/>
                <w:i/>
                <w:iCs/>
                <w:color w:val="000000" w:themeColor="text1"/>
                <w:sz w:val="22"/>
                <w:szCs w:val="22"/>
                <w:lang w:val="hr-HR"/>
              </w:rPr>
            </w:pPr>
            <w:r w:rsidRPr="007901F9">
              <w:rPr>
                <w:rFonts w:cstheme="minorHAnsi"/>
                <w:i/>
                <w:iCs/>
                <w:color w:val="000000" w:themeColor="text1"/>
                <w:sz w:val="22"/>
                <w:szCs w:val="22"/>
                <w:lang w:val="hr-HR"/>
              </w:rPr>
              <w:t>-Izrečene kazne su adekvatne broju prijava nasilja</w:t>
            </w:r>
          </w:p>
          <w:p w:rsidR="007901F9" w:rsidRPr="007901F9" w:rsidRDefault="007901F9" w:rsidP="007901F9">
            <w:pPr>
              <w:spacing w:after="0" w:line="240" w:lineRule="auto"/>
              <w:rPr>
                <w:rFonts w:cstheme="minorHAnsi"/>
                <w:i/>
                <w:iCs/>
                <w:color w:val="000000" w:themeColor="text1"/>
                <w:sz w:val="22"/>
                <w:szCs w:val="22"/>
                <w:lang w:val="hr-HR"/>
              </w:rPr>
            </w:pPr>
            <w:r w:rsidRPr="007901F9">
              <w:rPr>
                <w:rFonts w:cstheme="minorHAnsi"/>
                <w:i/>
                <w:iCs/>
                <w:color w:val="000000" w:themeColor="text1"/>
                <w:sz w:val="22"/>
                <w:szCs w:val="22"/>
                <w:lang w:val="hr-HR"/>
              </w:rPr>
              <w:t>-Ne bilježi se ublažavanje kazni za nasilnike</w:t>
            </w:r>
          </w:p>
          <w:p w:rsidR="007901F9" w:rsidRPr="007901F9" w:rsidRDefault="007901F9" w:rsidP="007901F9">
            <w:pPr>
              <w:spacing w:after="0" w:line="240" w:lineRule="auto"/>
              <w:rPr>
                <w:rFonts w:cstheme="minorHAnsi"/>
                <w:i/>
                <w:iCs/>
                <w:color w:val="000000" w:themeColor="text1"/>
                <w:sz w:val="22"/>
                <w:szCs w:val="22"/>
                <w:lang w:val="hr-HR"/>
              </w:rPr>
            </w:pPr>
          </w:p>
        </w:tc>
        <w:tc>
          <w:tcPr>
            <w:tcW w:w="1428" w:type="dxa"/>
          </w:tcPr>
          <w:p w:rsidR="007901F9" w:rsidRPr="007901F9" w:rsidRDefault="007901F9" w:rsidP="007901F9">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r w:rsidRPr="007901F9">
              <w:rPr>
                <w:rFonts w:cstheme="minorHAnsi"/>
                <w:i/>
                <w:iCs/>
                <w:color w:val="000000" w:themeColor="text1"/>
                <w:sz w:val="22"/>
                <w:szCs w:val="22"/>
                <w:lang w:val="hr-HR"/>
              </w:rPr>
              <w:t>Tri radionice svake godine realizacije Plana</w:t>
            </w:r>
          </w:p>
        </w:tc>
        <w:tc>
          <w:tcPr>
            <w:cnfStyle w:val="000010000000" w:firstRow="0" w:lastRow="0" w:firstColumn="0" w:lastColumn="0" w:oddVBand="1" w:evenVBand="0" w:oddHBand="0" w:evenHBand="0" w:firstRowFirstColumn="0" w:firstRowLastColumn="0" w:lastRowFirstColumn="0" w:lastRowLastColumn="0"/>
            <w:tcW w:w="1956" w:type="dxa"/>
          </w:tcPr>
          <w:p w:rsidR="007901F9" w:rsidRPr="007901F9" w:rsidRDefault="007901F9" w:rsidP="007901F9">
            <w:pPr>
              <w:spacing w:after="0" w:line="240" w:lineRule="auto"/>
              <w:contextualSpacing/>
              <w:rPr>
                <w:rFonts w:cstheme="minorHAnsi"/>
                <w:bCs/>
                <w:i/>
                <w:iCs/>
                <w:sz w:val="22"/>
                <w:szCs w:val="22"/>
                <w:lang w:val="hr-HR"/>
              </w:rPr>
            </w:pPr>
            <w:r w:rsidRPr="007901F9">
              <w:rPr>
                <w:rFonts w:cstheme="minorHAnsi"/>
                <w:bCs/>
                <w:i/>
                <w:iCs/>
                <w:sz w:val="22"/>
                <w:szCs w:val="22"/>
                <w:lang w:val="hr-HR"/>
              </w:rPr>
              <w:t>-Angažovani ekspert/kinja</w:t>
            </w:r>
          </w:p>
          <w:p w:rsidR="007901F9" w:rsidRPr="007901F9" w:rsidRDefault="007901F9" w:rsidP="007901F9">
            <w:pPr>
              <w:spacing w:after="0" w:line="240" w:lineRule="auto"/>
              <w:contextualSpacing/>
              <w:rPr>
                <w:rFonts w:cstheme="minorHAnsi"/>
                <w:i/>
                <w:iCs/>
                <w:sz w:val="22"/>
                <w:szCs w:val="22"/>
                <w:lang w:val="hr-HR"/>
              </w:rPr>
            </w:pPr>
            <w:r w:rsidRPr="007901F9">
              <w:rPr>
                <w:rFonts w:cstheme="minorHAnsi"/>
                <w:bCs/>
                <w:i/>
                <w:iCs/>
                <w:sz w:val="22"/>
                <w:szCs w:val="22"/>
                <w:lang w:val="hr-HR"/>
              </w:rPr>
              <w:t xml:space="preserve">-Multidisciplinarni tim </w:t>
            </w:r>
            <w:r w:rsidRPr="007901F9">
              <w:rPr>
                <w:rFonts w:cstheme="minorHAnsi"/>
                <w:i/>
                <w:iCs/>
                <w:sz w:val="22"/>
                <w:szCs w:val="22"/>
                <w:lang w:val="en-US"/>
              </w:rPr>
              <w:t>za postupanje u slučajevima nasilja u porodici i nasilja nad ženama</w:t>
            </w:r>
          </w:p>
          <w:p w:rsidR="007901F9" w:rsidRPr="007901F9" w:rsidRDefault="007901F9" w:rsidP="007901F9">
            <w:pPr>
              <w:spacing w:after="0" w:line="240" w:lineRule="auto"/>
              <w:rPr>
                <w:rFonts w:cstheme="minorHAnsi"/>
                <w:i/>
                <w:iCs/>
                <w:sz w:val="22"/>
                <w:szCs w:val="22"/>
              </w:rPr>
            </w:pPr>
            <w:r w:rsidRPr="007901F9">
              <w:rPr>
                <w:rFonts w:cstheme="minorHAnsi"/>
                <w:i/>
                <w:iCs/>
                <w:sz w:val="22"/>
                <w:szCs w:val="22"/>
                <w:lang w:val="hr-HR"/>
              </w:rPr>
              <w:t>-Lokalni mediji</w:t>
            </w:r>
          </w:p>
        </w:tc>
        <w:tc>
          <w:tcPr>
            <w:tcW w:w="904" w:type="dxa"/>
          </w:tcPr>
          <w:p w:rsidR="007901F9" w:rsidRPr="007901F9" w:rsidRDefault="007901F9" w:rsidP="0024635D">
            <w:pPr>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tc>
      </w:tr>
      <w:tr w:rsidR="000A34FA" w:rsidRPr="007901F9" w:rsidTr="000A34FA">
        <w:trPr>
          <w:trHeight w:val="174"/>
        </w:trPr>
        <w:tc>
          <w:tcPr>
            <w:cnfStyle w:val="000010000000" w:firstRow="0" w:lastRow="0" w:firstColumn="0" w:lastColumn="0" w:oddVBand="1" w:evenVBand="0" w:oddHBand="0" w:evenHBand="0" w:firstRowFirstColumn="0" w:firstRowLastColumn="0" w:lastRowFirstColumn="0" w:lastRowLastColumn="0"/>
            <w:tcW w:w="13590" w:type="dxa"/>
            <w:gridSpan w:val="11"/>
            <w:shd w:val="clear" w:color="auto" w:fill="92CDDC" w:themeFill="accent5" w:themeFillTint="99"/>
          </w:tcPr>
          <w:p w:rsidR="000A34FA" w:rsidRPr="007901F9" w:rsidRDefault="000A34FA" w:rsidP="0024635D">
            <w:pPr>
              <w:spacing w:after="0" w:line="240" w:lineRule="auto"/>
              <w:rPr>
                <w:rFonts w:cstheme="minorHAnsi"/>
                <w:b/>
                <w:bCs/>
                <w:i/>
                <w:iCs/>
                <w:color w:val="000000" w:themeColor="text1"/>
                <w:sz w:val="22"/>
                <w:szCs w:val="22"/>
                <w:lang w:val="hr-HR"/>
              </w:rPr>
            </w:pPr>
            <w:r w:rsidRPr="007901F9">
              <w:rPr>
                <w:rFonts w:cstheme="minorHAnsi"/>
                <w:b/>
                <w:bCs/>
                <w:i/>
                <w:iCs/>
                <w:color w:val="000000" w:themeColor="text1"/>
                <w:sz w:val="22"/>
                <w:szCs w:val="22"/>
                <w:lang w:val="hr-HR"/>
              </w:rPr>
              <w:t>Mjera 5.</w:t>
            </w:r>
            <w:r>
              <w:rPr>
                <w:rFonts w:cstheme="minorHAnsi"/>
                <w:b/>
                <w:bCs/>
                <w:i/>
                <w:iCs/>
                <w:color w:val="000000" w:themeColor="text1"/>
                <w:sz w:val="22"/>
                <w:szCs w:val="22"/>
                <w:lang w:val="hr-HR"/>
              </w:rPr>
              <w:t>3.</w:t>
            </w:r>
            <w:r w:rsidRPr="007901F9">
              <w:rPr>
                <w:rFonts w:cstheme="minorHAnsi"/>
                <w:b/>
                <w:bCs/>
                <w:i/>
                <w:iCs/>
                <w:color w:val="000000" w:themeColor="text1"/>
                <w:sz w:val="22"/>
                <w:szCs w:val="22"/>
                <w:lang w:val="hr-HR"/>
              </w:rPr>
              <w:t xml:space="preserve">  </w:t>
            </w:r>
            <w:r>
              <w:rPr>
                <w:rFonts w:cstheme="minorHAnsi"/>
                <w:b/>
                <w:bCs/>
                <w:i/>
                <w:iCs/>
                <w:color w:val="000000" w:themeColor="text1"/>
                <w:sz w:val="22"/>
                <w:szCs w:val="22"/>
                <w:lang w:val="hr-HR"/>
              </w:rPr>
              <w:t>Mjere podrške</w:t>
            </w:r>
            <w:r w:rsidRPr="007901F9">
              <w:rPr>
                <w:rFonts w:cstheme="minorHAnsi"/>
                <w:b/>
                <w:bCs/>
                <w:i/>
                <w:iCs/>
                <w:color w:val="000000" w:themeColor="text1"/>
                <w:sz w:val="22"/>
                <w:szCs w:val="22"/>
                <w:lang w:val="hr-HR"/>
              </w:rPr>
              <w:t xml:space="preserve"> žrt</w:t>
            </w:r>
            <w:r>
              <w:rPr>
                <w:rFonts w:cstheme="minorHAnsi"/>
                <w:b/>
                <w:bCs/>
                <w:i/>
                <w:iCs/>
                <w:color w:val="000000" w:themeColor="text1"/>
                <w:sz w:val="22"/>
                <w:szCs w:val="22"/>
                <w:lang w:val="hr-HR"/>
              </w:rPr>
              <w:t>vama</w:t>
            </w:r>
          </w:p>
        </w:tc>
      </w:tr>
      <w:tr w:rsidR="000A34FA" w:rsidRPr="007901F9" w:rsidTr="000A34FA">
        <w:trPr>
          <w:cnfStyle w:val="000000100000" w:firstRow="0" w:lastRow="0" w:firstColumn="0" w:lastColumn="0" w:oddVBand="0" w:evenVBand="0" w:oddHBand="1" w:evenHBand="0" w:firstRowFirstColumn="0" w:firstRowLastColumn="0" w:lastRowFirstColumn="0" w:lastRowLastColumn="0"/>
          <w:trHeight w:val="89"/>
        </w:trPr>
        <w:tc>
          <w:tcPr>
            <w:cnfStyle w:val="000010000000" w:firstRow="0" w:lastRow="0" w:firstColumn="0" w:lastColumn="0" w:oddVBand="1" w:evenVBand="0" w:oddHBand="0" w:evenHBand="0" w:firstRowFirstColumn="0" w:firstRowLastColumn="0" w:lastRowFirstColumn="0" w:lastRowLastColumn="0"/>
            <w:tcW w:w="2720" w:type="dxa"/>
            <w:vMerge w:val="restart"/>
          </w:tcPr>
          <w:p w:rsidR="000A34FA" w:rsidRPr="007901F9" w:rsidRDefault="000A34FA" w:rsidP="0024635D">
            <w:pPr>
              <w:spacing w:after="0" w:line="240" w:lineRule="auto"/>
              <w:rPr>
                <w:rFonts w:cstheme="minorHAnsi"/>
                <w:color w:val="000000" w:themeColor="text1"/>
                <w:sz w:val="22"/>
                <w:szCs w:val="22"/>
                <w:lang w:val="hr-HR"/>
              </w:rPr>
            </w:pPr>
            <w:r w:rsidRPr="007901F9">
              <w:rPr>
                <w:rFonts w:cstheme="minorHAnsi"/>
                <w:color w:val="000000" w:themeColor="text1"/>
                <w:sz w:val="22"/>
                <w:szCs w:val="22"/>
                <w:lang w:val="hr-HR"/>
              </w:rPr>
              <w:t>Opis aktivnosti</w:t>
            </w:r>
          </w:p>
        </w:tc>
        <w:tc>
          <w:tcPr>
            <w:tcW w:w="1520" w:type="dxa"/>
            <w:vMerge w:val="restart"/>
          </w:tcPr>
          <w:p w:rsidR="000A34FA" w:rsidRPr="007901F9" w:rsidRDefault="000A34FA" w:rsidP="002463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Ciljna grupa</w:t>
            </w:r>
          </w:p>
        </w:tc>
        <w:tc>
          <w:tcPr>
            <w:cnfStyle w:val="000010000000" w:firstRow="0" w:lastRow="0" w:firstColumn="0" w:lastColumn="0" w:oddVBand="1" w:evenVBand="0" w:oddHBand="0" w:evenHBand="0" w:firstRowFirstColumn="0" w:firstRowLastColumn="0" w:lastRowFirstColumn="0" w:lastRowLastColumn="0"/>
            <w:tcW w:w="1956" w:type="dxa"/>
            <w:vMerge w:val="restart"/>
          </w:tcPr>
          <w:p w:rsidR="000A34FA" w:rsidRPr="007901F9" w:rsidRDefault="000A34FA"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Očekivani</w:t>
            </w:r>
          </w:p>
          <w:p w:rsidR="000A34FA" w:rsidRPr="007901F9" w:rsidRDefault="000A34FA"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rezultati</w:t>
            </w:r>
          </w:p>
        </w:tc>
        <w:tc>
          <w:tcPr>
            <w:tcW w:w="3106" w:type="dxa"/>
            <w:gridSpan w:val="5"/>
          </w:tcPr>
          <w:p w:rsidR="000A34FA" w:rsidRPr="007901F9" w:rsidRDefault="000A34FA" w:rsidP="002463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hr-HR"/>
              </w:rPr>
            </w:pPr>
            <w:r w:rsidRPr="007901F9">
              <w:rPr>
                <w:rFonts w:cstheme="minorHAnsi"/>
                <w:color w:val="000000" w:themeColor="text1"/>
                <w:sz w:val="22"/>
                <w:szCs w:val="22"/>
                <w:lang w:val="hr-HR"/>
              </w:rPr>
              <w:t>Indikatori</w:t>
            </w:r>
          </w:p>
        </w:tc>
        <w:tc>
          <w:tcPr>
            <w:cnfStyle w:val="000010000000" w:firstRow="0" w:lastRow="0" w:firstColumn="0" w:lastColumn="0" w:oddVBand="1" w:evenVBand="0" w:oddHBand="0" w:evenHBand="0" w:firstRowFirstColumn="0" w:firstRowLastColumn="0" w:lastRowFirstColumn="0" w:lastRowLastColumn="0"/>
            <w:tcW w:w="1428" w:type="dxa"/>
            <w:vMerge w:val="restart"/>
          </w:tcPr>
          <w:p w:rsidR="000A34FA" w:rsidRPr="007901F9" w:rsidRDefault="000A34FA"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Vremenski</w:t>
            </w:r>
          </w:p>
          <w:p w:rsidR="000A34FA" w:rsidRPr="007901F9" w:rsidRDefault="000A34FA"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rok</w:t>
            </w:r>
          </w:p>
        </w:tc>
        <w:tc>
          <w:tcPr>
            <w:tcW w:w="1956" w:type="dxa"/>
            <w:vMerge w:val="restart"/>
          </w:tcPr>
          <w:p w:rsidR="000A34FA" w:rsidRPr="007901F9" w:rsidRDefault="000A34FA" w:rsidP="002463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Nosioci</w:t>
            </w:r>
          </w:p>
          <w:p w:rsidR="000A34FA" w:rsidRPr="007901F9" w:rsidRDefault="000A34FA" w:rsidP="0024635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2"/>
                <w:szCs w:val="22"/>
                <w:lang w:val="sr-Cyrl-CS"/>
              </w:rPr>
            </w:pPr>
            <w:r w:rsidRPr="007901F9">
              <w:rPr>
                <w:rFonts w:cstheme="minorHAnsi"/>
                <w:color w:val="000000" w:themeColor="text1"/>
                <w:sz w:val="22"/>
                <w:szCs w:val="22"/>
                <w:lang w:val="sr-Cyrl-CS"/>
              </w:rPr>
              <w:t>aktivnosti</w:t>
            </w:r>
          </w:p>
        </w:tc>
        <w:tc>
          <w:tcPr>
            <w:cnfStyle w:val="000010000000" w:firstRow="0" w:lastRow="0" w:firstColumn="0" w:lastColumn="0" w:oddVBand="1" w:evenVBand="0" w:oddHBand="0" w:evenHBand="0" w:firstRowFirstColumn="0" w:firstRowLastColumn="0" w:lastRowFirstColumn="0" w:lastRowLastColumn="0"/>
            <w:tcW w:w="904" w:type="dxa"/>
            <w:vMerge w:val="restart"/>
          </w:tcPr>
          <w:p w:rsidR="000A34FA" w:rsidRPr="007901F9" w:rsidRDefault="000A34FA" w:rsidP="0024635D">
            <w:pPr>
              <w:spacing w:after="0" w:line="240" w:lineRule="auto"/>
              <w:jc w:val="center"/>
              <w:rPr>
                <w:rFonts w:cstheme="minorHAnsi"/>
                <w:color w:val="000000" w:themeColor="text1"/>
                <w:sz w:val="22"/>
                <w:szCs w:val="22"/>
                <w:lang w:val="sr-Cyrl-CS"/>
              </w:rPr>
            </w:pPr>
            <w:r w:rsidRPr="007901F9">
              <w:rPr>
                <w:rFonts w:cstheme="minorHAnsi"/>
                <w:color w:val="000000" w:themeColor="text1"/>
                <w:sz w:val="22"/>
                <w:szCs w:val="22"/>
                <w:lang w:val="sr-Cyrl-CS"/>
              </w:rPr>
              <w:t>Budžet</w:t>
            </w:r>
          </w:p>
        </w:tc>
      </w:tr>
      <w:tr w:rsidR="000A34FA" w:rsidRPr="007901F9" w:rsidTr="000A34FA">
        <w:trPr>
          <w:trHeight w:val="29"/>
        </w:trPr>
        <w:tc>
          <w:tcPr>
            <w:cnfStyle w:val="000010000000" w:firstRow="0" w:lastRow="0" w:firstColumn="0" w:lastColumn="0" w:oddVBand="1" w:evenVBand="0" w:oddHBand="0" w:evenHBand="0" w:firstRowFirstColumn="0" w:firstRowLastColumn="0" w:lastRowFirstColumn="0" w:lastRowLastColumn="0"/>
            <w:tcW w:w="2720" w:type="dxa"/>
            <w:vMerge/>
          </w:tcPr>
          <w:p w:rsidR="000A34FA" w:rsidRPr="007901F9" w:rsidRDefault="000A34FA" w:rsidP="0024635D">
            <w:pPr>
              <w:spacing w:after="0" w:line="240" w:lineRule="auto"/>
              <w:rPr>
                <w:rFonts w:cstheme="minorHAnsi"/>
                <w:color w:val="000000" w:themeColor="text1"/>
                <w:sz w:val="22"/>
                <w:szCs w:val="22"/>
                <w:lang w:val="hr-HR"/>
              </w:rPr>
            </w:pPr>
          </w:p>
        </w:tc>
        <w:tc>
          <w:tcPr>
            <w:tcW w:w="1520" w:type="dxa"/>
            <w:vMerge/>
          </w:tcPr>
          <w:p w:rsidR="000A34FA" w:rsidRPr="007901F9" w:rsidRDefault="000A34FA"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0A34FA" w:rsidRPr="007901F9" w:rsidRDefault="000A34FA" w:rsidP="0024635D">
            <w:pPr>
              <w:spacing w:after="0" w:line="240" w:lineRule="auto"/>
              <w:jc w:val="center"/>
              <w:rPr>
                <w:rFonts w:cstheme="minorHAnsi"/>
                <w:color w:val="000000" w:themeColor="text1"/>
                <w:sz w:val="22"/>
                <w:szCs w:val="22"/>
                <w:lang w:val="sr-Cyrl-CS"/>
              </w:rPr>
            </w:pPr>
          </w:p>
        </w:tc>
        <w:tc>
          <w:tcPr>
            <w:tcW w:w="1449" w:type="dxa"/>
            <w:gridSpan w:val="2"/>
          </w:tcPr>
          <w:p w:rsidR="000A34FA" w:rsidRPr="007901F9" w:rsidRDefault="000A34FA"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hr-HR"/>
              </w:rPr>
            </w:pPr>
            <w:r w:rsidRPr="007901F9">
              <w:rPr>
                <w:rFonts w:cstheme="minorHAnsi"/>
                <w:color w:val="000000" w:themeColor="text1"/>
                <w:sz w:val="22"/>
                <w:szCs w:val="22"/>
                <w:lang w:val="hr-HR"/>
              </w:rPr>
              <w:t xml:space="preserve">početni </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0A34FA" w:rsidRPr="007901F9" w:rsidRDefault="000A34FA" w:rsidP="0024635D">
            <w:pPr>
              <w:spacing w:after="0" w:line="240" w:lineRule="auto"/>
              <w:jc w:val="center"/>
              <w:rPr>
                <w:rFonts w:cstheme="minorHAnsi"/>
                <w:color w:val="000000" w:themeColor="text1"/>
                <w:sz w:val="22"/>
                <w:szCs w:val="22"/>
                <w:lang w:val="hr-HR"/>
              </w:rPr>
            </w:pPr>
            <w:r w:rsidRPr="007901F9">
              <w:rPr>
                <w:rFonts w:cstheme="minorHAnsi"/>
                <w:color w:val="000000" w:themeColor="text1"/>
                <w:sz w:val="22"/>
                <w:szCs w:val="22"/>
                <w:lang w:val="hr-HR"/>
              </w:rPr>
              <w:t>planirani</w:t>
            </w:r>
          </w:p>
        </w:tc>
        <w:tc>
          <w:tcPr>
            <w:tcW w:w="1428" w:type="dxa"/>
            <w:vMerge/>
          </w:tcPr>
          <w:p w:rsidR="000A34FA" w:rsidRPr="007901F9" w:rsidRDefault="000A34FA"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p>
        </w:tc>
        <w:tc>
          <w:tcPr>
            <w:cnfStyle w:val="000010000000" w:firstRow="0" w:lastRow="0" w:firstColumn="0" w:lastColumn="0" w:oddVBand="1" w:evenVBand="0" w:oddHBand="0" w:evenHBand="0" w:firstRowFirstColumn="0" w:firstRowLastColumn="0" w:lastRowFirstColumn="0" w:lastRowLastColumn="0"/>
            <w:tcW w:w="1956" w:type="dxa"/>
            <w:vMerge/>
          </w:tcPr>
          <w:p w:rsidR="000A34FA" w:rsidRPr="007901F9" w:rsidRDefault="000A34FA" w:rsidP="0024635D">
            <w:pPr>
              <w:spacing w:after="0" w:line="240" w:lineRule="auto"/>
              <w:jc w:val="center"/>
              <w:rPr>
                <w:rFonts w:cstheme="minorHAnsi"/>
                <w:color w:val="000000" w:themeColor="text1"/>
                <w:sz w:val="22"/>
                <w:szCs w:val="22"/>
                <w:lang w:val="sr-Cyrl-CS"/>
              </w:rPr>
            </w:pPr>
          </w:p>
        </w:tc>
        <w:tc>
          <w:tcPr>
            <w:tcW w:w="904" w:type="dxa"/>
            <w:vMerge/>
          </w:tcPr>
          <w:p w:rsidR="000A34FA" w:rsidRPr="007901F9" w:rsidRDefault="000A34FA" w:rsidP="0024635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2"/>
                <w:szCs w:val="22"/>
                <w:lang w:val="sr-Cyrl-CS"/>
              </w:rPr>
            </w:pPr>
          </w:p>
        </w:tc>
      </w:tr>
      <w:tr w:rsidR="000A34FA" w:rsidRPr="00FF5FFD" w:rsidTr="000A34FA">
        <w:trPr>
          <w:cnfStyle w:val="000000100000" w:firstRow="0" w:lastRow="0" w:firstColumn="0" w:lastColumn="0" w:oddVBand="0" w:evenVBand="0" w:oddHBand="1" w:evenHBand="0" w:firstRowFirstColumn="0" w:firstRowLastColumn="0" w:lastRowFirstColumn="0" w:lastRowLastColumn="0"/>
          <w:trHeight w:val="29"/>
        </w:trPr>
        <w:tc>
          <w:tcPr>
            <w:cnfStyle w:val="000010000000" w:firstRow="0" w:lastRow="0" w:firstColumn="0" w:lastColumn="0" w:oddVBand="1" w:evenVBand="0" w:oddHBand="0" w:evenHBand="0" w:firstRowFirstColumn="0" w:firstRowLastColumn="0" w:lastRowFirstColumn="0" w:lastRowLastColumn="0"/>
            <w:tcW w:w="2720" w:type="dxa"/>
          </w:tcPr>
          <w:p w:rsidR="000A34FA" w:rsidRPr="00FF5FFD" w:rsidRDefault="000A34FA" w:rsidP="000A34FA">
            <w:pPr>
              <w:spacing w:after="0" w:line="240" w:lineRule="auto"/>
              <w:rPr>
                <w:rFonts w:cstheme="minorHAnsi"/>
                <w:b/>
                <w:bCs/>
                <w:i/>
                <w:iCs/>
                <w:color w:val="000000" w:themeColor="text1"/>
                <w:sz w:val="21"/>
                <w:szCs w:val="21"/>
                <w:lang w:val="hr-HR"/>
              </w:rPr>
            </w:pPr>
            <w:r w:rsidRPr="00FF5FFD">
              <w:rPr>
                <w:rFonts w:cstheme="minorHAnsi"/>
                <w:b/>
                <w:bCs/>
                <w:i/>
                <w:iCs/>
                <w:color w:val="000000" w:themeColor="text1"/>
                <w:sz w:val="21"/>
                <w:szCs w:val="21"/>
                <w:lang w:val="hr-HR"/>
              </w:rPr>
              <w:t>Aktivnost 5.3.1.</w:t>
            </w:r>
          </w:p>
          <w:p w:rsidR="000A34FA" w:rsidRPr="00FF5FFD" w:rsidRDefault="000A34FA" w:rsidP="000A34FA">
            <w:pPr>
              <w:spacing w:after="0" w:line="240" w:lineRule="auto"/>
              <w:rPr>
                <w:rFonts w:cstheme="minorHAnsi"/>
                <w:lang w:val="hr-HR"/>
              </w:rPr>
            </w:pPr>
            <w:r w:rsidRPr="00FF5FFD">
              <w:rPr>
                <w:rFonts w:cstheme="minorHAnsi"/>
                <w:bCs/>
                <w:i/>
                <w:iCs/>
                <w:color w:val="000000" w:themeColor="text1"/>
                <w:sz w:val="21"/>
                <w:szCs w:val="21"/>
                <w:lang w:val="pl-PL"/>
              </w:rPr>
              <w:t>Besplatna pravna i psihosocijalna pomoć (sigurni prostori: CSR…)</w:t>
            </w:r>
          </w:p>
        </w:tc>
        <w:tc>
          <w:tcPr>
            <w:tcW w:w="1520" w:type="dxa"/>
          </w:tcPr>
          <w:p w:rsidR="000A34FA" w:rsidRPr="00FF5FFD" w:rsidRDefault="000A34FA" w:rsidP="000A34F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1"/>
                <w:szCs w:val="21"/>
                <w:lang w:val="hr-HR"/>
              </w:rPr>
            </w:pPr>
          </w:p>
          <w:p w:rsidR="000A34FA" w:rsidRPr="00FF5FFD" w:rsidRDefault="002D13E5" w:rsidP="000A34F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sz w:val="22"/>
                <w:szCs w:val="22"/>
                <w:lang w:val="sr-Cyrl-CS"/>
              </w:rPr>
            </w:pPr>
            <w:r w:rsidRPr="00FF5FFD">
              <w:rPr>
                <w:rFonts w:cstheme="minorHAnsi"/>
                <w:i/>
                <w:iCs/>
                <w:color w:val="000000" w:themeColor="text1"/>
                <w:sz w:val="22"/>
                <w:szCs w:val="22"/>
                <w:lang w:val="hr-HR"/>
              </w:rPr>
              <w:t xml:space="preserve">- </w:t>
            </w:r>
            <w:r w:rsidR="000A34FA" w:rsidRPr="00FF5FFD">
              <w:rPr>
                <w:rFonts w:cstheme="minorHAnsi"/>
                <w:i/>
                <w:iCs/>
                <w:color w:val="000000" w:themeColor="text1"/>
                <w:sz w:val="22"/>
                <w:szCs w:val="22"/>
                <w:lang w:val="hr-HR"/>
              </w:rPr>
              <w:t>Žene na lokalnom nivou</w:t>
            </w:r>
            <w:r w:rsidR="000A34FA" w:rsidRPr="00FF5FFD">
              <w:rPr>
                <w:rFonts w:cstheme="minorHAnsi"/>
                <w:sz w:val="22"/>
                <w:szCs w:val="22"/>
                <w:lang w:val="sr-Cyrl-CS"/>
              </w:rPr>
              <w:t xml:space="preserve"> </w:t>
            </w:r>
          </w:p>
        </w:tc>
        <w:tc>
          <w:tcPr>
            <w:cnfStyle w:val="000010000000" w:firstRow="0" w:lastRow="0" w:firstColumn="0" w:lastColumn="0" w:oddVBand="1" w:evenVBand="0" w:oddHBand="0" w:evenHBand="0" w:firstRowFirstColumn="0" w:firstRowLastColumn="0" w:lastRowFirstColumn="0" w:lastRowLastColumn="0"/>
            <w:tcW w:w="1956" w:type="dxa"/>
          </w:tcPr>
          <w:p w:rsidR="000A34FA" w:rsidRPr="00FF5FFD" w:rsidRDefault="000A34FA" w:rsidP="000A34FA">
            <w:pPr>
              <w:spacing w:after="0" w:line="240" w:lineRule="auto"/>
              <w:rPr>
                <w:rFonts w:cstheme="minorHAnsi"/>
                <w:i/>
                <w:iCs/>
                <w:sz w:val="21"/>
                <w:szCs w:val="21"/>
                <w:lang w:val="hr-HR"/>
              </w:rPr>
            </w:pPr>
            <w:r w:rsidRPr="00FF5FFD">
              <w:rPr>
                <w:rFonts w:cstheme="minorHAnsi"/>
                <w:i/>
                <w:iCs/>
                <w:sz w:val="21"/>
                <w:szCs w:val="21"/>
                <w:lang w:val="hr-HR"/>
              </w:rPr>
              <w:t>-Povećanje osjećaja sigurnosti žrtava nasilja u opštini Berane</w:t>
            </w:r>
          </w:p>
          <w:p w:rsidR="000A34FA" w:rsidRPr="00FF5FFD" w:rsidRDefault="000A34FA" w:rsidP="000A34FA">
            <w:pPr>
              <w:spacing w:after="0" w:line="240" w:lineRule="auto"/>
              <w:rPr>
                <w:rFonts w:cstheme="minorHAnsi"/>
                <w:i/>
                <w:iCs/>
                <w:color w:val="000000" w:themeColor="text1"/>
                <w:sz w:val="21"/>
                <w:szCs w:val="21"/>
                <w:lang w:val="hr-HR"/>
              </w:rPr>
            </w:pPr>
            <w:r w:rsidRPr="00FF5FFD">
              <w:rPr>
                <w:rFonts w:cstheme="minorHAnsi"/>
                <w:i/>
                <w:iCs/>
                <w:sz w:val="21"/>
                <w:szCs w:val="21"/>
                <w:lang w:val="hr-HR"/>
              </w:rPr>
              <w:t xml:space="preserve">-Smanjenje broja prijavljenih i realnih slučajeva nasilja </w:t>
            </w:r>
            <w:r w:rsidRPr="00FF5FFD">
              <w:rPr>
                <w:rFonts w:cstheme="minorHAnsi"/>
                <w:bCs/>
                <w:i/>
                <w:iCs/>
                <w:color w:val="000000" w:themeColor="text1"/>
                <w:sz w:val="21"/>
                <w:szCs w:val="21"/>
                <w:lang w:val="hr-HR"/>
              </w:rPr>
              <w:t xml:space="preserve">prema ženama </w:t>
            </w:r>
          </w:p>
        </w:tc>
        <w:tc>
          <w:tcPr>
            <w:tcW w:w="1449" w:type="dxa"/>
            <w:gridSpan w:val="2"/>
          </w:tcPr>
          <w:p w:rsidR="000A34FA" w:rsidRPr="00FF5FFD" w:rsidRDefault="000A34FA" w:rsidP="000A34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1"/>
                <w:szCs w:val="21"/>
                <w:lang w:val="hr-HR"/>
              </w:rPr>
            </w:pPr>
          </w:p>
          <w:p w:rsidR="000A34FA" w:rsidRPr="00FF5FFD" w:rsidRDefault="000A34FA" w:rsidP="000A34FA">
            <w:pPr>
              <w:spacing w:after="0" w:line="240" w:lineRule="auto"/>
              <w:ind w:left="360"/>
              <w:cnfStyle w:val="000000100000" w:firstRow="0" w:lastRow="0" w:firstColumn="0" w:lastColumn="0" w:oddVBand="0" w:evenVBand="0" w:oddHBand="1" w:evenHBand="0" w:firstRowFirstColumn="0" w:firstRowLastColumn="0" w:lastRowFirstColumn="0" w:lastRowLastColumn="0"/>
              <w:rPr>
                <w:rFonts w:cstheme="minorHAnsi"/>
                <w:lang w:val="hr-HR"/>
              </w:rPr>
            </w:pPr>
            <w:r w:rsidRPr="00FF5FFD">
              <w:rPr>
                <w:rFonts w:cstheme="minorHAnsi"/>
                <w:i/>
                <w:iCs/>
                <w:sz w:val="22"/>
                <w:szCs w:val="22"/>
                <w:lang w:val="hr-HR"/>
              </w:rPr>
              <w:t>n/a</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0A34FA" w:rsidRPr="00FF5FFD" w:rsidRDefault="000A34FA" w:rsidP="000A34FA">
            <w:pPr>
              <w:spacing w:after="0" w:line="240" w:lineRule="auto"/>
              <w:ind w:left="360"/>
              <w:rPr>
                <w:rFonts w:cstheme="minorHAnsi"/>
                <w:i/>
                <w:iCs/>
                <w:color w:val="000000" w:themeColor="text1"/>
                <w:sz w:val="21"/>
                <w:szCs w:val="21"/>
                <w:lang w:val="hr-HR"/>
              </w:rPr>
            </w:pPr>
          </w:p>
          <w:p w:rsidR="000A34FA" w:rsidRPr="00FF5FFD" w:rsidRDefault="000A34FA" w:rsidP="000A34FA">
            <w:pPr>
              <w:spacing w:after="0" w:line="240" w:lineRule="auto"/>
              <w:rPr>
                <w:rFonts w:cstheme="minorHAnsi"/>
                <w:i/>
                <w:iCs/>
                <w:color w:val="000000" w:themeColor="text1"/>
                <w:sz w:val="21"/>
                <w:szCs w:val="21"/>
                <w:lang w:val="hr-HR"/>
              </w:rPr>
            </w:pPr>
            <w:r w:rsidRPr="00FF5FFD">
              <w:rPr>
                <w:rFonts w:cstheme="minorHAnsi"/>
                <w:i/>
                <w:iCs/>
                <w:color w:val="000000" w:themeColor="text1"/>
                <w:sz w:val="21"/>
                <w:szCs w:val="21"/>
                <w:lang w:val="hr-HR"/>
              </w:rPr>
              <w:t>Smanjenje broja prijavljenih slučajeva nasilja za 10%</w:t>
            </w:r>
          </w:p>
          <w:p w:rsidR="000A34FA" w:rsidRPr="00FF5FFD" w:rsidRDefault="000A34FA" w:rsidP="000A34FA">
            <w:pPr>
              <w:pStyle w:val="ListParagraph"/>
              <w:spacing w:after="0" w:line="240" w:lineRule="auto"/>
              <w:ind w:left="360"/>
              <w:rPr>
                <w:rFonts w:cstheme="minorHAnsi"/>
                <w:i/>
                <w:iCs/>
                <w:color w:val="000000" w:themeColor="text1"/>
                <w:sz w:val="21"/>
                <w:szCs w:val="21"/>
                <w:lang w:val="hr-HR"/>
              </w:rPr>
            </w:pPr>
          </w:p>
        </w:tc>
        <w:tc>
          <w:tcPr>
            <w:tcW w:w="1428" w:type="dxa"/>
          </w:tcPr>
          <w:p w:rsidR="000A34FA" w:rsidRPr="00FF5FFD" w:rsidRDefault="000A34FA" w:rsidP="000A34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1"/>
                <w:szCs w:val="21"/>
                <w:lang w:val="hr-HR"/>
              </w:rPr>
            </w:pPr>
          </w:p>
          <w:p w:rsidR="000A34FA" w:rsidRPr="00FF5FFD" w:rsidRDefault="000A34FA" w:rsidP="000A34F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lang w:val="sr-Cyrl-CS"/>
              </w:rPr>
            </w:pPr>
            <w:r w:rsidRPr="00FF5FFD">
              <w:rPr>
                <w:rFonts w:cstheme="minorHAnsi"/>
                <w:i/>
                <w:iCs/>
                <w:color w:val="000000" w:themeColor="text1"/>
                <w:sz w:val="21"/>
                <w:szCs w:val="21"/>
                <w:lang w:val="hr-HR"/>
              </w:rPr>
              <w:t>Od trećeg kvartala 2026. do kraja 2027</w:t>
            </w:r>
          </w:p>
        </w:tc>
        <w:tc>
          <w:tcPr>
            <w:cnfStyle w:val="000010000000" w:firstRow="0" w:lastRow="0" w:firstColumn="0" w:lastColumn="0" w:oddVBand="1" w:evenVBand="0" w:oddHBand="0" w:evenHBand="0" w:firstRowFirstColumn="0" w:firstRowLastColumn="0" w:lastRowFirstColumn="0" w:lastRowLastColumn="0"/>
            <w:tcW w:w="1956" w:type="dxa"/>
          </w:tcPr>
          <w:p w:rsidR="000A34FA" w:rsidRPr="00FF5FFD" w:rsidRDefault="000A34FA" w:rsidP="000A34FA">
            <w:pPr>
              <w:spacing w:after="0" w:line="240" w:lineRule="auto"/>
              <w:contextualSpacing/>
              <w:rPr>
                <w:rFonts w:cstheme="minorHAnsi"/>
                <w:i/>
                <w:iCs/>
                <w:sz w:val="22"/>
                <w:szCs w:val="22"/>
              </w:rPr>
            </w:pPr>
          </w:p>
          <w:p w:rsidR="000A34FA" w:rsidRPr="00FF5FFD" w:rsidRDefault="000A34FA" w:rsidP="000A34FA">
            <w:pPr>
              <w:spacing w:after="0" w:line="240" w:lineRule="auto"/>
              <w:contextualSpacing/>
              <w:rPr>
                <w:rFonts w:cstheme="minorHAnsi"/>
                <w:i/>
                <w:iCs/>
                <w:sz w:val="21"/>
                <w:szCs w:val="21"/>
              </w:rPr>
            </w:pPr>
            <w:r w:rsidRPr="00FF5FFD">
              <w:rPr>
                <w:rFonts w:cstheme="minorHAnsi"/>
                <w:i/>
                <w:iCs/>
                <w:sz w:val="21"/>
                <w:szCs w:val="21"/>
                <w:lang w:val="hr-HR"/>
              </w:rPr>
              <w:t>-</w:t>
            </w:r>
            <w:r w:rsidRPr="00FF5FFD">
              <w:rPr>
                <w:rFonts w:cstheme="minorHAnsi"/>
                <w:i/>
                <w:iCs/>
                <w:sz w:val="21"/>
                <w:szCs w:val="21"/>
                <w:lang w:val="sr-Cyrl-CS"/>
              </w:rPr>
              <w:t xml:space="preserve">Sekretarijat za </w:t>
            </w:r>
            <w:r w:rsidRPr="00FF5FFD">
              <w:rPr>
                <w:rFonts w:cstheme="minorHAnsi"/>
                <w:i/>
                <w:iCs/>
                <w:sz w:val="21"/>
                <w:szCs w:val="21"/>
              </w:rPr>
              <w:t>opštu upravu i društvene djelatnosti</w:t>
            </w:r>
          </w:p>
          <w:p w:rsidR="000A34FA" w:rsidRPr="00FF5FFD" w:rsidRDefault="000A34FA" w:rsidP="000A34FA">
            <w:pPr>
              <w:spacing w:after="0" w:line="240" w:lineRule="auto"/>
              <w:contextualSpacing/>
              <w:rPr>
                <w:rFonts w:cstheme="minorHAnsi"/>
                <w:i/>
                <w:iCs/>
                <w:sz w:val="21"/>
                <w:szCs w:val="21"/>
                <w:lang w:val="sr-Cyrl-CS"/>
              </w:rPr>
            </w:pPr>
            <w:r w:rsidRPr="00FF5FFD">
              <w:rPr>
                <w:rFonts w:cstheme="minorHAnsi"/>
                <w:i/>
                <w:iCs/>
                <w:sz w:val="21"/>
                <w:szCs w:val="21"/>
                <w:lang w:val="hr-HR"/>
              </w:rPr>
              <w:t>-</w:t>
            </w:r>
            <w:r w:rsidRPr="00FF5FFD">
              <w:rPr>
                <w:rFonts w:cstheme="minorHAnsi"/>
                <w:i/>
                <w:iCs/>
                <w:sz w:val="21"/>
                <w:szCs w:val="21"/>
                <w:lang w:val="sr-Cyrl-CS"/>
              </w:rPr>
              <w:t>CSR</w:t>
            </w:r>
          </w:p>
          <w:p w:rsidR="000A34FA" w:rsidRPr="00FF5FFD" w:rsidRDefault="000A34FA" w:rsidP="000A34FA">
            <w:pPr>
              <w:spacing w:after="0" w:line="240" w:lineRule="auto"/>
              <w:contextualSpacing/>
              <w:rPr>
                <w:rFonts w:cstheme="minorHAnsi"/>
                <w:i/>
                <w:iCs/>
                <w:sz w:val="21"/>
                <w:szCs w:val="21"/>
                <w:lang w:val="sr-Cyrl-CS"/>
              </w:rPr>
            </w:pPr>
            <w:r w:rsidRPr="00FF5FFD">
              <w:rPr>
                <w:rFonts w:cstheme="minorHAnsi"/>
                <w:bCs/>
                <w:i/>
                <w:iCs/>
                <w:color w:val="000000" w:themeColor="text1"/>
                <w:sz w:val="21"/>
                <w:szCs w:val="21"/>
                <w:lang w:val="pl-PL"/>
              </w:rPr>
              <w:t>-NVOe</w:t>
            </w:r>
          </w:p>
          <w:p w:rsidR="000A34FA" w:rsidRPr="00FF5FFD" w:rsidRDefault="000A34FA" w:rsidP="000A34FA">
            <w:pPr>
              <w:spacing w:after="0" w:line="240" w:lineRule="auto"/>
              <w:ind w:left="360"/>
              <w:contextualSpacing/>
              <w:rPr>
                <w:rFonts w:cstheme="minorHAnsi"/>
                <w:lang w:val="sr-Cyrl-CS"/>
              </w:rPr>
            </w:pPr>
          </w:p>
        </w:tc>
        <w:tc>
          <w:tcPr>
            <w:tcW w:w="904" w:type="dxa"/>
          </w:tcPr>
          <w:p w:rsidR="000A34FA" w:rsidRPr="00FF5FFD" w:rsidRDefault="000A34FA" w:rsidP="000A34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0A34FA" w:rsidRPr="00FF5FFD" w:rsidRDefault="000A34FA" w:rsidP="000A34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color w:val="000000" w:themeColor="text1"/>
                <w:sz w:val="22"/>
                <w:szCs w:val="22"/>
                <w:lang w:val="hr-HR"/>
              </w:rPr>
            </w:pPr>
          </w:p>
          <w:p w:rsidR="000A34FA" w:rsidRPr="00FF5FFD" w:rsidRDefault="000A34FA" w:rsidP="000A34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i/>
                <w:iCs/>
                <w:sz w:val="22"/>
                <w:szCs w:val="22"/>
              </w:rPr>
            </w:pPr>
            <w:r w:rsidRPr="00FF5FFD">
              <w:rPr>
                <w:rFonts w:cstheme="minorHAnsi"/>
                <w:i/>
                <w:iCs/>
                <w:sz w:val="22"/>
                <w:szCs w:val="22"/>
              </w:rPr>
              <w:t>0,00</w:t>
            </w:r>
          </w:p>
        </w:tc>
      </w:tr>
      <w:tr w:rsidR="000A34FA" w:rsidRPr="00FF5FFD" w:rsidTr="000A34FA">
        <w:trPr>
          <w:trHeight w:val="29"/>
        </w:trPr>
        <w:tc>
          <w:tcPr>
            <w:cnfStyle w:val="000010000000" w:firstRow="0" w:lastRow="0" w:firstColumn="0" w:lastColumn="0" w:oddVBand="1" w:evenVBand="0" w:oddHBand="0" w:evenHBand="0" w:firstRowFirstColumn="0" w:firstRowLastColumn="0" w:lastRowFirstColumn="0" w:lastRowLastColumn="0"/>
            <w:tcW w:w="2720" w:type="dxa"/>
          </w:tcPr>
          <w:p w:rsidR="000A34FA" w:rsidRPr="00FF5FFD" w:rsidRDefault="000A34FA" w:rsidP="000A34FA">
            <w:pPr>
              <w:spacing w:after="0" w:line="240" w:lineRule="auto"/>
              <w:rPr>
                <w:rFonts w:cstheme="minorHAnsi"/>
                <w:b/>
                <w:bCs/>
                <w:i/>
                <w:iCs/>
                <w:color w:val="000000" w:themeColor="text1"/>
                <w:sz w:val="21"/>
                <w:szCs w:val="21"/>
                <w:lang w:val="hr-HR"/>
              </w:rPr>
            </w:pPr>
            <w:r w:rsidRPr="00FF5FFD">
              <w:rPr>
                <w:rFonts w:cstheme="minorHAnsi"/>
                <w:b/>
                <w:bCs/>
                <w:i/>
                <w:iCs/>
                <w:color w:val="000000" w:themeColor="text1"/>
                <w:sz w:val="21"/>
                <w:szCs w:val="21"/>
                <w:lang w:val="hr-HR"/>
              </w:rPr>
              <w:t>Aktivnost 5.3.2.</w:t>
            </w:r>
          </w:p>
          <w:p w:rsidR="000A34FA" w:rsidRPr="00FF5FFD" w:rsidRDefault="000A34FA" w:rsidP="000A34FA">
            <w:pPr>
              <w:spacing w:after="0" w:line="240" w:lineRule="auto"/>
              <w:rPr>
                <w:rFonts w:cstheme="minorHAnsi"/>
                <w:b/>
                <w:bCs/>
                <w:i/>
                <w:iCs/>
                <w:color w:val="000000" w:themeColor="text1"/>
                <w:sz w:val="21"/>
                <w:szCs w:val="21"/>
                <w:lang w:val="hr-HR"/>
              </w:rPr>
            </w:pPr>
            <w:r w:rsidRPr="00FF5FFD">
              <w:rPr>
                <w:rFonts w:cstheme="minorHAnsi"/>
                <w:bCs/>
                <w:i/>
                <w:iCs/>
                <w:color w:val="000000" w:themeColor="text1"/>
                <w:sz w:val="21"/>
                <w:szCs w:val="21"/>
                <w:lang w:val="hr-HR"/>
              </w:rPr>
              <w:t xml:space="preserve">Godišnji izvještaji o </w:t>
            </w:r>
            <w:r w:rsidRPr="00FF5FFD">
              <w:rPr>
                <w:rFonts w:cstheme="minorHAnsi"/>
                <w:bCs/>
                <w:i/>
                <w:iCs/>
                <w:color w:val="000000" w:themeColor="text1"/>
                <w:sz w:val="21"/>
                <w:szCs w:val="21"/>
                <w:lang w:val="hr-HR"/>
              </w:rPr>
              <w:lastRenderedPageBreak/>
              <w:t>slučajevima nasilja nad ženama i djecom i javno objavljivanje u lokalnim medijima</w:t>
            </w:r>
            <w:r w:rsidRPr="00FF5FFD">
              <w:rPr>
                <w:rFonts w:cstheme="minorHAnsi"/>
                <w:i/>
                <w:iCs/>
                <w:color w:val="000000" w:themeColor="text1"/>
                <w:sz w:val="21"/>
                <w:szCs w:val="21"/>
                <w:lang w:val="hr-HR"/>
              </w:rPr>
              <w:t xml:space="preserve"> </w:t>
            </w:r>
          </w:p>
        </w:tc>
        <w:tc>
          <w:tcPr>
            <w:tcW w:w="1520" w:type="dxa"/>
          </w:tcPr>
          <w:p w:rsidR="000A34FA" w:rsidRPr="00FF5FFD" w:rsidRDefault="000A34FA" w:rsidP="000A34FA">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1"/>
                <w:szCs w:val="21"/>
                <w:lang w:val="hr-HR"/>
              </w:rPr>
            </w:pPr>
            <w:r w:rsidRPr="00FF5FFD">
              <w:rPr>
                <w:rFonts w:cstheme="minorHAnsi"/>
                <w:i/>
                <w:iCs/>
                <w:color w:val="000000" w:themeColor="text1"/>
                <w:sz w:val="21"/>
                <w:szCs w:val="21"/>
                <w:lang w:val="hr-HR"/>
              </w:rPr>
              <w:lastRenderedPageBreak/>
              <w:t xml:space="preserve">Žene na lokalnom nivou </w:t>
            </w:r>
          </w:p>
        </w:tc>
        <w:tc>
          <w:tcPr>
            <w:cnfStyle w:val="000010000000" w:firstRow="0" w:lastRow="0" w:firstColumn="0" w:lastColumn="0" w:oddVBand="1" w:evenVBand="0" w:oddHBand="0" w:evenHBand="0" w:firstRowFirstColumn="0" w:firstRowLastColumn="0" w:lastRowFirstColumn="0" w:lastRowLastColumn="0"/>
            <w:tcW w:w="1956" w:type="dxa"/>
          </w:tcPr>
          <w:p w:rsidR="000A34FA" w:rsidRPr="00FF5FFD" w:rsidRDefault="000A34FA" w:rsidP="000A34FA">
            <w:pPr>
              <w:spacing w:after="0" w:line="240" w:lineRule="auto"/>
              <w:rPr>
                <w:rFonts w:cstheme="minorHAnsi"/>
                <w:i/>
                <w:iCs/>
                <w:sz w:val="21"/>
                <w:szCs w:val="21"/>
                <w:lang w:val="hr-HR"/>
              </w:rPr>
            </w:pPr>
            <w:r w:rsidRPr="00FF5FFD">
              <w:rPr>
                <w:rFonts w:cstheme="minorHAnsi"/>
                <w:i/>
                <w:iCs/>
                <w:sz w:val="21"/>
                <w:szCs w:val="21"/>
                <w:lang w:val="hr-HR"/>
              </w:rPr>
              <w:t xml:space="preserve">-Povećanje osjećaja sigurnosti žrtava </w:t>
            </w:r>
            <w:r w:rsidRPr="00FF5FFD">
              <w:rPr>
                <w:rFonts w:cstheme="minorHAnsi"/>
                <w:i/>
                <w:iCs/>
                <w:sz w:val="21"/>
                <w:szCs w:val="21"/>
                <w:lang w:val="hr-HR"/>
              </w:rPr>
              <w:lastRenderedPageBreak/>
              <w:t>nasilja u opštini Berane</w:t>
            </w:r>
          </w:p>
          <w:p w:rsidR="000A34FA" w:rsidRPr="00FF5FFD" w:rsidRDefault="000A34FA" w:rsidP="000A34FA">
            <w:pPr>
              <w:spacing w:after="0" w:line="240" w:lineRule="auto"/>
              <w:rPr>
                <w:rFonts w:cstheme="minorHAnsi"/>
                <w:i/>
                <w:iCs/>
                <w:color w:val="000000" w:themeColor="text1"/>
                <w:sz w:val="21"/>
                <w:szCs w:val="21"/>
                <w:lang w:val="hr-HR"/>
              </w:rPr>
            </w:pPr>
            <w:r w:rsidRPr="00FF5FFD">
              <w:rPr>
                <w:rFonts w:cstheme="minorHAnsi"/>
                <w:i/>
                <w:iCs/>
                <w:sz w:val="21"/>
                <w:szCs w:val="21"/>
                <w:lang w:val="hr-HR"/>
              </w:rPr>
              <w:t xml:space="preserve">-Smanjenje broja prijavljenih i realnih slučajeva nasilja </w:t>
            </w:r>
            <w:r w:rsidRPr="00FF5FFD">
              <w:rPr>
                <w:rFonts w:cstheme="minorHAnsi"/>
                <w:bCs/>
                <w:i/>
                <w:iCs/>
                <w:color w:val="000000" w:themeColor="text1"/>
                <w:sz w:val="21"/>
                <w:szCs w:val="21"/>
                <w:lang w:val="hr-HR"/>
              </w:rPr>
              <w:t>prema ženama i djeci</w:t>
            </w:r>
          </w:p>
        </w:tc>
        <w:tc>
          <w:tcPr>
            <w:tcW w:w="1449" w:type="dxa"/>
            <w:gridSpan w:val="2"/>
          </w:tcPr>
          <w:p w:rsidR="000A34FA" w:rsidRPr="00FF5FFD" w:rsidRDefault="000A34FA" w:rsidP="000A34FA">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1"/>
                <w:szCs w:val="21"/>
                <w:lang w:val="hr-HR"/>
              </w:rPr>
            </w:pPr>
            <w:r w:rsidRPr="00FF5FFD">
              <w:rPr>
                <w:rFonts w:cstheme="minorHAnsi"/>
                <w:i/>
                <w:iCs/>
                <w:sz w:val="22"/>
                <w:szCs w:val="22"/>
                <w:lang w:val="hr-HR"/>
              </w:rPr>
              <w:lastRenderedPageBreak/>
              <w:t>n/a</w:t>
            </w:r>
          </w:p>
        </w:tc>
        <w:tc>
          <w:tcPr>
            <w:cnfStyle w:val="000010000000" w:firstRow="0" w:lastRow="0" w:firstColumn="0" w:lastColumn="0" w:oddVBand="1" w:evenVBand="0" w:oddHBand="0" w:evenHBand="0" w:firstRowFirstColumn="0" w:firstRowLastColumn="0" w:lastRowFirstColumn="0" w:lastRowLastColumn="0"/>
            <w:tcW w:w="1657" w:type="dxa"/>
            <w:gridSpan w:val="3"/>
          </w:tcPr>
          <w:p w:rsidR="000A34FA" w:rsidRPr="00FF5FFD" w:rsidRDefault="000A34FA" w:rsidP="000A34FA">
            <w:pPr>
              <w:spacing w:after="0" w:line="240" w:lineRule="auto"/>
              <w:rPr>
                <w:rFonts w:cstheme="minorHAnsi"/>
                <w:i/>
                <w:iCs/>
                <w:color w:val="000000" w:themeColor="text1"/>
                <w:sz w:val="21"/>
                <w:szCs w:val="21"/>
                <w:lang w:val="hr-HR"/>
              </w:rPr>
            </w:pPr>
          </w:p>
          <w:p w:rsidR="000A34FA" w:rsidRPr="00FF5FFD" w:rsidRDefault="000A34FA" w:rsidP="000A34FA">
            <w:pPr>
              <w:spacing w:after="0" w:line="240" w:lineRule="auto"/>
              <w:rPr>
                <w:rFonts w:cstheme="minorHAnsi"/>
                <w:i/>
                <w:iCs/>
                <w:color w:val="000000" w:themeColor="text1"/>
                <w:sz w:val="21"/>
                <w:szCs w:val="21"/>
                <w:lang w:val="hr-HR"/>
              </w:rPr>
            </w:pPr>
            <w:r w:rsidRPr="00FF5FFD">
              <w:rPr>
                <w:rFonts w:cstheme="minorHAnsi"/>
                <w:i/>
                <w:iCs/>
                <w:color w:val="000000" w:themeColor="text1"/>
                <w:sz w:val="21"/>
                <w:szCs w:val="21"/>
                <w:lang w:val="hr-HR"/>
              </w:rPr>
              <w:t xml:space="preserve">Smanjenje broja </w:t>
            </w:r>
            <w:r w:rsidRPr="00FF5FFD">
              <w:rPr>
                <w:rFonts w:cstheme="minorHAnsi"/>
                <w:i/>
                <w:iCs/>
                <w:color w:val="000000" w:themeColor="text1"/>
                <w:sz w:val="21"/>
                <w:szCs w:val="21"/>
                <w:lang w:val="hr-HR"/>
              </w:rPr>
              <w:lastRenderedPageBreak/>
              <w:t>prijavljenih slučajeva nasilja za 10%</w:t>
            </w:r>
          </w:p>
        </w:tc>
        <w:tc>
          <w:tcPr>
            <w:tcW w:w="1428" w:type="dxa"/>
          </w:tcPr>
          <w:p w:rsidR="000A34FA" w:rsidRPr="00FF5FFD" w:rsidRDefault="000A34FA" w:rsidP="000A34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1"/>
                <w:szCs w:val="21"/>
                <w:lang w:val="hr-HR"/>
              </w:rPr>
            </w:pPr>
          </w:p>
          <w:p w:rsidR="000A34FA" w:rsidRPr="00FF5FFD" w:rsidRDefault="000A34FA" w:rsidP="000A34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1"/>
                <w:szCs w:val="21"/>
                <w:lang w:val="hr-HR"/>
              </w:rPr>
            </w:pPr>
            <w:r w:rsidRPr="00FF5FFD">
              <w:rPr>
                <w:rFonts w:cstheme="minorHAnsi"/>
                <w:i/>
                <w:iCs/>
                <w:color w:val="000000" w:themeColor="text1"/>
                <w:sz w:val="21"/>
                <w:szCs w:val="21"/>
                <w:lang w:val="hr-HR"/>
              </w:rPr>
              <w:t xml:space="preserve">Od trećeg </w:t>
            </w:r>
            <w:r w:rsidRPr="00FF5FFD">
              <w:rPr>
                <w:rFonts w:cstheme="minorHAnsi"/>
                <w:i/>
                <w:iCs/>
                <w:color w:val="000000" w:themeColor="text1"/>
                <w:sz w:val="21"/>
                <w:szCs w:val="21"/>
                <w:lang w:val="hr-HR"/>
              </w:rPr>
              <w:lastRenderedPageBreak/>
              <w:t>kvartala 2026. do kraja 2027.</w:t>
            </w:r>
          </w:p>
        </w:tc>
        <w:tc>
          <w:tcPr>
            <w:cnfStyle w:val="000010000000" w:firstRow="0" w:lastRow="0" w:firstColumn="0" w:lastColumn="0" w:oddVBand="1" w:evenVBand="0" w:oddHBand="0" w:evenHBand="0" w:firstRowFirstColumn="0" w:firstRowLastColumn="0" w:lastRowFirstColumn="0" w:lastRowLastColumn="0"/>
            <w:tcW w:w="1956" w:type="dxa"/>
          </w:tcPr>
          <w:p w:rsidR="000A34FA" w:rsidRPr="00FF5FFD" w:rsidRDefault="000A34FA" w:rsidP="000A34FA">
            <w:pPr>
              <w:spacing w:after="0" w:line="240" w:lineRule="auto"/>
              <w:contextualSpacing/>
              <w:rPr>
                <w:rFonts w:cstheme="minorHAnsi"/>
                <w:i/>
                <w:iCs/>
                <w:sz w:val="22"/>
                <w:szCs w:val="22"/>
              </w:rPr>
            </w:pPr>
          </w:p>
          <w:p w:rsidR="000A34FA" w:rsidRPr="00FF5FFD" w:rsidRDefault="000A34FA" w:rsidP="000A34FA">
            <w:pPr>
              <w:spacing w:after="0" w:line="240" w:lineRule="auto"/>
              <w:contextualSpacing/>
              <w:rPr>
                <w:rFonts w:cstheme="minorHAnsi"/>
                <w:i/>
                <w:iCs/>
                <w:sz w:val="21"/>
                <w:szCs w:val="21"/>
                <w:lang w:val="hr-HR"/>
              </w:rPr>
            </w:pPr>
            <w:r w:rsidRPr="00FF5FFD">
              <w:rPr>
                <w:rFonts w:cstheme="minorHAnsi"/>
                <w:bCs/>
                <w:i/>
                <w:iCs/>
                <w:sz w:val="21"/>
                <w:szCs w:val="21"/>
                <w:lang w:val="hr-HR"/>
              </w:rPr>
              <w:t xml:space="preserve">-Multidisciplinarni </w:t>
            </w:r>
            <w:r w:rsidRPr="00FF5FFD">
              <w:rPr>
                <w:rFonts w:cstheme="minorHAnsi"/>
                <w:bCs/>
                <w:i/>
                <w:iCs/>
                <w:sz w:val="21"/>
                <w:szCs w:val="21"/>
                <w:lang w:val="hr-HR"/>
              </w:rPr>
              <w:lastRenderedPageBreak/>
              <w:t xml:space="preserve">tim </w:t>
            </w:r>
            <w:r w:rsidRPr="00FF5FFD">
              <w:rPr>
                <w:rFonts w:cstheme="minorHAnsi"/>
                <w:i/>
                <w:iCs/>
                <w:sz w:val="21"/>
                <w:szCs w:val="21"/>
                <w:lang w:val="en-US"/>
              </w:rPr>
              <w:t>za postupanje u slučajevima nasilja u porodici i nasilja nad ženama</w:t>
            </w:r>
          </w:p>
          <w:p w:rsidR="000A34FA" w:rsidRPr="00FF5FFD" w:rsidRDefault="000A34FA" w:rsidP="000A34FA">
            <w:pPr>
              <w:spacing w:after="0" w:line="240" w:lineRule="auto"/>
              <w:contextualSpacing/>
              <w:rPr>
                <w:rFonts w:cstheme="minorHAnsi"/>
                <w:i/>
                <w:iCs/>
                <w:color w:val="000000" w:themeColor="text1"/>
                <w:sz w:val="21"/>
                <w:szCs w:val="21"/>
                <w:lang w:val="hr-HR"/>
              </w:rPr>
            </w:pPr>
            <w:r w:rsidRPr="00FF5FFD">
              <w:rPr>
                <w:rFonts w:cstheme="minorHAnsi"/>
                <w:i/>
                <w:iCs/>
                <w:sz w:val="21"/>
                <w:szCs w:val="21"/>
                <w:lang w:val="hr-HR"/>
              </w:rPr>
              <w:t>-Lokalni mediji</w:t>
            </w:r>
          </w:p>
        </w:tc>
        <w:tc>
          <w:tcPr>
            <w:tcW w:w="904" w:type="dxa"/>
          </w:tcPr>
          <w:p w:rsidR="000A34FA" w:rsidRPr="00FF5FFD" w:rsidRDefault="000A34FA" w:rsidP="000A34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0A34FA" w:rsidRPr="00FF5FFD" w:rsidRDefault="000A34FA" w:rsidP="000A34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p>
          <w:p w:rsidR="000A34FA" w:rsidRPr="00FF5FFD" w:rsidRDefault="000A34FA" w:rsidP="000A34F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i/>
                <w:iCs/>
                <w:color w:val="000000" w:themeColor="text1"/>
                <w:sz w:val="22"/>
                <w:szCs w:val="22"/>
                <w:lang w:val="hr-HR"/>
              </w:rPr>
            </w:pPr>
            <w:r w:rsidRPr="00FF5FFD">
              <w:rPr>
                <w:rFonts w:cstheme="minorHAnsi"/>
                <w:i/>
                <w:iCs/>
                <w:color w:val="000000" w:themeColor="text1"/>
                <w:sz w:val="22"/>
                <w:szCs w:val="22"/>
                <w:lang w:val="hr-HR"/>
              </w:rPr>
              <w:lastRenderedPageBreak/>
              <w:t>0,00</w:t>
            </w:r>
          </w:p>
        </w:tc>
      </w:tr>
    </w:tbl>
    <w:p w:rsidR="00BC318A" w:rsidRPr="00FF5FFD" w:rsidRDefault="00BC318A" w:rsidP="000A34FA">
      <w:pPr>
        <w:tabs>
          <w:tab w:val="left" w:pos="3899"/>
        </w:tabs>
        <w:spacing w:after="0" w:line="240" w:lineRule="auto"/>
        <w:jc w:val="both"/>
        <w:rPr>
          <w:rFonts w:cstheme="minorHAnsi"/>
          <w:bCs/>
          <w:i/>
          <w:iCs/>
          <w:color w:val="000000" w:themeColor="text1"/>
          <w:sz w:val="22"/>
          <w:szCs w:val="22"/>
        </w:rPr>
      </w:pPr>
    </w:p>
    <w:p w:rsidR="002B0654" w:rsidRPr="00FF5FFD" w:rsidRDefault="002B0654" w:rsidP="000A34FA">
      <w:pPr>
        <w:tabs>
          <w:tab w:val="left" w:pos="3899"/>
        </w:tabs>
        <w:spacing w:after="0" w:line="240" w:lineRule="auto"/>
        <w:jc w:val="both"/>
        <w:rPr>
          <w:rFonts w:cstheme="minorHAnsi"/>
          <w:bCs/>
          <w:i/>
          <w:iCs/>
          <w:color w:val="000000" w:themeColor="text1"/>
          <w:sz w:val="22"/>
          <w:szCs w:val="22"/>
        </w:rPr>
      </w:pPr>
    </w:p>
    <w:p w:rsidR="002B0654" w:rsidRPr="00FF5FFD" w:rsidRDefault="002B0654" w:rsidP="000A34FA">
      <w:pPr>
        <w:tabs>
          <w:tab w:val="left" w:pos="3899"/>
        </w:tabs>
        <w:spacing w:after="0" w:line="240" w:lineRule="auto"/>
        <w:jc w:val="both"/>
        <w:rPr>
          <w:rFonts w:cstheme="minorHAnsi"/>
          <w:bCs/>
          <w:i/>
          <w:iCs/>
          <w:color w:val="000000" w:themeColor="text1"/>
          <w:sz w:val="22"/>
          <w:szCs w:val="22"/>
        </w:rPr>
      </w:pPr>
    </w:p>
    <w:p w:rsidR="002B0654" w:rsidRPr="00FF5FFD" w:rsidRDefault="002B0654" w:rsidP="000A34FA">
      <w:pPr>
        <w:tabs>
          <w:tab w:val="left" w:pos="3899"/>
        </w:tabs>
        <w:spacing w:after="0" w:line="240" w:lineRule="auto"/>
        <w:jc w:val="both"/>
        <w:rPr>
          <w:rFonts w:cstheme="minorHAnsi"/>
          <w:bCs/>
          <w:i/>
          <w:iCs/>
          <w:color w:val="000000" w:themeColor="text1"/>
          <w:sz w:val="22"/>
          <w:szCs w:val="22"/>
        </w:rPr>
      </w:pPr>
    </w:p>
    <w:p w:rsidR="002B0654" w:rsidRPr="00FF5FFD" w:rsidRDefault="002B0654" w:rsidP="000A34FA">
      <w:pPr>
        <w:tabs>
          <w:tab w:val="left" w:pos="3899"/>
        </w:tabs>
        <w:spacing w:after="0" w:line="240" w:lineRule="auto"/>
        <w:jc w:val="both"/>
        <w:rPr>
          <w:rFonts w:cstheme="minorHAnsi"/>
          <w:bCs/>
          <w:i/>
          <w:iCs/>
          <w:color w:val="000000" w:themeColor="text1"/>
          <w:sz w:val="22"/>
          <w:szCs w:val="22"/>
        </w:rPr>
      </w:pPr>
    </w:p>
    <w:p w:rsidR="002B0654" w:rsidRPr="00FF5FFD" w:rsidRDefault="002B0654" w:rsidP="000A34FA">
      <w:pPr>
        <w:tabs>
          <w:tab w:val="left" w:pos="3899"/>
        </w:tabs>
        <w:spacing w:after="0" w:line="240" w:lineRule="auto"/>
        <w:jc w:val="both"/>
        <w:rPr>
          <w:rFonts w:cstheme="minorHAnsi"/>
          <w:bCs/>
          <w:i/>
          <w:iCs/>
          <w:color w:val="000000" w:themeColor="text1"/>
          <w:sz w:val="22"/>
          <w:szCs w:val="22"/>
        </w:rPr>
      </w:pPr>
    </w:p>
    <w:p w:rsidR="002B0654" w:rsidRPr="00FF5FFD"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FF5FFD" w:rsidRDefault="00FF5FFD" w:rsidP="000A34FA">
      <w:pPr>
        <w:tabs>
          <w:tab w:val="left" w:pos="3899"/>
        </w:tabs>
        <w:spacing w:after="0" w:line="240" w:lineRule="auto"/>
        <w:jc w:val="both"/>
        <w:rPr>
          <w:rFonts w:cstheme="minorHAnsi"/>
          <w:bCs/>
          <w:i/>
          <w:iCs/>
          <w:color w:val="000000" w:themeColor="text1"/>
          <w:sz w:val="22"/>
          <w:szCs w:val="22"/>
        </w:rPr>
      </w:pPr>
    </w:p>
    <w:p w:rsidR="00FF5FFD" w:rsidRDefault="00FF5FFD"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Pr="00C754E6" w:rsidRDefault="002B0654" w:rsidP="002B0654">
      <w:pPr>
        <w:pStyle w:val="Heading2"/>
        <w:rPr>
          <w:rFonts w:asciiTheme="minorHAnsi" w:hAnsiTheme="minorHAnsi" w:cstheme="minorHAnsi"/>
          <w:sz w:val="28"/>
          <w:szCs w:val="28"/>
          <w:lang w:val="hr-HR"/>
        </w:rPr>
      </w:pPr>
      <w:bookmarkStart w:id="85" w:name="_Toc235975426"/>
      <w:bookmarkStart w:id="86" w:name="_Toc236833602"/>
      <w:r w:rsidRPr="00C754E6">
        <w:rPr>
          <w:rFonts w:asciiTheme="minorHAnsi" w:hAnsiTheme="minorHAnsi" w:cstheme="minorHAnsi"/>
          <w:sz w:val="28"/>
          <w:szCs w:val="28"/>
          <w:lang w:val="hr-HR"/>
        </w:rPr>
        <w:lastRenderedPageBreak/>
        <w:t xml:space="preserve">IX  NAČINI PRAĆENJA REALIZACIJE LAP za </w:t>
      </w:r>
      <w:r w:rsidR="00FF5FFD">
        <w:rPr>
          <w:rFonts w:asciiTheme="minorHAnsi" w:hAnsiTheme="minorHAnsi" w:cstheme="minorHAnsi"/>
          <w:sz w:val="28"/>
          <w:szCs w:val="28"/>
          <w:lang w:val="hr-HR"/>
        </w:rPr>
        <w:t xml:space="preserve">postizanje </w:t>
      </w:r>
      <w:r w:rsidRPr="00C754E6">
        <w:rPr>
          <w:rFonts w:asciiTheme="minorHAnsi" w:hAnsiTheme="minorHAnsi" w:cstheme="minorHAnsi"/>
          <w:sz w:val="28"/>
          <w:szCs w:val="28"/>
          <w:lang w:val="hr-HR"/>
        </w:rPr>
        <w:t>RR, EVALUACIJE I IZVJEŠTAVANJA</w:t>
      </w:r>
      <w:bookmarkEnd w:id="85"/>
      <w:bookmarkEnd w:id="86"/>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Default="002B0654" w:rsidP="000A34FA">
      <w:pPr>
        <w:tabs>
          <w:tab w:val="left" w:pos="3899"/>
        </w:tabs>
        <w:spacing w:after="0" w:line="240" w:lineRule="auto"/>
        <w:jc w:val="both"/>
        <w:rPr>
          <w:rFonts w:cstheme="minorHAnsi"/>
          <w:bCs/>
          <w:i/>
          <w:iCs/>
          <w:color w:val="000000" w:themeColor="text1"/>
          <w:sz w:val="22"/>
          <w:szCs w:val="22"/>
        </w:rPr>
      </w:pPr>
    </w:p>
    <w:p w:rsidR="002B0654" w:rsidRPr="002B0654" w:rsidRDefault="002B0654" w:rsidP="002B0654">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1295"/>
        </w:tabs>
        <w:rPr>
          <w:rFonts w:cstheme="minorHAnsi"/>
          <w:b/>
          <w:bCs/>
          <w:color w:val="000000" w:themeColor="text1"/>
          <w:lang w:val="pl-PL"/>
        </w:rPr>
      </w:pPr>
      <w:r w:rsidRPr="002B0654">
        <w:rPr>
          <w:rFonts w:cstheme="minorHAnsi"/>
          <w:b/>
          <w:bCs/>
          <w:color w:val="000000" w:themeColor="text1"/>
          <w:lang w:val="pl-PL"/>
        </w:rPr>
        <w:t>PRAĆENJE</w:t>
      </w:r>
    </w:p>
    <w:p w:rsidR="002B0654" w:rsidRPr="002B0654" w:rsidRDefault="002B0654" w:rsidP="002B0654">
      <w:pPr>
        <w:tabs>
          <w:tab w:val="left" w:pos="1295"/>
        </w:tabs>
        <w:rPr>
          <w:rFonts w:cstheme="minorHAnsi"/>
          <w:bCs/>
          <w:color w:val="000000" w:themeColor="text1"/>
          <w:lang w:val="pl-PL"/>
        </w:rPr>
      </w:pPr>
    </w:p>
    <w:p w:rsidR="002B0654" w:rsidRPr="002B0654" w:rsidRDefault="002B0654" w:rsidP="002B0654">
      <w:pPr>
        <w:tabs>
          <w:tab w:val="left" w:pos="1295"/>
        </w:tabs>
        <w:jc w:val="both"/>
        <w:rPr>
          <w:rFonts w:cstheme="minorHAnsi"/>
          <w:bCs/>
          <w:color w:val="000000" w:themeColor="text1"/>
          <w:lang w:val="pl-PL"/>
        </w:rPr>
      </w:pPr>
      <w:r w:rsidRPr="002B0654">
        <w:rPr>
          <w:rFonts w:cstheme="minorHAnsi"/>
          <w:bCs/>
          <w:color w:val="000000" w:themeColor="text1"/>
          <w:lang w:val="pl-PL"/>
        </w:rPr>
        <w:t>Praćenje se odnosi na sve faze realizacije Lokalnog akcionog plana za postizanje rodne ravnopravnosti u opštini Berane. Cilj praćenja realizacije planiranih aktivnosti je dobijanje informacija i podataka o uspješnosti planiranih aktivnosti kao i procjena uspješnosti ostvarenja ili približavanja planiranim ciljevima. Kroz sistem dobijanja povratnih informacija o napretku LAP RR dobijamo kvalitetnu osnovu za dalje unaprjeđenje Akcionog plana, eventualno predefinisanje aktivnosti i/ili očekivanih rezultata i podjelu odgovornosti te osnovu za definisanje novog dvogodišnjeg Akcionog plana za period 2028-2029.</w:t>
      </w:r>
    </w:p>
    <w:p w:rsidR="002B0654" w:rsidRPr="002B0654" w:rsidRDefault="002B0654" w:rsidP="002B0654">
      <w:pPr>
        <w:tabs>
          <w:tab w:val="left" w:pos="1295"/>
        </w:tabs>
        <w:jc w:val="both"/>
        <w:rPr>
          <w:rFonts w:cstheme="minorHAnsi"/>
          <w:bCs/>
          <w:color w:val="000000" w:themeColor="text1"/>
          <w:lang w:val="pl-PL"/>
        </w:rPr>
      </w:pPr>
      <w:r w:rsidRPr="002B0654">
        <w:rPr>
          <w:rFonts w:cstheme="minorHAnsi"/>
          <w:bCs/>
          <w:color w:val="000000" w:themeColor="text1"/>
          <w:lang w:val="pl-PL"/>
        </w:rPr>
        <w:t xml:space="preserve">Da bi sistem praćenja i evaluacije bio efektivniji i efikasniji, definisane su početne i planirane vrijednosti indikatora (kvalitativni ili kvantitativni), kako bi se uspostavio nedvosmislen proces praćenja implementacije ovog dokumenta i ocjene postizanja planiranih rezultata.  </w:t>
      </w:r>
    </w:p>
    <w:p w:rsidR="002B0654" w:rsidRPr="002B0654" w:rsidRDefault="002B0654" w:rsidP="002B0654">
      <w:pPr>
        <w:tabs>
          <w:tab w:val="left" w:pos="1295"/>
        </w:tabs>
        <w:jc w:val="both"/>
        <w:rPr>
          <w:rFonts w:cstheme="minorHAnsi"/>
          <w:bCs/>
          <w:color w:val="000000" w:themeColor="text1"/>
          <w:lang w:val="pl-PL"/>
        </w:rPr>
      </w:pPr>
      <w:r w:rsidRPr="002B0654">
        <w:rPr>
          <w:rFonts w:cstheme="minorHAnsi"/>
          <w:bCs/>
          <w:color w:val="000000" w:themeColor="text1"/>
          <w:lang w:val="pl-PL"/>
        </w:rPr>
        <w:t xml:space="preserve">Preporuka je da se odmah po usvajanju LAP RR donese Odluka o formiranju Komisije za praćenje i evaluaciju ovog Plana, te da na taj način, proces praćenja počne odmah po usvajanju. </w:t>
      </w:r>
    </w:p>
    <w:p w:rsidR="002B0654" w:rsidRPr="002B0654" w:rsidRDefault="002B0654" w:rsidP="002B0654">
      <w:pPr>
        <w:tabs>
          <w:tab w:val="left" w:pos="1295"/>
        </w:tabs>
        <w:rPr>
          <w:rFonts w:cstheme="minorHAnsi"/>
          <w:b/>
          <w:bCs/>
          <w:color w:val="000000" w:themeColor="text1"/>
          <w:lang w:val="pl-PL"/>
        </w:rPr>
      </w:pPr>
    </w:p>
    <w:p w:rsidR="002B0654" w:rsidRPr="002B0654" w:rsidRDefault="002B0654" w:rsidP="002B0654">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1295"/>
        </w:tabs>
        <w:rPr>
          <w:rFonts w:cstheme="minorHAnsi"/>
          <w:b/>
          <w:bCs/>
          <w:color w:val="000000" w:themeColor="text1"/>
          <w:lang w:val="pl-PL"/>
        </w:rPr>
      </w:pPr>
      <w:r w:rsidRPr="002B0654">
        <w:rPr>
          <w:rFonts w:cstheme="minorHAnsi"/>
          <w:b/>
          <w:bCs/>
          <w:color w:val="000000" w:themeColor="text1"/>
          <w:lang w:val="pl-PL"/>
        </w:rPr>
        <w:t>EVALUACIJA</w:t>
      </w:r>
    </w:p>
    <w:p w:rsidR="002B0654" w:rsidRPr="002B0654" w:rsidRDefault="002B0654" w:rsidP="002B0654">
      <w:pPr>
        <w:pStyle w:val="ListParagraph"/>
        <w:tabs>
          <w:tab w:val="left" w:pos="1295"/>
        </w:tabs>
        <w:rPr>
          <w:rFonts w:cstheme="minorHAnsi"/>
          <w:b/>
          <w:bCs/>
          <w:color w:val="000000" w:themeColor="text1"/>
          <w:lang w:val="pl-PL"/>
        </w:rPr>
      </w:pPr>
    </w:p>
    <w:p w:rsidR="002B0654" w:rsidRPr="002B0654" w:rsidRDefault="002B0654" w:rsidP="002B0654">
      <w:pPr>
        <w:tabs>
          <w:tab w:val="left" w:pos="1295"/>
        </w:tabs>
        <w:jc w:val="both"/>
        <w:rPr>
          <w:rFonts w:cstheme="minorHAnsi"/>
          <w:bCs/>
          <w:color w:val="000000" w:themeColor="text1"/>
          <w:lang w:val="pl-PL"/>
        </w:rPr>
      </w:pPr>
      <w:r w:rsidRPr="002B0654">
        <w:rPr>
          <w:rFonts w:cstheme="minorHAnsi"/>
          <w:bCs/>
          <w:color w:val="000000" w:themeColor="text1"/>
          <w:lang w:val="pl-PL"/>
        </w:rPr>
        <w:t xml:space="preserve">Svrha evaluacije je dobiti procjenu u kojoj mjeri je LAP RR u opštini </w:t>
      </w:r>
      <w:r w:rsidRPr="002B0654">
        <w:rPr>
          <w:rFonts w:cstheme="minorHAnsi"/>
          <w:bCs/>
          <w:color w:val="000000" w:themeColor="text1"/>
          <w:lang w:val="hr-HR"/>
        </w:rPr>
        <w:t>Berane</w:t>
      </w:r>
      <w:r w:rsidRPr="002B0654">
        <w:rPr>
          <w:rFonts w:cstheme="minorHAnsi"/>
          <w:bCs/>
          <w:color w:val="000000" w:themeColor="text1"/>
          <w:lang w:val="pl-PL"/>
        </w:rPr>
        <w:t xml:space="preserve"> za period 2026-202</w:t>
      </w:r>
      <w:r w:rsidRPr="002B0654">
        <w:rPr>
          <w:rFonts w:cstheme="minorHAnsi"/>
          <w:bCs/>
          <w:color w:val="000000" w:themeColor="text1"/>
          <w:lang w:val="hr-HR"/>
        </w:rPr>
        <w:t>7</w:t>
      </w:r>
      <w:r w:rsidRPr="002B0654">
        <w:rPr>
          <w:rFonts w:cstheme="minorHAnsi"/>
          <w:bCs/>
          <w:color w:val="000000" w:themeColor="text1"/>
          <w:lang w:val="pl-PL"/>
        </w:rPr>
        <w:t>. godine dao doprinos poboljšanju opšteg položaja žena  i djevojaka u lokalnoj zajednici, kroz oblasti koje su određene kao prioritetne. Kroz proces evaluacije objektivno se vrjednuju faze i aktivnosti Plana, a prema sljedećim kriterijuma:</w:t>
      </w:r>
    </w:p>
    <w:p w:rsidR="002B0654" w:rsidRPr="002B0654" w:rsidRDefault="002B0654" w:rsidP="002B0654">
      <w:pPr>
        <w:numPr>
          <w:ilvl w:val="0"/>
          <w:numId w:val="29"/>
        </w:numPr>
        <w:tabs>
          <w:tab w:val="left" w:pos="1295"/>
        </w:tabs>
        <w:jc w:val="both"/>
        <w:rPr>
          <w:rFonts w:cstheme="minorHAnsi"/>
          <w:bCs/>
          <w:color w:val="000000" w:themeColor="text1"/>
        </w:rPr>
      </w:pPr>
      <w:r w:rsidRPr="002B0654">
        <w:rPr>
          <w:rFonts w:cstheme="minorHAnsi"/>
          <w:bCs/>
          <w:color w:val="000000" w:themeColor="text1"/>
          <w:lang w:val="pl-PL"/>
        </w:rPr>
        <w:t xml:space="preserve"> </w:t>
      </w:r>
      <w:r w:rsidRPr="002B0654">
        <w:rPr>
          <w:rFonts w:cstheme="minorHAnsi"/>
          <w:bCs/>
          <w:color w:val="000000" w:themeColor="text1"/>
          <w:lang w:val="en-GB"/>
        </w:rPr>
        <w:t xml:space="preserve">efikasnost realizacije aktivnosti, </w:t>
      </w:r>
    </w:p>
    <w:p w:rsidR="002B0654" w:rsidRPr="002B0654" w:rsidRDefault="002B0654" w:rsidP="002B0654">
      <w:pPr>
        <w:numPr>
          <w:ilvl w:val="0"/>
          <w:numId w:val="29"/>
        </w:numPr>
        <w:tabs>
          <w:tab w:val="left" w:pos="1295"/>
        </w:tabs>
        <w:jc w:val="both"/>
        <w:rPr>
          <w:rFonts w:cstheme="minorHAnsi"/>
          <w:bCs/>
          <w:color w:val="000000" w:themeColor="text1"/>
        </w:rPr>
      </w:pPr>
      <w:r w:rsidRPr="002B0654">
        <w:rPr>
          <w:rFonts w:cstheme="minorHAnsi"/>
          <w:bCs/>
          <w:color w:val="000000" w:themeColor="text1"/>
          <w:lang w:val="en-GB"/>
        </w:rPr>
        <w:lastRenderedPageBreak/>
        <w:t xml:space="preserve">uspješnost ostvarivanja strateškog i operativnih ciljeva </w:t>
      </w:r>
    </w:p>
    <w:p w:rsidR="002B0654" w:rsidRPr="002B0654" w:rsidRDefault="002B0654" w:rsidP="002B0654">
      <w:pPr>
        <w:numPr>
          <w:ilvl w:val="0"/>
          <w:numId w:val="29"/>
        </w:numPr>
        <w:tabs>
          <w:tab w:val="left" w:pos="1295"/>
        </w:tabs>
        <w:jc w:val="both"/>
        <w:rPr>
          <w:rFonts w:cstheme="minorHAnsi"/>
          <w:bCs/>
          <w:color w:val="000000" w:themeColor="text1"/>
          <w:lang w:val="en-GB"/>
        </w:rPr>
      </w:pPr>
      <w:r w:rsidRPr="002B0654">
        <w:rPr>
          <w:rFonts w:cstheme="minorHAnsi"/>
          <w:bCs/>
          <w:color w:val="000000" w:themeColor="text1"/>
          <w:lang w:val="en-GB"/>
        </w:rPr>
        <w:t xml:space="preserve">uticaj koji su rezultati aktivnosti ostavili na poboljšanje položaja žena </w:t>
      </w:r>
      <w:r w:rsidRPr="002B0654">
        <w:rPr>
          <w:rFonts w:cstheme="minorHAnsi"/>
          <w:bCs/>
          <w:color w:val="000000" w:themeColor="text1"/>
        </w:rPr>
        <w:t xml:space="preserve">i </w:t>
      </w:r>
      <w:r w:rsidRPr="002B0654">
        <w:rPr>
          <w:rFonts w:cstheme="minorHAnsi"/>
          <w:bCs/>
          <w:color w:val="000000" w:themeColor="text1"/>
          <w:lang w:val="en-GB"/>
        </w:rPr>
        <w:t>.</w:t>
      </w:r>
    </w:p>
    <w:p w:rsidR="002B0654" w:rsidRPr="002B0654" w:rsidRDefault="002B0654" w:rsidP="002B0654">
      <w:pPr>
        <w:tabs>
          <w:tab w:val="left" w:pos="1295"/>
        </w:tabs>
        <w:jc w:val="both"/>
        <w:rPr>
          <w:rFonts w:cstheme="minorHAnsi"/>
          <w:bCs/>
          <w:iCs/>
          <w:color w:val="000000" w:themeColor="text1"/>
        </w:rPr>
      </w:pPr>
      <w:r w:rsidRPr="002B0654">
        <w:rPr>
          <w:rFonts w:cstheme="minorHAnsi"/>
          <w:bCs/>
          <w:color w:val="000000" w:themeColor="text1"/>
          <w:lang w:val="en-GB"/>
        </w:rPr>
        <w:t xml:space="preserve">Obzirom na planirani period realizacije LAP RR opštine </w:t>
      </w:r>
      <w:r w:rsidRPr="002B0654">
        <w:rPr>
          <w:rFonts w:cstheme="minorHAnsi"/>
          <w:bCs/>
          <w:color w:val="000000" w:themeColor="text1"/>
          <w:lang w:val="hr-HR"/>
        </w:rPr>
        <w:t>Berane</w:t>
      </w:r>
      <w:r w:rsidRPr="002B0654">
        <w:rPr>
          <w:rFonts w:cstheme="minorHAnsi"/>
          <w:bCs/>
          <w:color w:val="000000" w:themeColor="text1"/>
          <w:lang w:val="en-GB"/>
        </w:rPr>
        <w:t xml:space="preserve">, evaluaciju treba sprovoditi </w:t>
      </w:r>
      <w:r w:rsidRPr="002B0654">
        <w:rPr>
          <w:rFonts w:cstheme="minorHAnsi"/>
          <w:bCs/>
          <w:iCs/>
          <w:color w:val="000000" w:themeColor="text1"/>
          <w:lang w:val="en-GB"/>
        </w:rPr>
        <w:t xml:space="preserve">svakih 12 mjeseci. </w:t>
      </w:r>
      <w:r w:rsidRPr="002B0654">
        <w:rPr>
          <w:rFonts w:cstheme="minorHAnsi"/>
          <w:bCs/>
          <w:iCs/>
          <w:color w:val="000000" w:themeColor="text1"/>
          <w:lang w:val="pl-PL"/>
        </w:rPr>
        <w:t xml:space="preserve">Na osnovu indikatora iz Akcionog plana prikupljaće se podaci i informacije o ostvarenju mjera i očekivanih rezultata. </w:t>
      </w:r>
      <w:r w:rsidRPr="002B0654">
        <w:rPr>
          <w:rFonts w:cstheme="minorHAnsi"/>
          <w:bCs/>
          <w:iCs/>
          <w:color w:val="000000" w:themeColor="text1"/>
          <w:lang w:val="uz-Cyrl-UZ"/>
        </w:rPr>
        <w:t>U izvore podataka ubrajamo javne službe i organizacije</w:t>
      </w:r>
      <w:r w:rsidRPr="002B0654">
        <w:rPr>
          <w:rFonts w:cstheme="minorHAnsi"/>
          <w:bCs/>
          <w:iCs/>
          <w:color w:val="000000" w:themeColor="text1"/>
          <w:lang w:val="hr-HR"/>
        </w:rPr>
        <w:t>,</w:t>
      </w:r>
      <w:r w:rsidRPr="002B0654">
        <w:rPr>
          <w:rFonts w:cstheme="minorHAnsi"/>
          <w:bCs/>
          <w:iCs/>
          <w:color w:val="000000" w:themeColor="text1"/>
          <w:lang w:val="uz-Cyrl-UZ"/>
        </w:rPr>
        <w:t xml:space="preserve"> a svakako i zvaničnu statistiku.   </w:t>
      </w:r>
    </w:p>
    <w:p w:rsidR="002B0654" w:rsidRPr="002B0654" w:rsidRDefault="002B0654" w:rsidP="002B0654">
      <w:pPr>
        <w:tabs>
          <w:tab w:val="left" w:pos="1295"/>
        </w:tabs>
        <w:jc w:val="both"/>
        <w:rPr>
          <w:rFonts w:cstheme="minorHAnsi"/>
          <w:bCs/>
          <w:iCs/>
          <w:color w:val="000000" w:themeColor="text1"/>
        </w:rPr>
      </w:pPr>
    </w:p>
    <w:p w:rsidR="002B0654" w:rsidRPr="002B0654" w:rsidRDefault="002B0654" w:rsidP="002B0654">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1295"/>
        </w:tabs>
        <w:rPr>
          <w:rFonts w:cstheme="minorHAnsi"/>
          <w:b/>
          <w:bCs/>
          <w:color w:val="000000" w:themeColor="text1"/>
          <w:lang w:val="hr-HR"/>
        </w:rPr>
      </w:pPr>
      <w:r w:rsidRPr="002B0654">
        <w:rPr>
          <w:rFonts w:cstheme="minorHAnsi"/>
          <w:b/>
          <w:bCs/>
          <w:color w:val="000000" w:themeColor="text1"/>
          <w:lang w:val="hr-HR"/>
        </w:rPr>
        <w:t>IZVJEŠTAVANJE</w:t>
      </w:r>
    </w:p>
    <w:p w:rsidR="002B0654" w:rsidRPr="002B0654" w:rsidRDefault="002B0654" w:rsidP="002B0654">
      <w:pPr>
        <w:pStyle w:val="ListParagraph"/>
        <w:tabs>
          <w:tab w:val="left" w:pos="1295"/>
        </w:tabs>
        <w:rPr>
          <w:rFonts w:cstheme="minorHAnsi"/>
          <w:b/>
          <w:bCs/>
          <w:color w:val="000000" w:themeColor="text1"/>
          <w:lang w:val="hr-HR"/>
        </w:rPr>
      </w:pPr>
    </w:p>
    <w:p w:rsidR="002B0654" w:rsidRPr="002B0654" w:rsidRDefault="002B0654" w:rsidP="002B0654">
      <w:pPr>
        <w:tabs>
          <w:tab w:val="left" w:pos="1295"/>
        </w:tabs>
        <w:jc w:val="both"/>
        <w:rPr>
          <w:rFonts w:cstheme="minorHAnsi"/>
          <w:bCs/>
          <w:color w:val="000000" w:themeColor="text1"/>
          <w:lang w:val="hr-HR"/>
        </w:rPr>
      </w:pPr>
      <w:r w:rsidRPr="002B0654">
        <w:rPr>
          <w:rFonts w:cstheme="minorHAnsi"/>
          <w:bCs/>
          <w:color w:val="000000" w:themeColor="text1"/>
          <w:lang w:val="hr-HR"/>
        </w:rPr>
        <w:t xml:space="preserve">Proces izvještavanja ima za cilj da predstavi nivo uspješnosti realizacije LAP RR i istovremeno da pruži smjernice za izradu narednog Lokalnog akcionog plana. Dobro je </w:t>
      </w:r>
      <w:r w:rsidRPr="002B0654">
        <w:rPr>
          <w:rFonts w:cstheme="minorHAnsi"/>
          <w:bCs/>
          <w:color w:val="000000" w:themeColor="text1"/>
          <w:lang w:val="it-IT"/>
        </w:rPr>
        <w:t>planirati izvještavanje o utrošku redovnih sredstva.</w:t>
      </w:r>
    </w:p>
    <w:p w:rsidR="002B0654" w:rsidRPr="002B0654" w:rsidRDefault="002B0654" w:rsidP="002B0654">
      <w:pPr>
        <w:tabs>
          <w:tab w:val="left" w:pos="1295"/>
        </w:tabs>
        <w:jc w:val="both"/>
        <w:rPr>
          <w:rFonts w:cstheme="minorHAnsi"/>
          <w:bCs/>
          <w:color w:val="000000" w:themeColor="text1"/>
          <w:lang w:val="de-DE"/>
        </w:rPr>
      </w:pPr>
      <w:r w:rsidRPr="002B0654">
        <w:rPr>
          <w:rFonts w:cstheme="minorHAnsi"/>
          <w:bCs/>
          <w:color w:val="000000" w:themeColor="text1"/>
          <w:lang w:val="de-DE"/>
        </w:rPr>
        <w:t xml:space="preserve">Preporuka je da Izvještaj o realizaciji Lokalnog akcionog plana za rodnu ravnopravnost opštine </w:t>
      </w:r>
      <w:r w:rsidRPr="002B0654">
        <w:rPr>
          <w:rFonts w:cstheme="minorHAnsi"/>
          <w:bCs/>
          <w:color w:val="000000" w:themeColor="text1"/>
          <w:lang w:val="hr-HR"/>
        </w:rPr>
        <w:t>Berane</w:t>
      </w:r>
      <w:r w:rsidRPr="002B0654">
        <w:rPr>
          <w:rFonts w:cstheme="minorHAnsi"/>
          <w:bCs/>
          <w:color w:val="000000" w:themeColor="text1"/>
          <w:lang w:val="de-DE"/>
        </w:rPr>
        <w:t xml:space="preserve"> ima sljedeći sadržaj:</w:t>
      </w:r>
    </w:p>
    <w:p w:rsidR="002B0654" w:rsidRPr="002B0654" w:rsidRDefault="002B0654" w:rsidP="002B0654">
      <w:pPr>
        <w:numPr>
          <w:ilvl w:val="0"/>
          <w:numId w:val="32"/>
        </w:numPr>
        <w:tabs>
          <w:tab w:val="left" w:pos="1295"/>
        </w:tabs>
        <w:jc w:val="both"/>
        <w:rPr>
          <w:rFonts w:cstheme="minorHAnsi"/>
          <w:bCs/>
          <w:color w:val="000000" w:themeColor="text1"/>
          <w:lang w:val="sr-Cyrl-CS"/>
        </w:rPr>
      </w:pPr>
      <w:r w:rsidRPr="002B0654">
        <w:rPr>
          <w:rFonts w:cstheme="minorHAnsi"/>
          <w:bCs/>
          <w:color w:val="000000" w:themeColor="text1"/>
          <w:lang w:val="de-DE"/>
        </w:rPr>
        <w:t>Uvod (osnovni elementi LAP RR, period realizacije, budžet koji je bio planiran, uslovi u kojima je realizovan)</w:t>
      </w:r>
    </w:p>
    <w:p w:rsidR="002B0654" w:rsidRPr="002B0654" w:rsidRDefault="002B0654" w:rsidP="002B0654">
      <w:pPr>
        <w:numPr>
          <w:ilvl w:val="0"/>
          <w:numId w:val="32"/>
        </w:numPr>
        <w:tabs>
          <w:tab w:val="left" w:pos="1295"/>
        </w:tabs>
        <w:jc w:val="both"/>
        <w:rPr>
          <w:rFonts w:cstheme="minorHAnsi"/>
          <w:bCs/>
          <w:color w:val="000000" w:themeColor="text1"/>
          <w:lang w:val="sr-Cyrl-CS"/>
        </w:rPr>
      </w:pPr>
      <w:r w:rsidRPr="002B0654">
        <w:rPr>
          <w:rFonts w:cstheme="minorHAnsi"/>
          <w:bCs/>
          <w:color w:val="000000" w:themeColor="text1"/>
        </w:rPr>
        <w:t>Planirani</w:t>
      </w:r>
      <w:r w:rsidRPr="002B0654">
        <w:rPr>
          <w:rFonts w:cstheme="minorHAnsi"/>
          <w:bCs/>
          <w:color w:val="000000" w:themeColor="text1"/>
          <w:lang w:val="sr-Cyrl-CS"/>
        </w:rPr>
        <w:t xml:space="preserve"> </w:t>
      </w:r>
      <w:r w:rsidRPr="002B0654">
        <w:rPr>
          <w:rFonts w:cstheme="minorHAnsi"/>
          <w:bCs/>
          <w:color w:val="000000" w:themeColor="text1"/>
        </w:rPr>
        <w:t>ciljevi</w:t>
      </w:r>
      <w:r w:rsidRPr="002B0654">
        <w:rPr>
          <w:rFonts w:cstheme="minorHAnsi"/>
          <w:bCs/>
          <w:color w:val="000000" w:themeColor="text1"/>
          <w:lang w:val="sr-Cyrl-CS"/>
        </w:rPr>
        <w:t xml:space="preserve"> </w:t>
      </w:r>
      <w:r w:rsidRPr="002B0654">
        <w:rPr>
          <w:rFonts w:cstheme="minorHAnsi"/>
          <w:bCs/>
          <w:color w:val="000000" w:themeColor="text1"/>
        </w:rPr>
        <w:t>LAP</w:t>
      </w:r>
      <w:r w:rsidRPr="002B0654">
        <w:rPr>
          <w:rFonts w:cstheme="minorHAnsi"/>
          <w:bCs/>
          <w:color w:val="000000" w:themeColor="text1"/>
          <w:lang w:val="sr-Cyrl-CS"/>
        </w:rPr>
        <w:t xml:space="preserve"> </w:t>
      </w:r>
      <w:r w:rsidRPr="002B0654">
        <w:rPr>
          <w:rFonts w:cstheme="minorHAnsi"/>
          <w:bCs/>
          <w:color w:val="000000" w:themeColor="text1"/>
        </w:rPr>
        <w:t>RR</w:t>
      </w:r>
      <w:r w:rsidRPr="002B0654">
        <w:rPr>
          <w:rFonts w:cstheme="minorHAnsi"/>
          <w:bCs/>
          <w:color w:val="000000" w:themeColor="text1"/>
          <w:lang w:val="sr-Cyrl-CS"/>
        </w:rPr>
        <w:t xml:space="preserve"> </w:t>
      </w:r>
      <w:r w:rsidRPr="002B0654">
        <w:rPr>
          <w:rFonts w:cstheme="minorHAnsi"/>
          <w:bCs/>
          <w:color w:val="000000" w:themeColor="text1"/>
        </w:rPr>
        <w:t>op</w:t>
      </w:r>
      <w:r w:rsidRPr="002B0654">
        <w:rPr>
          <w:rFonts w:cstheme="minorHAnsi"/>
          <w:bCs/>
          <w:color w:val="000000" w:themeColor="text1"/>
          <w:lang w:val="sr-Cyrl-CS"/>
        </w:rPr>
        <w:t>š</w:t>
      </w:r>
      <w:r w:rsidRPr="002B0654">
        <w:rPr>
          <w:rFonts w:cstheme="minorHAnsi"/>
          <w:bCs/>
          <w:color w:val="000000" w:themeColor="text1"/>
        </w:rPr>
        <w:t>tine</w:t>
      </w:r>
      <w:r w:rsidRPr="002B0654">
        <w:rPr>
          <w:rFonts w:cstheme="minorHAnsi"/>
          <w:bCs/>
          <w:color w:val="000000" w:themeColor="text1"/>
          <w:lang w:val="sr-Cyrl-CS"/>
        </w:rPr>
        <w:t xml:space="preserve"> </w:t>
      </w:r>
      <w:r w:rsidRPr="002B0654">
        <w:rPr>
          <w:rFonts w:cstheme="minorHAnsi"/>
          <w:bCs/>
          <w:color w:val="000000" w:themeColor="text1"/>
          <w:lang w:val="hr-HR"/>
        </w:rPr>
        <w:t>Berane za dati period</w:t>
      </w:r>
    </w:p>
    <w:p w:rsidR="002B0654" w:rsidRPr="002B0654" w:rsidRDefault="002B0654" w:rsidP="002B0654">
      <w:pPr>
        <w:numPr>
          <w:ilvl w:val="0"/>
          <w:numId w:val="32"/>
        </w:numPr>
        <w:tabs>
          <w:tab w:val="left" w:pos="1295"/>
        </w:tabs>
        <w:jc w:val="both"/>
        <w:rPr>
          <w:rFonts w:cstheme="minorHAnsi"/>
          <w:bCs/>
          <w:color w:val="000000" w:themeColor="text1"/>
          <w:lang w:val="sr-Cyrl-CS"/>
        </w:rPr>
      </w:pPr>
      <w:r w:rsidRPr="002B0654">
        <w:rPr>
          <w:rFonts w:cstheme="minorHAnsi"/>
          <w:bCs/>
          <w:color w:val="000000" w:themeColor="text1"/>
          <w:lang w:val="pl-PL"/>
        </w:rPr>
        <w:t>Planirane</w:t>
      </w:r>
      <w:r w:rsidRPr="002B0654">
        <w:rPr>
          <w:rFonts w:cstheme="minorHAnsi"/>
          <w:bCs/>
          <w:color w:val="000000" w:themeColor="text1"/>
          <w:lang w:val="sr-Cyrl-CS"/>
        </w:rPr>
        <w:t xml:space="preserve"> </w:t>
      </w:r>
      <w:r w:rsidRPr="002B0654">
        <w:rPr>
          <w:rFonts w:cstheme="minorHAnsi"/>
          <w:bCs/>
          <w:color w:val="000000" w:themeColor="text1"/>
          <w:lang w:val="pl-PL"/>
        </w:rPr>
        <w:t>mjere</w:t>
      </w:r>
      <w:r w:rsidRPr="002B0654">
        <w:rPr>
          <w:rFonts w:cstheme="minorHAnsi"/>
          <w:bCs/>
          <w:color w:val="000000" w:themeColor="text1"/>
          <w:lang w:val="sr-Cyrl-CS"/>
        </w:rPr>
        <w:t xml:space="preserve"> </w:t>
      </w:r>
      <w:r w:rsidRPr="002B0654">
        <w:rPr>
          <w:rFonts w:cstheme="minorHAnsi"/>
          <w:bCs/>
          <w:color w:val="000000" w:themeColor="text1"/>
          <w:lang w:val="pl-PL"/>
        </w:rPr>
        <w:t>i</w:t>
      </w:r>
      <w:r w:rsidRPr="002B0654">
        <w:rPr>
          <w:rFonts w:cstheme="minorHAnsi"/>
          <w:bCs/>
          <w:color w:val="000000" w:themeColor="text1"/>
          <w:lang w:val="sr-Cyrl-CS"/>
        </w:rPr>
        <w:t xml:space="preserve"> </w:t>
      </w:r>
      <w:r w:rsidRPr="002B0654">
        <w:rPr>
          <w:rFonts w:cstheme="minorHAnsi"/>
          <w:bCs/>
          <w:color w:val="000000" w:themeColor="text1"/>
          <w:lang w:val="pl-PL"/>
        </w:rPr>
        <w:t>aktivnosti</w:t>
      </w:r>
      <w:r w:rsidRPr="002B0654">
        <w:rPr>
          <w:rFonts w:cstheme="minorHAnsi"/>
          <w:bCs/>
          <w:color w:val="000000" w:themeColor="text1"/>
          <w:lang w:val="sr-Cyrl-CS"/>
        </w:rPr>
        <w:t xml:space="preserve"> </w:t>
      </w:r>
      <w:r w:rsidRPr="002B0654">
        <w:rPr>
          <w:rFonts w:cstheme="minorHAnsi"/>
          <w:bCs/>
          <w:color w:val="000000" w:themeColor="text1"/>
          <w:lang w:val="pl-PL"/>
        </w:rPr>
        <w:t>za dati period</w:t>
      </w:r>
    </w:p>
    <w:p w:rsidR="002B0654" w:rsidRPr="002B0654" w:rsidRDefault="002B0654" w:rsidP="002B0654">
      <w:pPr>
        <w:numPr>
          <w:ilvl w:val="0"/>
          <w:numId w:val="32"/>
        </w:numPr>
        <w:tabs>
          <w:tab w:val="left" w:pos="1295"/>
        </w:tabs>
        <w:jc w:val="both"/>
        <w:rPr>
          <w:rFonts w:cstheme="minorHAnsi"/>
          <w:bCs/>
          <w:color w:val="000000" w:themeColor="text1"/>
          <w:lang w:val="sr-Cyrl-CS"/>
        </w:rPr>
      </w:pPr>
      <w:r w:rsidRPr="002B0654">
        <w:rPr>
          <w:rFonts w:cstheme="minorHAnsi"/>
          <w:bCs/>
          <w:color w:val="000000" w:themeColor="text1"/>
          <w:lang w:val="en-US"/>
        </w:rPr>
        <w:t>Realizovane aktivnosti za dati period</w:t>
      </w:r>
    </w:p>
    <w:p w:rsidR="002B0654" w:rsidRPr="002B0654" w:rsidRDefault="002B0654" w:rsidP="002B0654">
      <w:pPr>
        <w:numPr>
          <w:ilvl w:val="0"/>
          <w:numId w:val="32"/>
        </w:numPr>
        <w:tabs>
          <w:tab w:val="left" w:pos="1295"/>
        </w:tabs>
        <w:jc w:val="both"/>
        <w:rPr>
          <w:rFonts w:cstheme="minorHAnsi"/>
          <w:bCs/>
          <w:color w:val="000000" w:themeColor="text1"/>
          <w:lang w:val="sr-Cyrl-CS"/>
        </w:rPr>
      </w:pPr>
      <w:r w:rsidRPr="002B0654">
        <w:rPr>
          <w:rFonts w:cstheme="minorHAnsi"/>
          <w:bCs/>
          <w:color w:val="000000" w:themeColor="text1"/>
          <w:lang w:val="en-US"/>
        </w:rPr>
        <w:t>Postignuti rezultati</w:t>
      </w:r>
      <w:r w:rsidRPr="002B0654">
        <w:rPr>
          <w:rFonts w:cstheme="minorHAnsi"/>
          <w:bCs/>
          <w:color w:val="000000" w:themeColor="text1"/>
          <w:lang w:val="sr-Cyrl-CS"/>
        </w:rPr>
        <w:t xml:space="preserve"> </w:t>
      </w:r>
      <w:r w:rsidRPr="002B0654">
        <w:rPr>
          <w:rFonts w:cstheme="minorHAnsi"/>
          <w:bCs/>
          <w:color w:val="000000" w:themeColor="text1"/>
          <w:lang w:val="hr-HR"/>
        </w:rPr>
        <w:t>(po indikatorima)</w:t>
      </w:r>
    </w:p>
    <w:p w:rsidR="002B0654" w:rsidRPr="002B0654" w:rsidRDefault="002B0654" w:rsidP="002B0654">
      <w:pPr>
        <w:numPr>
          <w:ilvl w:val="0"/>
          <w:numId w:val="32"/>
        </w:numPr>
        <w:tabs>
          <w:tab w:val="left" w:pos="1295"/>
        </w:tabs>
        <w:jc w:val="both"/>
        <w:rPr>
          <w:rFonts w:cstheme="minorHAnsi"/>
          <w:bCs/>
          <w:color w:val="000000" w:themeColor="text1"/>
          <w:lang w:val="sr-Cyrl-CS"/>
        </w:rPr>
      </w:pPr>
      <w:r w:rsidRPr="002B0654">
        <w:rPr>
          <w:rFonts w:cstheme="minorHAnsi"/>
          <w:bCs/>
          <w:color w:val="000000" w:themeColor="text1"/>
          <w:lang w:val="pl-PL"/>
        </w:rPr>
        <w:t>Zaklju</w:t>
      </w:r>
      <w:r w:rsidRPr="002B0654">
        <w:rPr>
          <w:rFonts w:cstheme="minorHAnsi"/>
          <w:bCs/>
          <w:color w:val="000000" w:themeColor="text1"/>
          <w:lang w:val="sr-Cyrl-CS"/>
        </w:rPr>
        <w:t>č</w:t>
      </w:r>
      <w:r w:rsidRPr="002B0654">
        <w:rPr>
          <w:rFonts w:cstheme="minorHAnsi"/>
          <w:bCs/>
          <w:color w:val="000000" w:themeColor="text1"/>
          <w:lang w:val="pl-PL"/>
        </w:rPr>
        <w:t>ci i preporuke za naredni Plan aktivnosti</w:t>
      </w:r>
      <w:r w:rsidRPr="002B0654">
        <w:rPr>
          <w:rFonts w:cstheme="minorHAnsi"/>
          <w:bCs/>
          <w:color w:val="000000" w:themeColor="text1"/>
          <w:lang w:val="sr-Cyrl-CS"/>
        </w:rPr>
        <w:t xml:space="preserve">    </w:t>
      </w:r>
    </w:p>
    <w:p w:rsidR="002B0654" w:rsidRPr="002B0654" w:rsidRDefault="002B0654" w:rsidP="002B0654">
      <w:pPr>
        <w:tabs>
          <w:tab w:val="left" w:pos="1295"/>
        </w:tabs>
        <w:jc w:val="both"/>
        <w:rPr>
          <w:rFonts w:cstheme="minorHAnsi"/>
          <w:b/>
          <w:bCs/>
          <w:color w:val="000000" w:themeColor="text1"/>
          <w:lang w:val="pl-PL"/>
        </w:rPr>
      </w:pPr>
    </w:p>
    <w:p w:rsidR="002B0654" w:rsidRPr="002B0654" w:rsidRDefault="002B0654" w:rsidP="002B0654">
      <w:pPr>
        <w:tabs>
          <w:tab w:val="left" w:pos="1295"/>
        </w:tabs>
        <w:jc w:val="both"/>
        <w:rPr>
          <w:rFonts w:cstheme="minorHAnsi"/>
          <w:bCs/>
          <w:color w:val="000000" w:themeColor="text1"/>
          <w:lang w:val="pl-PL"/>
        </w:rPr>
      </w:pPr>
      <w:r w:rsidRPr="002B0654">
        <w:rPr>
          <w:rFonts w:cstheme="minorHAnsi"/>
          <w:bCs/>
          <w:color w:val="000000" w:themeColor="text1"/>
          <w:lang w:val="pl-PL"/>
        </w:rPr>
        <w:t>Jednako važna preporuka je da se u procesu i</w:t>
      </w:r>
      <w:r w:rsidRPr="002B0654">
        <w:rPr>
          <w:rFonts w:cstheme="minorHAnsi"/>
          <w:bCs/>
          <w:color w:val="000000" w:themeColor="text1"/>
          <w:lang w:val="hr-HR"/>
        </w:rPr>
        <w:t>z</w:t>
      </w:r>
      <w:r w:rsidRPr="002B0654">
        <w:rPr>
          <w:rFonts w:cstheme="minorHAnsi"/>
          <w:bCs/>
          <w:color w:val="000000" w:themeColor="text1"/>
          <w:lang w:val="pl-PL"/>
        </w:rPr>
        <w:t>vještavanja prate i odrednice Nacionalne Strategije za rodnu ravnopravnost Crne Gore.</w:t>
      </w:r>
    </w:p>
    <w:p w:rsidR="002B0654" w:rsidRPr="00C754E6" w:rsidRDefault="002B0654" w:rsidP="002B0654">
      <w:pPr>
        <w:pStyle w:val="Heading2"/>
        <w:spacing w:before="160" w:after="80"/>
        <w:rPr>
          <w:rFonts w:asciiTheme="minorHAnsi" w:hAnsiTheme="minorHAnsi" w:cstheme="minorHAnsi"/>
          <w:sz w:val="28"/>
          <w:szCs w:val="28"/>
        </w:rPr>
      </w:pPr>
      <w:bookmarkStart w:id="87" w:name="_Toc235975427"/>
      <w:bookmarkStart w:id="88" w:name="_Toc236833603"/>
      <w:r w:rsidRPr="00C754E6">
        <w:rPr>
          <w:rFonts w:asciiTheme="minorHAnsi" w:hAnsiTheme="minorHAnsi" w:cstheme="minorHAnsi"/>
          <w:sz w:val="28"/>
          <w:szCs w:val="28"/>
        </w:rPr>
        <w:lastRenderedPageBreak/>
        <w:t>X  ANE</w:t>
      </w:r>
      <w:r w:rsidRPr="00C754E6">
        <w:rPr>
          <w:rFonts w:asciiTheme="minorHAnsi" w:hAnsiTheme="minorHAnsi" w:cstheme="minorHAnsi"/>
          <w:sz w:val="28"/>
          <w:szCs w:val="28"/>
          <w:lang w:val="en-US"/>
        </w:rPr>
        <w:t>KS</w:t>
      </w:r>
      <w:r w:rsidRPr="00C754E6">
        <w:rPr>
          <w:rFonts w:asciiTheme="minorHAnsi" w:hAnsiTheme="minorHAnsi" w:cstheme="minorHAnsi"/>
          <w:sz w:val="28"/>
          <w:szCs w:val="28"/>
        </w:rPr>
        <w:t>I</w:t>
      </w:r>
      <w:bookmarkEnd w:id="87"/>
      <w:bookmarkEnd w:id="88"/>
    </w:p>
    <w:p w:rsidR="002B0654" w:rsidRDefault="002B0654" w:rsidP="002B0654">
      <w:pPr>
        <w:tabs>
          <w:tab w:val="left" w:pos="1295"/>
        </w:tabs>
        <w:rPr>
          <w:rFonts w:cstheme="minorHAnsi"/>
          <w:b/>
          <w:bCs/>
          <w:color w:val="000000" w:themeColor="text1"/>
          <w:lang w:val="pl-PL"/>
        </w:rPr>
      </w:pPr>
      <w:r w:rsidRPr="002B0654">
        <w:rPr>
          <w:rFonts w:cstheme="minorHAnsi"/>
          <w:b/>
          <w:bCs/>
          <w:color w:val="000000" w:themeColor="text1"/>
          <w:lang w:val="pl-PL"/>
        </w:rPr>
        <w:t xml:space="preserve">Aneks 1: </w:t>
      </w:r>
      <w:r w:rsidRPr="002B0654">
        <w:rPr>
          <w:rFonts w:cstheme="minorHAnsi"/>
          <w:bCs/>
          <w:color w:val="000000" w:themeColor="text1"/>
          <w:lang w:val="pl-PL"/>
        </w:rPr>
        <w:t>Rješenje o imenovanju Radne grupe za izradu Lokalnog akcionog plana za postizanje rodne ravnopravnosti</w:t>
      </w:r>
    </w:p>
    <w:p w:rsidR="002B0654" w:rsidRPr="002B0654" w:rsidRDefault="002B0654" w:rsidP="002B0654">
      <w:pPr>
        <w:tabs>
          <w:tab w:val="left" w:pos="1295"/>
        </w:tabs>
        <w:jc w:val="center"/>
        <w:rPr>
          <w:rFonts w:cstheme="minorHAnsi"/>
          <w:b/>
          <w:bCs/>
          <w:color w:val="000000" w:themeColor="text1"/>
          <w:lang w:val="pl-PL"/>
        </w:rPr>
      </w:pPr>
      <w:r w:rsidRPr="002B0654">
        <w:rPr>
          <w:rFonts w:cstheme="minorHAnsi"/>
          <w:b/>
          <w:bCs/>
          <w:noProof/>
          <w:color w:val="000000" w:themeColor="text1"/>
          <w:lang w:val="en-US"/>
        </w:rPr>
        <w:drawing>
          <wp:inline distT="0" distB="0" distL="0" distR="0">
            <wp:extent cx="3329796" cy="3873781"/>
            <wp:effectExtent l="19050" t="0" r="3954" b="0"/>
            <wp:docPr id="1837833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833980" name=""/>
                    <pic:cNvPicPr/>
                  </pic:nvPicPr>
                  <pic:blipFill rotWithShape="1">
                    <a:blip r:embed="rId53" cstate="print"/>
                    <a:srcRect t="9515" r="5562" b="12849"/>
                    <a:stretch>
                      <a:fillRect/>
                    </a:stretch>
                  </pic:blipFill>
                  <pic:spPr bwMode="auto">
                    <a:xfrm>
                      <a:off x="0" y="0"/>
                      <a:ext cx="3344333" cy="3890692"/>
                    </a:xfrm>
                    <a:prstGeom prst="rect">
                      <a:avLst/>
                    </a:prstGeom>
                    <a:ln>
                      <a:noFill/>
                    </a:ln>
                    <a:extLst>
                      <a:ext uri="{53640926-AAD7-44D8-BBD7-CCE9431645EC}">
                        <a14:shadowObscured xmlns:a14="http://schemas.microsoft.com/office/drawing/2010/main"/>
                      </a:ext>
                    </a:extLst>
                  </pic:spPr>
                </pic:pic>
              </a:graphicData>
            </a:graphic>
          </wp:inline>
        </w:drawing>
      </w:r>
      <w:r w:rsidRPr="002B0654">
        <w:rPr>
          <w:rFonts w:cstheme="minorHAnsi"/>
          <w:b/>
          <w:bCs/>
          <w:noProof/>
          <w:color w:val="000000" w:themeColor="text1"/>
          <w:lang w:val="en-US"/>
        </w:rPr>
        <w:drawing>
          <wp:inline distT="0" distB="0" distL="0" distR="0">
            <wp:extent cx="2962684" cy="3812876"/>
            <wp:effectExtent l="0" t="0" r="9116" b="0"/>
            <wp:docPr id="1158600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600500" name=""/>
                    <pic:cNvPicPr/>
                  </pic:nvPicPr>
                  <pic:blipFill rotWithShape="1">
                    <a:blip r:embed="rId54" cstate="print"/>
                    <a:srcRect t="6735" r="6451" b="8190"/>
                    <a:stretch>
                      <a:fillRect/>
                    </a:stretch>
                  </pic:blipFill>
                  <pic:spPr bwMode="auto">
                    <a:xfrm>
                      <a:off x="0" y="0"/>
                      <a:ext cx="2971062" cy="3823658"/>
                    </a:xfrm>
                    <a:prstGeom prst="rect">
                      <a:avLst/>
                    </a:prstGeom>
                    <a:ln>
                      <a:noFill/>
                    </a:ln>
                    <a:extLst>
                      <a:ext uri="{53640926-AAD7-44D8-BBD7-CCE9431645EC}">
                        <a14:shadowObscured xmlns:a14="http://schemas.microsoft.com/office/drawing/2010/main"/>
                      </a:ext>
                    </a:extLst>
                  </pic:spPr>
                </pic:pic>
              </a:graphicData>
            </a:graphic>
          </wp:inline>
        </w:drawing>
      </w:r>
    </w:p>
    <w:p w:rsidR="002B0654" w:rsidRDefault="002B0654" w:rsidP="002B0654">
      <w:pPr>
        <w:tabs>
          <w:tab w:val="left" w:pos="1295"/>
        </w:tabs>
        <w:rPr>
          <w:rFonts w:cstheme="minorHAnsi"/>
          <w:b/>
          <w:bCs/>
          <w:color w:val="000000" w:themeColor="text1"/>
          <w:lang w:val="pl-PL"/>
        </w:rPr>
      </w:pPr>
    </w:p>
    <w:p w:rsidR="002B0654" w:rsidRDefault="002B0654" w:rsidP="002B0654">
      <w:pPr>
        <w:tabs>
          <w:tab w:val="left" w:pos="1295"/>
        </w:tabs>
        <w:rPr>
          <w:rFonts w:cstheme="minorHAnsi"/>
          <w:b/>
          <w:bCs/>
          <w:color w:val="000000" w:themeColor="text1"/>
          <w:lang w:val="pl-PL"/>
        </w:rPr>
      </w:pPr>
    </w:p>
    <w:p w:rsidR="002B0654" w:rsidRDefault="002B0654" w:rsidP="002B0654">
      <w:pPr>
        <w:tabs>
          <w:tab w:val="left" w:pos="1295"/>
        </w:tabs>
        <w:rPr>
          <w:rFonts w:cstheme="minorHAnsi"/>
          <w:b/>
          <w:bCs/>
          <w:color w:val="000000" w:themeColor="text1"/>
          <w:lang w:val="pl-PL"/>
        </w:rPr>
      </w:pPr>
    </w:p>
    <w:p w:rsidR="002B0654" w:rsidRDefault="002B0654" w:rsidP="002B0654">
      <w:pPr>
        <w:tabs>
          <w:tab w:val="left" w:pos="1295"/>
        </w:tabs>
        <w:rPr>
          <w:rFonts w:cstheme="minorHAnsi"/>
          <w:b/>
          <w:bCs/>
          <w:color w:val="000000" w:themeColor="text1"/>
          <w:lang w:val="pl-PL"/>
        </w:rPr>
      </w:pPr>
    </w:p>
    <w:p w:rsidR="005606B9" w:rsidRDefault="002B0654" w:rsidP="002B0654">
      <w:pPr>
        <w:tabs>
          <w:tab w:val="left" w:pos="1295"/>
        </w:tabs>
        <w:rPr>
          <w:rFonts w:cstheme="minorHAnsi"/>
          <w:bCs/>
          <w:noProof/>
          <w:color w:val="000000" w:themeColor="text1"/>
          <w:lang w:val="en-US"/>
        </w:rPr>
      </w:pPr>
      <w:r w:rsidRPr="002B0654">
        <w:rPr>
          <w:rFonts w:cstheme="minorHAnsi"/>
          <w:b/>
          <w:bCs/>
          <w:color w:val="000000" w:themeColor="text1"/>
          <w:lang w:val="pl-PL"/>
        </w:rPr>
        <w:lastRenderedPageBreak/>
        <w:t xml:space="preserve">Aneks 2: </w:t>
      </w:r>
      <w:r>
        <w:rPr>
          <w:rFonts w:cstheme="minorHAnsi"/>
          <w:bCs/>
          <w:color w:val="000000" w:themeColor="text1"/>
          <w:lang w:val="pl-PL"/>
        </w:rPr>
        <w:t>Odluka o rodnoj r</w:t>
      </w:r>
      <w:r w:rsidR="005606B9">
        <w:rPr>
          <w:rFonts w:cstheme="minorHAnsi"/>
          <w:bCs/>
          <w:color w:val="000000" w:themeColor="text1"/>
          <w:lang w:val="pl-PL"/>
        </w:rPr>
        <w:t>avnopravnosti</w:t>
      </w:r>
      <w:r w:rsidRPr="002B0654">
        <w:rPr>
          <w:rFonts w:cstheme="minorHAnsi"/>
          <w:bCs/>
          <w:color w:val="000000" w:themeColor="text1"/>
          <w:lang w:val="pl-PL"/>
        </w:rPr>
        <w:t xml:space="preserve"> u Opštini Berane</w:t>
      </w:r>
    </w:p>
    <w:p w:rsidR="002B0654" w:rsidRDefault="005606B9" w:rsidP="002B0654">
      <w:pPr>
        <w:tabs>
          <w:tab w:val="left" w:pos="1295"/>
        </w:tabs>
        <w:rPr>
          <w:rFonts w:cstheme="minorHAnsi"/>
          <w:bCs/>
          <w:color w:val="000000" w:themeColor="text1"/>
          <w:lang w:val="pl-PL"/>
        </w:rPr>
      </w:pPr>
      <w:r>
        <w:rPr>
          <w:rFonts w:cstheme="minorHAnsi"/>
          <w:bCs/>
          <w:noProof/>
          <w:color w:val="000000" w:themeColor="text1"/>
          <w:lang w:val="en-US"/>
        </w:rPr>
        <w:drawing>
          <wp:inline distT="0" distB="0" distL="0" distR="0">
            <wp:extent cx="5231247" cy="5555411"/>
            <wp:effectExtent l="19050" t="0" r="7503" b="0"/>
            <wp:docPr id="3" name="Picture 3" descr="C:\Users\PC\Desktop\odlu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odluka.png"/>
                    <pic:cNvPicPr>
                      <a:picLocks noChangeAspect="1" noChangeArrowheads="1"/>
                    </pic:cNvPicPr>
                  </pic:nvPicPr>
                  <pic:blipFill>
                    <a:blip r:embed="rId55" cstate="print"/>
                    <a:srcRect/>
                    <a:stretch>
                      <a:fillRect/>
                    </a:stretch>
                  </pic:blipFill>
                  <pic:spPr bwMode="auto">
                    <a:xfrm>
                      <a:off x="0" y="0"/>
                      <a:ext cx="5253033" cy="5578547"/>
                    </a:xfrm>
                    <a:prstGeom prst="rect">
                      <a:avLst/>
                    </a:prstGeom>
                    <a:noFill/>
                    <a:ln w="9525">
                      <a:noFill/>
                      <a:miter lim="800000"/>
                      <a:headEnd/>
                      <a:tailEnd/>
                    </a:ln>
                  </pic:spPr>
                </pic:pic>
              </a:graphicData>
            </a:graphic>
          </wp:inline>
        </w:drawing>
      </w:r>
    </w:p>
    <w:p w:rsidR="008D4C16" w:rsidRDefault="008D4C16" w:rsidP="008D4C16">
      <w:pPr>
        <w:pStyle w:val="Heading2"/>
        <w:rPr>
          <w:rFonts w:ascii="Calibri" w:hAnsi="Calibri" w:cs="Calibri"/>
          <w:b w:val="0"/>
          <w:bCs w:val="0"/>
          <w:i/>
          <w:iCs/>
          <w:color w:val="auto"/>
          <w:sz w:val="22"/>
          <w:szCs w:val="22"/>
          <w:lang w:val="en-US"/>
        </w:rPr>
      </w:pPr>
      <w:bookmarkStart w:id="89" w:name="_Toc235975430"/>
      <w:bookmarkStart w:id="90" w:name="_Toc236833604"/>
      <w:r w:rsidRPr="008D4C16">
        <w:rPr>
          <w:rFonts w:ascii="Calibri" w:hAnsi="Calibri" w:cs="Calibri"/>
          <w:bCs w:val="0"/>
          <w:i/>
          <w:iCs/>
          <w:color w:val="auto"/>
          <w:sz w:val="24"/>
          <w:szCs w:val="24"/>
        </w:rPr>
        <w:lastRenderedPageBreak/>
        <w:t>Aneks 3:</w:t>
      </w:r>
      <w:r w:rsidRPr="008D4C16">
        <w:rPr>
          <w:rFonts w:ascii="Calibri" w:hAnsi="Calibri" w:cs="Calibri"/>
          <w:b w:val="0"/>
          <w:bCs w:val="0"/>
          <w:i/>
          <w:iCs/>
          <w:color w:val="auto"/>
          <w:sz w:val="24"/>
          <w:szCs w:val="24"/>
        </w:rPr>
        <w:t xml:space="preserve"> </w:t>
      </w:r>
      <w:r w:rsidRPr="0024635D">
        <w:rPr>
          <w:rFonts w:ascii="Calibri" w:hAnsi="Calibri" w:cs="Calibri"/>
          <w:b w:val="0"/>
          <w:bCs w:val="0"/>
          <w:i/>
          <w:iCs/>
          <w:color w:val="auto"/>
          <w:sz w:val="22"/>
          <w:szCs w:val="22"/>
        </w:rPr>
        <w:t xml:space="preserve">Rješenje o </w:t>
      </w:r>
      <w:r w:rsidRPr="0024635D">
        <w:rPr>
          <w:rFonts w:ascii="Calibri" w:hAnsi="Calibri" w:cs="Calibri"/>
          <w:b w:val="0"/>
          <w:bCs w:val="0"/>
          <w:i/>
          <w:iCs/>
          <w:color w:val="auto"/>
          <w:sz w:val="22"/>
          <w:szCs w:val="22"/>
          <w:lang w:val="en-US"/>
        </w:rPr>
        <w:t>obrazovanju multidisciplinarnog tima za postupanje u slučajevima nasilja u porodici i nasilja nad ženama</w:t>
      </w:r>
      <w:bookmarkEnd w:id="89"/>
      <w:r w:rsidR="0024635D" w:rsidRPr="0024635D">
        <w:rPr>
          <w:rFonts w:ascii="Calibri" w:hAnsi="Calibri" w:cs="Calibri"/>
          <w:b w:val="0"/>
          <w:bCs w:val="0"/>
          <w:i/>
          <w:iCs/>
          <w:color w:val="auto"/>
          <w:sz w:val="22"/>
          <w:szCs w:val="22"/>
          <w:lang w:val="en-US"/>
        </w:rPr>
        <w:t xml:space="preserve"> (sa izmjenama)</w:t>
      </w:r>
      <w:bookmarkEnd w:id="90"/>
    </w:p>
    <w:p w:rsidR="0024635D" w:rsidRPr="0024635D" w:rsidRDefault="0024635D" w:rsidP="0024635D">
      <w:pPr>
        <w:rPr>
          <w:lang w:val="en-US"/>
        </w:rPr>
      </w:pPr>
    </w:p>
    <w:p w:rsidR="002B0654" w:rsidRPr="002B0654" w:rsidRDefault="002B0654" w:rsidP="002B0654">
      <w:pPr>
        <w:tabs>
          <w:tab w:val="left" w:pos="1295"/>
        </w:tabs>
        <w:rPr>
          <w:rFonts w:cstheme="minorHAnsi"/>
          <w:b/>
          <w:bCs/>
          <w:color w:val="000000" w:themeColor="text1"/>
          <w:lang w:val="pl-PL"/>
        </w:rPr>
      </w:pPr>
    </w:p>
    <w:p w:rsidR="002B0654" w:rsidRDefault="004A22B8" w:rsidP="00DA7A29">
      <w:pPr>
        <w:tabs>
          <w:tab w:val="left" w:pos="3899"/>
          <w:tab w:val="right" w:pos="12960"/>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noProof/>
          <w:lang w:val="en-US"/>
        </w:rPr>
        <mc:AlternateContent>
          <mc:Choice Requires="wps">
            <w:drawing>
              <wp:inline distT="0" distB="0" distL="0" distR="0">
                <wp:extent cx="304800" cy="304800"/>
                <wp:effectExtent l="0" t="3175" r="0" b="0"/>
                <wp:docPr id="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DAFE5D" id="Rectangle 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E9gU9yrAgAApgUAAA4AAAAAAAAAAAAAAAAA&#10;LgIAAGRycy9lMm9Eb2MueG1sUEsBAi0AFAAGAAgAAAAhAEyg6SzYAAAAAwEAAA8AAAAAAAAAAAAA&#10;AAAABQUAAGRycy9kb3ducmV2LnhtbFBLBQYAAAAABAAEAPMAAAAKBgAAAAA=&#10;" filled="f" stroked="f">
                <w10:anchorlock/>
              </v:rect>
            </w:pict>
          </mc:Fallback>
        </mc:AlternateContent>
      </w:r>
      <w:r w:rsidR="00054BEC" w:rsidRPr="00054BE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054BEC">
        <w:rPr>
          <w:noProof/>
          <w:lang w:val="en-US"/>
        </w:rPr>
        <w:drawing>
          <wp:inline distT="0" distB="0" distL="0" distR="0">
            <wp:extent cx="2514062" cy="3554083"/>
            <wp:effectExtent l="19050" t="0" r="538" b="0"/>
            <wp:docPr id="6" name="Picture 5" descr="C:\Users\PC\Desktop\p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page1.png"/>
                    <pic:cNvPicPr>
                      <a:picLocks noChangeAspect="1" noChangeArrowheads="1"/>
                    </pic:cNvPicPr>
                  </pic:nvPicPr>
                  <pic:blipFill>
                    <a:blip r:embed="rId56" cstate="print"/>
                    <a:srcRect/>
                    <a:stretch>
                      <a:fillRect/>
                    </a:stretch>
                  </pic:blipFill>
                  <pic:spPr bwMode="auto">
                    <a:xfrm>
                      <a:off x="0" y="0"/>
                      <a:ext cx="2519467" cy="3561724"/>
                    </a:xfrm>
                    <a:prstGeom prst="rect">
                      <a:avLst/>
                    </a:prstGeom>
                    <a:noFill/>
                    <a:ln w="9525">
                      <a:noFill/>
                      <a:miter lim="800000"/>
                      <a:headEnd/>
                      <a:tailEnd/>
                    </a:ln>
                  </pic:spPr>
                </pic:pic>
              </a:graphicData>
            </a:graphic>
          </wp:inline>
        </w:drawing>
      </w:r>
      <w:r w:rsidR="00054BEC" w:rsidRPr="00054BE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054BEC">
        <w:rPr>
          <w:rFonts w:ascii="Times New Roman" w:eastAsia="Times New Roman" w:hAnsi="Times New Roman" w:cs="Times New Roman"/>
          <w:noProof/>
          <w:color w:val="000000"/>
          <w:w w:val="0"/>
          <w:sz w:val="0"/>
          <w:szCs w:val="0"/>
          <w:u w:color="000000"/>
          <w:bdr w:val="none" w:sz="0" w:space="0" w:color="000000"/>
          <w:shd w:val="clear" w:color="000000" w:fill="000000"/>
          <w:lang w:val="en-US"/>
        </w:rPr>
        <w:drawing>
          <wp:inline distT="0" distB="0" distL="0" distR="0">
            <wp:extent cx="2514063" cy="3735237"/>
            <wp:effectExtent l="19050" t="0" r="537" b="0"/>
            <wp:docPr id="7" name="Picture 6" descr="C:\Users\PC\Desktop\p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page2.png"/>
                    <pic:cNvPicPr>
                      <a:picLocks noChangeAspect="1" noChangeArrowheads="1"/>
                    </pic:cNvPicPr>
                  </pic:nvPicPr>
                  <pic:blipFill>
                    <a:blip r:embed="rId57" cstate="print"/>
                    <a:srcRect/>
                    <a:stretch>
                      <a:fillRect/>
                    </a:stretch>
                  </pic:blipFill>
                  <pic:spPr bwMode="auto">
                    <a:xfrm>
                      <a:off x="0" y="0"/>
                      <a:ext cx="2514681" cy="3736154"/>
                    </a:xfrm>
                    <a:prstGeom prst="rect">
                      <a:avLst/>
                    </a:prstGeom>
                    <a:noFill/>
                    <a:ln w="9525">
                      <a:noFill/>
                      <a:miter lim="800000"/>
                      <a:headEnd/>
                      <a:tailEnd/>
                    </a:ln>
                  </pic:spPr>
                </pic:pic>
              </a:graphicData>
            </a:graphic>
          </wp:inline>
        </w:drawing>
      </w:r>
      <w:r w:rsidR="00054BEC" w:rsidRPr="00054BE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054BEC">
        <w:rPr>
          <w:rFonts w:ascii="Times New Roman" w:eastAsia="Times New Roman" w:hAnsi="Times New Roman" w:cs="Times New Roman"/>
          <w:noProof/>
          <w:color w:val="000000"/>
          <w:w w:val="0"/>
          <w:sz w:val="0"/>
          <w:szCs w:val="0"/>
          <w:u w:color="000000"/>
          <w:bdr w:val="none" w:sz="0" w:space="0" w:color="000000"/>
          <w:shd w:val="clear" w:color="000000" w:fill="000000"/>
          <w:lang w:val="en-US"/>
        </w:rPr>
        <w:drawing>
          <wp:inline distT="0" distB="0" distL="0" distR="0">
            <wp:extent cx="2784535" cy="3735237"/>
            <wp:effectExtent l="19050" t="0" r="0" b="0"/>
            <wp:docPr id="11" name="Picture 8" descr="C:\Users\PC\Desktop\p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esktop\page3.png"/>
                    <pic:cNvPicPr>
                      <a:picLocks noChangeAspect="1" noChangeArrowheads="1"/>
                    </pic:cNvPicPr>
                  </pic:nvPicPr>
                  <pic:blipFill>
                    <a:blip r:embed="rId58" cstate="print"/>
                    <a:srcRect/>
                    <a:stretch>
                      <a:fillRect/>
                    </a:stretch>
                  </pic:blipFill>
                  <pic:spPr bwMode="auto">
                    <a:xfrm>
                      <a:off x="0" y="0"/>
                      <a:ext cx="2785632" cy="3736709"/>
                    </a:xfrm>
                    <a:prstGeom prst="rect">
                      <a:avLst/>
                    </a:prstGeom>
                    <a:noFill/>
                    <a:ln w="9525">
                      <a:noFill/>
                      <a:miter lim="800000"/>
                      <a:headEnd/>
                      <a:tailEnd/>
                    </a:ln>
                  </pic:spPr>
                </pic:pic>
              </a:graphicData>
            </a:graphic>
          </wp:inline>
        </w:drawing>
      </w:r>
      <w:r w:rsidR="00DA7A29">
        <w:rPr>
          <w:rFonts w:ascii="Times New Roman" w:eastAsia="Times New Roman" w:hAnsi="Times New Roman" w:cs="Times New Roman"/>
          <w:snapToGrid w:val="0"/>
          <w:color w:val="000000"/>
          <w:w w:val="0"/>
          <w:sz w:val="0"/>
          <w:szCs w:val="0"/>
          <w:u w:color="000000"/>
          <w:bdr w:val="none" w:sz="0" w:space="0" w:color="000000"/>
          <w:shd w:val="clear" w:color="000000" w:fill="000000"/>
        </w:rPr>
        <w:tab/>
      </w:r>
    </w:p>
    <w:p w:rsidR="003533FC" w:rsidRDefault="003533FC" w:rsidP="00DA7A29">
      <w:pPr>
        <w:tabs>
          <w:tab w:val="left" w:pos="3899"/>
          <w:tab w:val="right" w:pos="12960"/>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533FC" w:rsidRDefault="003533FC" w:rsidP="00DA7A29">
      <w:pPr>
        <w:tabs>
          <w:tab w:val="left" w:pos="3899"/>
          <w:tab w:val="right" w:pos="12960"/>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533FC" w:rsidRPr="003533FC" w:rsidRDefault="003533FC" w:rsidP="00DA7A29">
      <w:pPr>
        <w:tabs>
          <w:tab w:val="left" w:pos="3899"/>
          <w:tab w:val="right" w:pos="12960"/>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DA7A29" w:rsidRPr="00DA7A29" w:rsidRDefault="00DA7A29"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54BEC" w:rsidRDefault="00054BEC" w:rsidP="000A34FA">
      <w:pPr>
        <w:tabs>
          <w:tab w:val="left" w:pos="3899"/>
        </w:tabs>
        <w:spacing w:after="0" w:line="240" w:lineRule="auto"/>
        <w:jc w:val="both"/>
        <w:rPr>
          <w:rFonts w:cstheme="minorHAnsi"/>
          <w:bCs/>
          <w:i/>
          <w:iCs/>
          <w:color w:val="000000" w:themeColor="text1"/>
          <w:sz w:val="22"/>
          <w:szCs w:val="22"/>
        </w:rPr>
      </w:pPr>
    </w:p>
    <w:p w:rsidR="003533FC" w:rsidRDefault="003533FC" w:rsidP="000A34FA">
      <w:pPr>
        <w:tabs>
          <w:tab w:val="left" w:pos="3899"/>
        </w:tabs>
        <w:spacing w:after="0" w:line="240" w:lineRule="auto"/>
        <w:jc w:val="both"/>
        <w:rPr>
          <w:rFonts w:cstheme="minorHAnsi"/>
          <w:bCs/>
          <w:i/>
          <w:iCs/>
          <w:color w:val="000000" w:themeColor="text1"/>
          <w:sz w:val="22"/>
          <w:szCs w:val="22"/>
        </w:rPr>
      </w:pPr>
    </w:p>
    <w:p w:rsidR="003533FC" w:rsidRDefault="003533FC" w:rsidP="000A34FA">
      <w:pPr>
        <w:tabs>
          <w:tab w:val="left" w:pos="3899"/>
        </w:tabs>
        <w:spacing w:after="0" w:line="240" w:lineRule="auto"/>
        <w:jc w:val="both"/>
        <w:rPr>
          <w:rFonts w:cstheme="minorHAnsi"/>
          <w:bCs/>
          <w:i/>
          <w:iCs/>
          <w:color w:val="000000" w:themeColor="text1"/>
          <w:sz w:val="22"/>
          <w:szCs w:val="22"/>
        </w:rPr>
      </w:pPr>
    </w:p>
    <w:p w:rsidR="003533FC" w:rsidRDefault="003533FC" w:rsidP="000A34FA">
      <w:pPr>
        <w:tabs>
          <w:tab w:val="left" w:pos="3899"/>
        </w:tabs>
        <w:spacing w:after="0" w:line="240" w:lineRule="auto"/>
        <w:jc w:val="both"/>
        <w:rPr>
          <w:rFonts w:cstheme="minorHAnsi"/>
          <w:bCs/>
          <w:i/>
          <w:iCs/>
          <w:color w:val="000000" w:themeColor="text1"/>
          <w:sz w:val="22"/>
          <w:szCs w:val="22"/>
        </w:rPr>
      </w:pPr>
    </w:p>
    <w:p w:rsidR="003533FC" w:rsidRDefault="003533FC" w:rsidP="000A34FA">
      <w:pPr>
        <w:tabs>
          <w:tab w:val="left" w:pos="3899"/>
        </w:tabs>
        <w:spacing w:after="0" w:line="240" w:lineRule="auto"/>
        <w:jc w:val="both"/>
        <w:rPr>
          <w:rFonts w:cstheme="minorHAnsi"/>
          <w:bCs/>
          <w:i/>
          <w:iCs/>
          <w:color w:val="000000" w:themeColor="text1"/>
          <w:sz w:val="22"/>
          <w:szCs w:val="22"/>
        </w:rPr>
      </w:pPr>
    </w:p>
    <w:p w:rsidR="003533FC" w:rsidRDefault="003533FC" w:rsidP="000A34FA">
      <w:pPr>
        <w:tabs>
          <w:tab w:val="left" w:pos="3899"/>
        </w:tabs>
        <w:spacing w:after="0" w:line="240" w:lineRule="auto"/>
        <w:jc w:val="both"/>
        <w:rPr>
          <w:rFonts w:cstheme="minorHAnsi"/>
          <w:bCs/>
          <w:i/>
          <w:iCs/>
          <w:color w:val="000000" w:themeColor="text1"/>
          <w:sz w:val="22"/>
          <w:szCs w:val="22"/>
        </w:rPr>
      </w:pPr>
    </w:p>
    <w:p w:rsidR="003533FC" w:rsidRDefault="003533FC" w:rsidP="000A34FA">
      <w:pPr>
        <w:tabs>
          <w:tab w:val="left" w:pos="3899"/>
        </w:tabs>
        <w:spacing w:after="0" w:line="240" w:lineRule="auto"/>
        <w:jc w:val="both"/>
        <w:rPr>
          <w:rFonts w:cstheme="minorHAnsi"/>
          <w:bCs/>
          <w:i/>
          <w:iCs/>
          <w:color w:val="000000" w:themeColor="text1"/>
          <w:sz w:val="22"/>
          <w:szCs w:val="22"/>
        </w:rPr>
      </w:pPr>
    </w:p>
    <w:p w:rsidR="003533FC" w:rsidRPr="00054BEC" w:rsidRDefault="003533FC" w:rsidP="000A34FA">
      <w:pPr>
        <w:tabs>
          <w:tab w:val="left" w:pos="3899"/>
        </w:tabs>
        <w:spacing w:after="0" w:line="240" w:lineRule="auto"/>
        <w:jc w:val="both"/>
        <w:rPr>
          <w:rFonts w:cstheme="minorHAnsi"/>
          <w:bCs/>
          <w:i/>
          <w:iCs/>
          <w:color w:val="000000" w:themeColor="text1"/>
          <w:sz w:val="22"/>
          <w:szCs w:val="22"/>
        </w:rPr>
      </w:pPr>
      <w:r>
        <w:rPr>
          <w:rFonts w:cstheme="minorHAnsi"/>
          <w:bCs/>
          <w:i/>
          <w:iCs/>
          <w:noProof/>
          <w:color w:val="000000" w:themeColor="text1"/>
          <w:sz w:val="22"/>
          <w:szCs w:val="22"/>
          <w:lang w:val="en-US"/>
        </w:rPr>
        <w:lastRenderedPageBreak/>
        <w:drawing>
          <wp:inline distT="0" distB="0" distL="0" distR="0">
            <wp:extent cx="3315344" cy="4686839"/>
            <wp:effectExtent l="19050" t="0" r="0" b="0"/>
            <wp:docPr id="12" name="Picture 9" descr="C:\Users\PC\Desktop\izmjena_p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Desktop\izmjena_page1.png"/>
                    <pic:cNvPicPr>
                      <a:picLocks noChangeAspect="1" noChangeArrowheads="1"/>
                    </pic:cNvPicPr>
                  </pic:nvPicPr>
                  <pic:blipFill>
                    <a:blip r:embed="rId59" cstate="print"/>
                    <a:srcRect/>
                    <a:stretch>
                      <a:fillRect/>
                    </a:stretch>
                  </pic:blipFill>
                  <pic:spPr bwMode="auto">
                    <a:xfrm>
                      <a:off x="0" y="0"/>
                      <a:ext cx="3320481" cy="4694101"/>
                    </a:xfrm>
                    <a:prstGeom prst="rect">
                      <a:avLst/>
                    </a:prstGeom>
                    <a:noFill/>
                    <a:ln w="9525">
                      <a:noFill/>
                      <a:miter lim="800000"/>
                      <a:headEnd/>
                      <a:tailEnd/>
                    </a:ln>
                  </pic:spPr>
                </pic:pic>
              </a:graphicData>
            </a:graphic>
          </wp:inline>
        </w:drawing>
      </w:r>
      <w:r w:rsidRPr="003533F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cstheme="minorHAnsi"/>
          <w:bCs/>
          <w:i/>
          <w:iCs/>
          <w:noProof/>
          <w:color w:val="000000" w:themeColor="text1"/>
          <w:sz w:val="22"/>
          <w:szCs w:val="22"/>
          <w:lang w:val="en-US"/>
        </w:rPr>
        <w:drawing>
          <wp:inline distT="0" distB="0" distL="0" distR="0">
            <wp:extent cx="4140291" cy="6021238"/>
            <wp:effectExtent l="19050" t="0" r="0" b="0"/>
            <wp:docPr id="14" name="Picture 10" descr="C:\Users\PC\Desktop\doku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esktop\dokument.png"/>
                    <pic:cNvPicPr>
                      <a:picLocks noChangeAspect="1" noChangeArrowheads="1"/>
                    </pic:cNvPicPr>
                  </pic:nvPicPr>
                  <pic:blipFill>
                    <a:blip r:embed="rId60" cstate="print"/>
                    <a:srcRect/>
                    <a:stretch>
                      <a:fillRect/>
                    </a:stretch>
                  </pic:blipFill>
                  <pic:spPr bwMode="auto">
                    <a:xfrm>
                      <a:off x="0" y="0"/>
                      <a:ext cx="4140291" cy="6021238"/>
                    </a:xfrm>
                    <a:prstGeom prst="rect">
                      <a:avLst/>
                    </a:prstGeom>
                    <a:noFill/>
                    <a:ln w="9525">
                      <a:noFill/>
                      <a:miter lim="800000"/>
                      <a:headEnd/>
                      <a:tailEnd/>
                    </a:ln>
                  </pic:spPr>
                </pic:pic>
              </a:graphicData>
            </a:graphic>
          </wp:inline>
        </w:drawing>
      </w:r>
    </w:p>
    <w:sectPr w:rsidR="003533FC" w:rsidRPr="00054BEC" w:rsidSect="00C703BC">
      <w:footerReference w:type="default" r:id="rId6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1A8" w:rsidRDefault="004D01A8" w:rsidP="00C703BC">
      <w:pPr>
        <w:spacing w:after="0" w:line="240" w:lineRule="auto"/>
      </w:pPr>
      <w:r>
        <w:separator/>
      </w:r>
    </w:p>
  </w:endnote>
  <w:endnote w:type="continuationSeparator" w:id="0">
    <w:p w:rsidR="004D01A8" w:rsidRDefault="004D01A8" w:rsidP="00C70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uperclarendon Regular">
    <w:altName w:val="Cambria"/>
    <w:charset w:val="4D"/>
    <w:family w:val="roman"/>
    <w:pitch w:val="variable"/>
    <w:sig w:usb0="A00000EF" w:usb1="5000205A" w:usb2="00000000" w:usb3="00000000" w:csb0="00000183"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GMinchoB">
    <w:altName w:val="Yu Gothic"/>
    <w:charset w:val="80"/>
    <w:family w:val="roman"/>
    <w:pitch w:val="default"/>
  </w:font>
  <w:font w:name="Tahoma">
    <w:panose1 w:val="020B0604030504040204"/>
    <w:charset w:val="00"/>
    <w:family w:val="swiss"/>
    <w:pitch w:val="variable"/>
    <w:sig w:usb0="E1002EFF" w:usb1="C000605B" w:usb2="00000029" w:usb3="00000000" w:csb0="000101FF" w:csb1="00000000"/>
  </w:font>
  <w:font w:name="+mj-ea">
    <w:charset w:val="00"/>
    <w:family w:val="roman"/>
    <w:pitch w:val="default"/>
  </w:font>
  <w:font w:name="+mj-cs">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1950998"/>
      <w:docPartObj>
        <w:docPartGallery w:val="Page Numbers (Bottom of Page)"/>
        <w:docPartUnique/>
      </w:docPartObj>
    </w:sdtPr>
    <w:sdtEndPr/>
    <w:sdtContent>
      <w:p w:rsidR="00376FBC" w:rsidRDefault="004D01A8">
        <w:pPr>
          <w:pStyle w:val="Footer"/>
          <w:jc w:val="right"/>
        </w:pPr>
        <w:r>
          <w:fldChar w:fldCharType="begin"/>
        </w:r>
        <w:r>
          <w:instrText xml:space="preserve"> PAGE   \* MERGEFORMAT </w:instrText>
        </w:r>
        <w:r>
          <w:fldChar w:fldCharType="separate"/>
        </w:r>
        <w:r w:rsidR="004A22B8">
          <w:rPr>
            <w:noProof/>
          </w:rPr>
          <w:t>16</w:t>
        </w:r>
        <w:r>
          <w:rPr>
            <w:noProof/>
          </w:rPr>
          <w:fldChar w:fldCharType="end"/>
        </w:r>
      </w:p>
    </w:sdtContent>
  </w:sdt>
  <w:p w:rsidR="00376FBC" w:rsidRDefault="00376F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1A8" w:rsidRDefault="004D01A8" w:rsidP="00C703BC">
      <w:pPr>
        <w:spacing w:after="0" w:line="240" w:lineRule="auto"/>
      </w:pPr>
      <w:r>
        <w:separator/>
      </w:r>
    </w:p>
  </w:footnote>
  <w:footnote w:type="continuationSeparator" w:id="0">
    <w:p w:rsidR="004D01A8" w:rsidRDefault="004D01A8" w:rsidP="00C703BC">
      <w:pPr>
        <w:spacing w:after="0" w:line="240" w:lineRule="auto"/>
      </w:pPr>
      <w:r>
        <w:continuationSeparator/>
      </w:r>
    </w:p>
  </w:footnote>
  <w:footnote w:id="1">
    <w:p w:rsidR="00376FBC" w:rsidRPr="004677C6" w:rsidRDefault="00376FBC" w:rsidP="004677C6">
      <w:pPr>
        <w:pStyle w:val="FootnoteText"/>
        <w:rPr>
          <w:rFonts w:asciiTheme="minorHAnsi" w:hAnsiTheme="minorHAnsi" w:cstheme="minorHAnsi"/>
          <w:sz w:val="20"/>
          <w:szCs w:val="20"/>
          <w:lang w:val="hr-HR"/>
        </w:rPr>
      </w:pPr>
      <w:r w:rsidRPr="004677C6">
        <w:rPr>
          <w:rStyle w:val="FootnoteReference"/>
          <w:rFonts w:asciiTheme="minorHAnsi" w:hAnsiTheme="minorHAnsi" w:cstheme="minorHAnsi"/>
          <w:sz w:val="20"/>
          <w:szCs w:val="20"/>
        </w:rPr>
        <w:footnoteRef/>
      </w:r>
      <w:r w:rsidRPr="004677C6">
        <w:rPr>
          <w:rFonts w:asciiTheme="minorHAnsi" w:hAnsiTheme="minorHAnsi" w:cstheme="minorHAnsi"/>
          <w:sz w:val="20"/>
          <w:szCs w:val="20"/>
        </w:rPr>
        <w:t xml:space="preserve"> </w:t>
      </w:r>
      <w:r w:rsidRPr="004677C6">
        <w:rPr>
          <w:rFonts w:asciiTheme="minorHAnsi" w:hAnsiTheme="minorHAnsi" w:cstheme="minorHAnsi"/>
          <w:i w:val="0"/>
          <w:iCs w:val="0"/>
          <w:sz w:val="20"/>
          <w:szCs w:val="20"/>
        </w:rPr>
        <w:t>„</w:t>
      </w:r>
      <w:r w:rsidRPr="004677C6">
        <w:rPr>
          <w:rFonts w:asciiTheme="minorHAnsi" w:hAnsiTheme="minorHAnsi" w:cstheme="minorHAnsi"/>
          <w:sz w:val="20"/>
          <w:szCs w:val="20"/>
        </w:rPr>
        <w:t>Sl. list CG“, br.1/2007 i 38/2010</w:t>
      </w:r>
    </w:p>
  </w:footnote>
  <w:footnote w:id="2">
    <w:p w:rsidR="00376FBC" w:rsidRPr="0096585F" w:rsidRDefault="00376FBC" w:rsidP="004677C6">
      <w:pPr>
        <w:pStyle w:val="FootnoteText"/>
        <w:rPr>
          <w:sz w:val="20"/>
          <w:szCs w:val="20"/>
          <w:lang w:val="hr-HR"/>
        </w:rPr>
      </w:pPr>
      <w:r w:rsidRPr="004677C6">
        <w:rPr>
          <w:rStyle w:val="FootnoteReference"/>
          <w:rFonts w:asciiTheme="minorHAnsi" w:hAnsiTheme="minorHAnsi" w:cstheme="minorHAnsi"/>
          <w:sz w:val="20"/>
          <w:szCs w:val="20"/>
        </w:rPr>
        <w:footnoteRef/>
      </w:r>
      <w:r w:rsidRPr="004677C6">
        <w:rPr>
          <w:rFonts w:asciiTheme="minorHAnsi" w:hAnsiTheme="minorHAnsi" w:cstheme="minorHAnsi"/>
          <w:sz w:val="20"/>
          <w:szCs w:val="20"/>
          <w:lang w:val="hr-HR"/>
        </w:rPr>
        <w:t xml:space="preserve"> </w:t>
      </w:r>
      <w:hyperlink r:id="rId1" w:history="1">
        <w:r w:rsidRPr="004677C6">
          <w:rPr>
            <w:rStyle w:val="Hyperlink"/>
            <w:rFonts w:asciiTheme="minorHAnsi" w:hAnsiTheme="minorHAnsi" w:cstheme="minorHAnsi"/>
            <w:sz w:val="20"/>
            <w:szCs w:val="20"/>
            <w:lang w:val="hr-HR"/>
          </w:rPr>
          <w:t>https://www.gov.me/dokumenta/4c0dc05e-1908-4536-a5e0-20f9e0463a01</w:t>
        </w:r>
      </w:hyperlink>
      <w:r w:rsidRPr="0096585F">
        <w:rPr>
          <w:sz w:val="20"/>
          <w:szCs w:val="20"/>
          <w:lang w:val="hr-HR"/>
        </w:rPr>
        <w:t xml:space="preserve"> </w:t>
      </w:r>
    </w:p>
  </w:footnote>
  <w:footnote w:id="3">
    <w:p w:rsidR="00376FBC" w:rsidRPr="004677C6" w:rsidRDefault="00376FBC" w:rsidP="004677C6">
      <w:pPr>
        <w:pStyle w:val="FootnoteText"/>
        <w:rPr>
          <w:rFonts w:asciiTheme="minorHAnsi" w:hAnsiTheme="minorHAnsi" w:cstheme="minorHAnsi"/>
          <w:sz w:val="20"/>
          <w:szCs w:val="20"/>
          <w:lang w:val="hr-HR"/>
        </w:rPr>
      </w:pPr>
      <w:r w:rsidRPr="004677C6">
        <w:rPr>
          <w:rStyle w:val="FootnoteReference"/>
          <w:rFonts w:asciiTheme="minorHAnsi" w:hAnsiTheme="minorHAnsi" w:cstheme="minorHAnsi"/>
          <w:i w:val="0"/>
          <w:iCs w:val="0"/>
          <w:sz w:val="20"/>
          <w:szCs w:val="20"/>
        </w:rPr>
        <w:footnoteRef/>
      </w:r>
      <w:r w:rsidRPr="004677C6">
        <w:rPr>
          <w:rFonts w:asciiTheme="minorHAnsi" w:hAnsiTheme="minorHAnsi" w:cstheme="minorHAnsi"/>
          <w:i w:val="0"/>
          <w:iCs w:val="0"/>
          <w:sz w:val="20"/>
          <w:szCs w:val="20"/>
        </w:rPr>
        <w:t xml:space="preserve"> </w:t>
      </w:r>
      <w:r w:rsidRPr="004677C6">
        <w:rPr>
          <w:rFonts w:asciiTheme="minorHAnsi" w:hAnsiTheme="minorHAnsi" w:cstheme="minorHAnsi"/>
          <w:sz w:val="20"/>
          <w:szCs w:val="20"/>
        </w:rPr>
        <w:t>"Sl. list CG", br. 2/2018, 34/2019 i 38/2020</w:t>
      </w:r>
    </w:p>
  </w:footnote>
  <w:footnote w:id="4">
    <w:p w:rsidR="00376FBC" w:rsidRPr="00052AA0" w:rsidRDefault="00376FBC" w:rsidP="004677C6">
      <w:pPr>
        <w:pStyle w:val="FootnoteText"/>
        <w:rPr>
          <w:sz w:val="22"/>
          <w:szCs w:val="22"/>
          <w:lang w:val="hr-HR"/>
        </w:rPr>
      </w:pPr>
      <w:r w:rsidRPr="004677C6">
        <w:rPr>
          <w:rStyle w:val="FootnoteReference"/>
          <w:rFonts w:asciiTheme="minorHAnsi" w:hAnsiTheme="minorHAnsi" w:cstheme="minorHAnsi"/>
          <w:sz w:val="20"/>
          <w:szCs w:val="20"/>
        </w:rPr>
        <w:footnoteRef/>
      </w:r>
      <w:r w:rsidRPr="004677C6">
        <w:rPr>
          <w:rFonts w:asciiTheme="minorHAnsi" w:hAnsiTheme="minorHAnsi" w:cstheme="minorHAnsi"/>
          <w:sz w:val="20"/>
          <w:szCs w:val="20"/>
          <w:lang w:val="hr-HR"/>
        </w:rPr>
        <w:t xml:space="preserve"> </w:t>
      </w:r>
      <w:r w:rsidRPr="004677C6">
        <w:rPr>
          <w:rFonts w:asciiTheme="minorHAnsi" w:eastAsia="Times New Roman" w:hAnsiTheme="minorHAnsi" w:cstheme="minorHAnsi"/>
          <w:sz w:val="20"/>
          <w:szCs w:val="20"/>
          <w:lang w:val="hr-HR"/>
        </w:rPr>
        <w:t>“Priručnik za izradu lokalnih planova akcije za unapređenje rodne ravnopravnosti na lokalnom nivou”, Misija OEBS u Crnoj Gori, 2015, dr Marijana Pajvančić</w:t>
      </w:r>
    </w:p>
  </w:footnote>
  <w:footnote w:id="5">
    <w:p w:rsidR="00376FBC" w:rsidRPr="004677C6" w:rsidRDefault="00376FBC" w:rsidP="004677C6">
      <w:pPr>
        <w:pStyle w:val="FootnoteText"/>
        <w:rPr>
          <w:rFonts w:asciiTheme="minorHAnsi" w:hAnsiTheme="minorHAnsi" w:cstheme="minorHAnsi"/>
          <w:lang w:val="hr-HR"/>
        </w:rPr>
      </w:pPr>
      <w:r w:rsidRPr="004677C6">
        <w:rPr>
          <w:rStyle w:val="FootnoteReference"/>
          <w:rFonts w:asciiTheme="minorHAnsi" w:hAnsiTheme="minorHAnsi" w:cstheme="minorHAnsi"/>
        </w:rPr>
        <w:footnoteRef/>
      </w:r>
      <w:hyperlink r:id="rId2" w:history="1">
        <w:r w:rsidRPr="004677C6">
          <w:rPr>
            <w:rStyle w:val="Hyperlink"/>
            <w:rFonts w:asciiTheme="minorHAnsi" w:hAnsiTheme="minorHAnsi" w:cstheme="minorHAnsi"/>
            <w:sz w:val="20"/>
            <w:szCs w:val="20"/>
            <w:lang w:val="en-CA"/>
          </w:rPr>
          <w:t>https://monstat.org/uploads/files/demografija/rodnaavnopravnost/Indeks%20rodne%20ravnopravnosti%20MNE%20(2)_25.7.pdf</w:t>
        </w:r>
      </w:hyperlink>
    </w:p>
  </w:footnote>
  <w:footnote w:id="6">
    <w:p w:rsidR="00376FBC" w:rsidRPr="004677C6" w:rsidRDefault="00376FBC" w:rsidP="004677C6">
      <w:pPr>
        <w:pStyle w:val="FootnoteText"/>
        <w:rPr>
          <w:rFonts w:ascii="Calibri" w:hAnsi="Calibri" w:cs="Calibri"/>
          <w:i w:val="0"/>
          <w:iCs w:val="0"/>
          <w:sz w:val="22"/>
          <w:szCs w:val="22"/>
          <w:lang w:val="hr-HR"/>
        </w:rPr>
      </w:pPr>
      <w:r w:rsidRPr="004677C6">
        <w:rPr>
          <w:rStyle w:val="FootnoteReference"/>
          <w:rFonts w:ascii="Calibri" w:hAnsi="Calibri" w:cs="Calibri"/>
          <w:i w:val="0"/>
          <w:iCs w:val="0"/>
        </w:rPr>
        <w:footnoteRef/>
      </w:r>
      <w:r w:rsidRPr="004677C6">
        <w:rPr>
          <w:rFonts w:ascii="Calibri" w:hAnsi="Calibri" w:cs="Calibri"/>
          <w:i w:val="0"/>
          <w:iCs w:val="0"/>
          <w:lang w:val="hr-HR"/>
        </w:rPr>
        <w:t xml:space="preserve"> </w:t>
      </w:r>
      <w:r w:rsidRPr="004677C6">
        <w:rPr>
          <w:rFonts w:ascii="Calibri" w:eastAsia="Times New Roman" w:hAnsi="Calibri" w:cs="Calibri"/>
          <w:color w:val="0C213F"/>
          <w:sz w:val="22"/>
          <w:szCs w:val="22"/>
          <w:lang w:val="hr-HR"/>
        </w:rPr>
        <w:t>Službeni list Crne Gore 20/11 i 68/16</w:t>
      </w:r>
    </w:p>
  </w:footnote>
  <w:footnote w:id="7">
    <w:p w:rsidR="00376FBC" w:rsidRPr="00DB7369" w:rsidRDefault="00376FBC" w:rsidP="004677C6">
      <w:pPr>
        <w:pStyle w:val="FootnoteText"/>
        <w:rPr>
          <w:lang w:val="hr-HR"/>
        </w:rPr>
      </w:pPr>
      <w:r w:rsidRPr="004677C6">
        <w:rPr>
          <w:rStyle w:val="FootnoteReference"/>
          <w:rFonts w:ascii="Calibri" w:hAnsi="Calibri" w:cs="Calibri"/>
        </w:rPr>
        <w:footnoteRef/>
      </w:r>
      <w:r w:rsidRPr="004677C6">
        <w:rPr>
          <w:rFonts w:ascii="Calibri" w:hAnsi="Calibri" w:cs="Calibri"/>
        </w:rPr>
        <w:t xml:space="preserve"> </w:t>
      </w:r>
      <w:r w:rsidRPr="004677C6">
        <w:rPr>
          <w:rFonts w:ascii="Calibri" w:hAnsi="Calibri" w:cs="Calibri"/>
          <w:sz w:val="22"/>
          <w:szCs w:val="22"/>
        </w:rPr>
        <w:t>https://radioberane.me/anketa-za-djevojcice-i-djevojke-vasi-odgovori-kreiraju-buduce-mjere-u-beranama/</w:t>
      </w:r>
    </w:p>
  </w:footnote>
  <w:footnote w:id="8">
    <w:p w:rsidR="00376FBC" w:rsidRPr="008A5B24" w:rsidRDefault="00376FBC" w:rsidP="00E53E61">
      <w:pPr>
        <w:pStyle w:val="FootnoteText"/>
        <w:rPr>
          <w:lang w:val="hr-HR"/>
        </w:rPr>
      </w:pPr>
      <w:r>
        <w:rPr>
          <w:rStyle w:val="FootnoteReference"/>
        </w:rPr>
        <w:footnoteRef/>
      </w:r>
      <w:r>
        <w:t xml:space="preserve"> </w:t>
      </w:r>
      <w:hyperlink r:id="rId3" w:history="1">
        <w:r w:rsidRPr="00F7585E">
          <w:rPr>
            <w:rStyle w:val="Hyperlink"/>
            <w:rFonts w:asciiTheme="minorHAnsi" w:hAnsiTheme="minorHAnsi" w:cstheme="minorHAnsi"/>
            <w:sz w:val="21"/>
            <w:szCs w:val="21"/>
          </w:rPr>
          <w:t>https://www.sluzbenilist.me/propisi/396629?page=8</w:t>
        </w:r>
      </w:hyperlink>
      <w:r>
        <w:t xml:space="preserve"> </w:t>
      </w:r>
    </w:p>
  </w:footnote>
  <w:footnote w:id="9">
    <w:p w:rsidR="00376FBC" w:rsidRPr="00471B83" w:rsidRDefault="00376FBC" w:rsidP="00471B83">
      <w:pPr>
        <w:pStyle w:val="FootnoteText"/>
        <w:rPr>
          <w:rFonts w:asciiTheme="minorHAnsi" w:hAnsiTheme="minorHAnsi" w:cstheme="minorHAnsi"/>
          <w:sz w:val="20"/>
          <w:szCs w:val="20"/>
          <w:lang w:val="hr-HR"/>
        </w:rPr>
      </w:pPr>
      <w:r w:rsidRPr="00471B83">
        <w:rPr>
          <w:rStyle w:val="FootnoteReference"/>
          <w:rFonts w:asciiTheme="minorHAnsi" w:hAnsiTheme="minorHAnsi" w:cstheme="minorHAnsi"/>
          <w:i w:val="0"/>
          <w:iCs w:val="0"/>
          <w:sz w:val="20"/>
          <w:szCs w:val="20"/>
        </w:rPr>
        <w:footnoteRef/>
      </w:r>
      <w:r w:rsidRPr="00471B83">
        <w:rPr>
          <w:rFonts w:asciiTheme="minorHAnsi" w:hAnsiTheme="minorHAnsi" w:cstheme="minorHAnsi"/>
          <w:i w:val="0"/>
          <w:iCs w:val="0"/>
          <w:sz w:val="20"/>
          <w:szCs w:val="20"/>
          <w:lang w:val="hr-HR"/>
        </w:rPr>
        <w:t xml:space="preserve"> </w:t>
      </w:r>
      <w:r w:rsidRPr="00471B83">
        <w:rPr>
          <w:rFonts w:asciiTheme="minorHAnsi" w:hAnsiTheme="minorHAnsi" w:cstheme="minorHAnsi"/>
          <w:sz w:val="20"/>
          <w:szCs w:val="20"/>
          <w:lang w:val="hr-HR"/>
        </w:rPr>
        <w:t>"Sl. list CG", br. 2/2018, 34/2019 i 38/2020</w:t>
      </w:r>
    </w:p>
  </w:footnote>
  <w:footnote w:id="10">
    <w:p w:rsidR="00376FBC" w:rsidRPr="009D314D" w:rsidRDefault="00376FBC" w:rsidP="00DE26B7">
      <w:pPr>
        <w:pStyle w:val="FootnoteText"/>
        <w:rPr>
          <w:rFonts w:asciiTheme="minorHAnsi" w:hAnsiTheme="minorHAnsi" w:cstheme="minorHAnsi"/>
          <w:sz w:val="20"/>
          <w:szCs w:val="20"/>
          <w:lang w:val="hr-HR"/>
        </w:rPr>
      </w:pPr>
      <w:r w:rsidRPr="009D314D">
        <w:rPr>
          <w:rStyle w:val="FootnoteReference"/>
          <w:rFonts w:asciiTheme="minorHAnsi" w:hAnsiTheme="minorHAnsi" w:cstheme="minorHAnsi"/>
          <w:sz w:val="20"/>
          <w:szCs w:val="20"/>
        </w:rPr>
        <w:footnoteRef/>
      </w:r>
      <w:r w:rsidRPr="009D314D">
        <w:rPr>
          <w:rFonts w:asciiTheme="minorHAnsi" w:hAnsiTheme="minorHAnsi" w:cstheme="minorHAnsi"/>
          <w:sz w:val="20"/>
          <w:szCs w:val="20"/>
        </w:rPr>
        <w:t>https://monstat.org/uploads/files/popis%202021/saopstenja/SAOPSTENJE_Popis%20stanovnistva%202023%20I_cg.pdf</w:t>
      </w:r>
    </w:p>
  </w:footnote>
  <w:footnote w:id="11">
    <w:p w:rsidR="00376FBC" w:rsidRPr="00EE62CB" w:rsidRDefault="00376FBC" w:rsidP="00DE26B7">
      <w:pPr>
        <w:pStyle w:val="FootnoteText"/>
        <w:rPr>
          <w:rFonts w:asciiTheme="minorHAnsi" w:hAnsiTheme="minorHAnsi" w:cstheme="minorHAnsi"/>
          <w:sz w:val="20"/>
          <w:szCs w:val="20"/>
          <w:lang w:val="hr-HR"/>
        </w:rPr>
      </w:pPr>
      <w:r w:rsidRPr="00EE62CB">
        <w:rPr>
          <w:rStyle w:val="FootnoteReference"/>
          <w:rFonts w:asciiTheme="minorHAnsi" w:hAnsiTheme="minorHAnsi" w:cstheme="minorHAnsi"/>
          <w:sz w:val="20"/>
          <w:szCs w:val="20"/>
        </w:rPr>
        <w:footnoteRef/>
      </w:r>
      <w:hyperlink r:id="rId4" w:history="1">
        <w:r w:rsidRPr="00EE62CB">
          <w:rPr>
            <w:rStyle w:val="Hyperlink"/>
            <w:rFonts w:asciiTheme="minorHAnsi" w:hAnsiTheme="minorHAnsi" w:cstheme="minorHAnsi"/>
            <w:sz w:val="20"/>
            <w:szCs w:val="20"/>
            <w:lang w:val="pl-PL"/>
          </w:rPr>
          <w:t>https://monstat.org/uploads/files/demografija/osnovni%20demografski%20pokazatelji/2024/Procjene%20stanovnistva%20i%20osnovni%20demografski%20indikatori_2024.pdf</w:t>
        </w:r>
      </w:hyperlink>
      <w:r w:rsidRPr="00EE62CB">
        <w:rPr>
          <w:rFonts w:asciiTheme="minorHAnsi" w:hAnsiTheme="minorHAnsi" w:cstheme="minorHAnsi"/>
          <w:sz w:val="20"/>
          <w:szCs w:val="20"/>
          <w:lang w:val="pl-PL"/>
        </w:rPr>
        <w:t xml:space="preserve"> </w:t>
      </w:r>
    </w:p>
  </w:footnote>
  <w:footnote w:id="12">
    <w:p w:rsidR="00376FBC" w:rsidRPr="00E774B7" w:rsidRDefault="00376FBC" w:rsidP="00DE26B7">
      <w:pPr>
        <w:pStyle w:val="FootnoteText"/>
        <w:rPr>
          <w:lang w:val="hr-HR"/>
        </w:rPr>
      </w:pPr>
      <w:r>
        <w:rPr>
          <w:rStyle w:val="FootnoteReference"/>
        </w:rPr>
        <w:footnoteRef/>
      </w:r>
      <w:r>
        <w:t xml:space="preserve"> </w:t>
      </w:r>
      <w:hyperlink r:id="rId5" w:history="1">
        <w:r w:rsidRPr="00EE62CB">
          <w:rPr>
            <w:rStyle w:val="Hyperlink"/>
            <w:rFonts w:ascii="Calibri" w:hAnsi="Calibri" w:cs="Calibri"/>
            <w:sz w:val="22"/>
            <w:szCs w:val="22"/>
          </w:rPr>
          <w:t>https://monstat.org/cg/page.php?id=1141&amp;pageid=51</w:t>
        </w:r>
      </w:hyperlink>
      <w:r>
        <w:t xml:space="preserve"> </w:t>
      </w:r>
    </w:p>
  </w:footnote>
  <w:footnote w:id="13">
    <w:p w:rsidR="00376FBC" w:rsidRPr="008C526E" w:rsidRDefault="00376FBC" w:rsidP="00174D25">
      <w:pPr>
        <w:pStyle w:val="FootnoteText"/>
        <w:rPr>
          <w:rFonts w:ascii="Calibri" w:hAnsi="Calibri" w:cs="Calibri"/>
          <w:sz w:val="21"/>
          <w:szCs w:val="21"/>
          <w:lang w:val="hr-HR"/>
        </w:rPr>
      </w:pPr>
      <w:r w:rsidRPr="008C526E">
        <w:rPr>
          <w:rStyle w:val="FootnoteReference"/>
          <w:rFonts w:ascii="Calibri" w:hAnsi="Calibri" w:cs="Calibri"/>
          <w:sz w:val="21"/>
          <w:szCs w:val="21"/>
        </w:rPr>
        <w:footnoteRef/>
      </w:r>
      <w:r w:rsidRPr="008C526E">
        <w:rPr>
          <w:rFonts w:ascii="Calibri" w:hAnsi="Calibri" w:cs="Calibri"/>
          <w:sz w:val="21"/>
          <w:szCs w:val="21"/>
        </w:rPr>
        <w:t xml:space="preserve"> </w:t>
      </w:r>
      <w:r w:rsidRPr="008C526E">
        <w:rPr>
          <w:rFonts w:ascii="Calibri" w:hAnsi="Calibri" w:cs="Calibri"/>
          <w:sz w:val="21"/>
          <w:szCs w:val="21"/>
          <w:lang w:val="hr-HR"/>
        </w:rPr>
        <w:t>Iz Izvještaja o realizaciji Akcionog plana za postizanje rodne ravnopravnosti u opštini Berane za period 2023- 2025.</w:t>
      </w:r>
    </w:p>
  </w:footnote>
  <w:footnote w:id="14">
    <w:p w:rsidR="00376FBC" w:rsidRPr="008C526E" w:rsidRDefault="00376FBC" w:rsidP="008105EE">
      <w:pPr>
        <w:pStyle w:val="FootnoteText"/>
        <w:rPr>
          <w:rFonts w:ascii="Calibri" w:hAnsi="Calibri" w:cs="Calibri"/>
          <w:sz w:val="22"/>
          <w:szCs w:val="22"/>
          <w:lang w:val="hr-HR"/>
        </w:rPr>
      </w:pPr>
      <w:r w:rsidRPr="008C526E">
        <w:rPr>
          <w:rStyle w:val="FootnoteReference"/>
          <w:rFonts w:ascii="Calibri" w:hAnsi="Calibri" w:cs="Calibri"/>
          <w:sz w:val="22"/>
          <w:szCs w:val="22"/>
        </w:rPr>
        <w:footnoteRef/>
      </w:r>
      <w:r w:rsidRPr="008C526E">
        <w:rPr>
          <w:rFonts w:ascii="Calibri" w:hAnsi="Calibri" w:cs="Calibri"/>
          <w:sz w:val="22"/>
          <w:szCs w:val="22"/>
        </w:rPr>
        <w:t xml:space="preserve"> </w:t>
      </w:r>
      <w:r w:rsidRPr="008C526E">
        <w:rPr>
          <w:rFonts w:ascii="Calibri" w:hAnsi="Calibri" w:cs="Calibri"/>
          <w:sz w:val="22"/>
          <w:szCs w:val="22"/>
          <w:lang w:val="hr-HR"/>
        </w:rPr>
        <w:t>Iz Izvještaja o realizaciji Akcionog plana za postizanje rodne ravnopravnosti u</w:t>
      </w:r>
      <w:r>
        <w:rPr>
          <w:rFonts w:ascii="Calibri" w:hAnsi="Calibri" w:cs="Calibri"/>
          <w:sz w:val="22"/>
          <w:szCs w:val="22"/>
          <w:lang w:val="hr-HR"/>
        </w:rPr>
        <w:t xml:space="preserve"> opštini Berane za period 2023-</w:t>
      </w:r>
      <w:r w:rsidRPr="008C526E">
        <w:rPr>
          <w:rFonts w:ascii="Calibri" w:hAnsi="Calibri" w:cs="Calibri"/>
          <w:sz w:val="22"/>
          <w:szCs w:val="22"/>
          <w:lang w:val="hr-HR"/>
        </w:rPr>
        <w:t>2025.</w:t>
      </w:r>
    </w:p>
    <w:p w:rsidR="00376FBC" w:rsidRPr="0052161B" w:rsidRDefault="00376FBC" w:rsidP="008105EE">
      <w:pPr>
        <w:pStyle w:val="FootnoteText"/>
        <w:rPr>
          <w:lang w:val="hr-HR"/>
        </w:rPr>
      </w:pPr>
    </w:p>
  </w:footnote>
  <w:footnote w:id="15">
    <w:p w:rsidR="00376FBC" w:rsidRPr="00CB516F" w:rsidRDefault="00376FBC" w:rsidP="00424C89">
      <w:pPr>
        <w:pStyle w:val="FootnoteText"/>
        <w:spacing w:line="240" w:lineRule="auto"/>
        <w:rPr>
          <w:sz w:val="22"/>
          <w:szCs w:val="22"/>
          <w:lang w:val="hr-HR"/>
        </w:rPr>
      </w:pPr>
      <w:r w:rsidRPr="002A770C">
        <w:rPr>
          <w:rStyle w:val="FootnoteReference"/>
          <w:sz w:val="20"/>
          <w:szCs w:val="20"/>
        </w:rPr>
        <w:footnoteRef/>
      </w:r>
      <w:r w:rsidRPr="002A770C">
        <w:rPr>
          <w:sz w:val="20"/>
          <w:szCs w:val="20"/>
          <w:lang w:val="pl-PL"/>
        </w:rPr>
        <w:t xml:space="preserve"> </w:t>
      </w:r>
      <w:r w:rsidRPr="00CB516F">
        <w:rPr>
          <w:rFonts w:asciiTheme="minorHAnsi" w:hAnsiTheme="minorHAnsi" w:cstheme="minorHAnsi"/>
          <w:sz w:val="22"/>
          <w:szCs w:val="22"/>
          <w:lang w:val="hr-HR"/>
        </w:rPr>
        <w:t>Iz Izvještaja o realizaciji Akcionog plana za postizanje rodne ravnopravnosti u opštini Berane za period 2023- 2025.</w:t>
      </w:r>
    </w:p>
    <w:p w:rsidR="00376FBC" w:rsidRPr="00CB516F" w:rsidRDefault="00376FBC" w:rsidP="00424C89">
      <w:pPr>
        <w:pStyle w:val="FootnoteText"/>
        <w:spacing w:line="240" w:lineRule="auto"/>
        <w:rPr>
          <w:sz w:val="22"/>
          <w:szCs w:val="22"/>
          <w:lang w:val="hr-HR"/>
        </w:rPr>
      </w:pPr>
    </w:p>
  </w:footnote>
  <w:footnote w:id="16">
    <w:p w:rsidR="00376FBC" w:rsidRPr="008B0DA8" w:rsidRDefault="00376FBC" w:rsidP="00424C89">
      <w:pPr>
        <w:pStyle w:val="FootnoteText"/>
        <w:spacing w:line="240" w:lineRule="auto"/>
        <w:rPr>
          <w:rFonts w:asciiTheme="minorHAnsi" w:hAnsiTheme="minorHAnsi" w:cstheme="minorHAnsi"/>
          <w:sz w:val="22"/>
          <w:szCs w:val="22"/>
          <w:lang w:val="hr-HR"/>
        </w:rPr>
      </w:pPr>
      <w:r w:rsidRPr="00CB516F">
        <w:rPr>
          <w:rStyle w:val="FootnoteReference"/>
          <w:rFonts w:asciiTheme="minorHAnsi" w:hAnsiTheme="minorHAnsi" w:cstheme="minorHAnsi"/>
          <w:sz w:val="22"/>
          <w:szCs w:val="22"/>
        </w:rPr>
        <w:footnoteRef/>
      </w:r>
      <w:r w:rsidRPr="00CB516F">
        <w:rPr>
          <w:rFonts w:asciiTheme="minorHAnsi" w:hAnsiTheme="minorHAnsi" w:cstheme="minorHAnsi"/>
          <w:sz w:val="22"/>
          <w:szCs w:val="22"/>
        </w:rPr>
        <w:t xml:space="preserve"> </w:t>
      </w:r>
      <w:r w:rsidRPr="00CB516F">
        <w:rPr>
          <w:rFonts w:asciiTheme="minorHAnsi" w:hAnsiTheme="minorHAnsi" w:cstheme="minorHAnsi"/>
          <w:sz w:val="22"/>
          <w:szCs w:val="22"/>
          <w:lang w:val="hr-HR"/>
        </w:rPr>
        <w:t>Iz Izvještaja o radu Doma zdravlja „Dr Nika Labović“ Berane za 2025.</w:t>
      </w:r>
    </w:p>
  </w:footnote>
  <w:footnote w:id="17">
    <w:p w:rsidR="00376FBC" w:rsidRPr="00DC61C8" w:rsidRDefault="00376FBC" w:rsidP="00DC61C8">
      <w:pPr>
        <w:pStyle w:val="FootnoteText"/>
        <w:rPr>
          <w:rFonts w:ascii="Calibri" w:hAnsi="Calibri" w:cs="Calibri"/>
          <w:sz w:val="20"/>
          <w:szCs w:val="20"/>
          <w:lang w:val="hr-HR"/>
        </w:rPr>
      </w:pPr>
      <w:r w:rsidRPr="00DC61C8">
        <w:rPr>
          <w:rStyle w:val="FootnoteReference"/>
          <w:rFonts w:ascii="Calibri" w:hAnsi="Calibri" w:cs="Calibri"/>
          <w:sz w:val="20"/>
          <w:szCs w:val="20"/>
        </w:rPr>
        <w:footnoteRef/>
      </w:r>
      <w:r w:rsidRPr="00DC61C8">
        <w:rPr>
          <w:rFonts w:ascii="Calibri" w:hAnsi="Calibri" w:cs="Calibri"/>
          <w:sz w:val="20"/>
          <w:szCs w:val="20"/>
          <w:lang w:val="pl-PL"/>
        </w:rPr>
        <w:t xml:space="preserve"> </w:t>
      </w:r>
      <w:r w:rsidRPr="00DC61C8">
        <w:rPr>
          <w:rFonts w:ascii="Calibri" w:hAnsi="Calibri" w:cs="Calibri"/>
          <w:sz w:val="20"/>
          <w:szCs w:val="20"/>
          <w:lang w:val="hr-HR"/>
        </w:rPr>
        <w:t>Izvor padataka: Strategija za razvoj sporta u opštini Berane</w:t>
      </w:r>
    </w:p>
  </w:footnote>
  <w:footnote w:id="18">
    <w:p w:rsidR="00376FBC" w:rsidRPr="001C5984" w:rsidRDefault="00376FBC" w:rsidP="00DC61C8">
      <w:pPr>
        <w:pStyle w:val="FootnoteText"/>
        <w:rPr>
          <w:lang w:val="hr-HR"/>
        </w:rPr>
      </w:pPr>
      <w:r>
        <w:rPr>
          <w:rStyle w:val="FootnoteReference"/>
        </w:rPr>
        <w:footnoteRef/>
      </w:r>
      <w:r>
        <w:t xml:space="preserve"> </w:t>
      </w:r>
      <w:r w:rsidRPr="00834893">
        <w:rPr>
          <w:sz w:val="20"/>
          <w:szCs w:val="20"/>
        </w:rPr>
        <w:t>Strategija razvoja sporta u opštini Berane 2024-2028, strana 32</w:t>
      </w:r>
    </w:p>
  </w:footnote>
  <w:footnote w:id="19">
    <w:p w:rsidR="00376FBC" w:rsidRPr="00C754E6" w:rsidRDefault="00376FBC" w:rsidP="00DC61C8">
      <w:pPr>
        <w:pStyle w:val="FootnoteText"/>
        <w:rPr>
          <w:rFonts w:asciiTheme="minorHAnsi" w:hAnsiTheme="minorHAnsi" w:cstheme="minorHAnsi"/>
          <w:sz w:val="20"/>
          <w:szCs w:val="20"/>
          <w:lang w:val="hr-HR"/>
        </w:rPr>
      </w:pPr>
      <w:r w:rsidRPr="00C754E6">
        <w:rPr>
          <w:rStyle w:val="FootnoteReference"/>
          <w:rFonts w:asciiTheme="minorHAnsi" w:hAnsiTheme="minorHAnsi" w:cstheme="minorHAnsi"/>
          <w:sz w:val="20"/>
          <w:szCs w:val="20"/>
        </w:rPr>
        <w:footnoteRef/>
      </w:r>
      <w:r w:rsidRPr="00C754E6">
        <w:rPr>
          <w:rFonts w:asciiTheme="minorHAnsi" w:hAnsiTheme="minorHAnsi" w:cstheme="minorHAnsi"/>
          <w:sz w:val="20"/>
          <w:szCs w:val="20"/>
        </w:rPr>
        <w:t xml:space="preserve"> </w:t>
      </w:r>
      <w:r w:rsidRPr="00C754E6">
        <w:rPr>
          <w:rFonts w:asciiTheme="minorHAnsi" w:hAnsiTheme="minorHAnsi" w:cstheme="minorHAnsi"/>
          <w:sz w:val="20"/>
          <w:szCs w:val="20"/>
          <w:lang w:val="hr-HR"/>
        </w:rPr>
        <w:t>Odluka je Aneks 2 ovog dokumenta</w:t>
      </w:r>
    </w:p>
  </w:footnote>
  <w:footnote w:id="20">
    <w:p w:rsidR="00376FBC" w:rsidRPr="00C754E6" w:rsidRDefault="00376FBC" w:rsidP="00DC61C8">
      <w:pPr>
        <w:pStyle w:val="FootnoteText"/>
        <w:rPr>
          <w:rFonts w:asciiTheme="minorHAnsi" w:hAnsiTheme="minorHAnsi" w:cstheme="minorHAnsi"/>
          <w:sz w:val="20"/>
          <w:szCs w:val="20"/>
          <w:lang w:val="hr-HR"/>
        </w:rPr>
      </w:pPr>
      <w:r w:rsidRPr="00C754E6">
        <w:rPr>
          <w:rStyle w:val="FootnoteReference"/>
          <w:rFonts w:asciiTheme="minorHAnsi" w:hAnsiTheme="minorHAnsi" w:cstheme="minorHAnsi"/>
          <w:sz w:val="20"/>
          <w:szCs w:val="20"/>
        </w:rPr>
        <w:footnoteRef/>
      </w:r>
      <w:r w:rsidRPr="00C754E6">
        <w:rPr>
          <w:rFonts w:asciiTheme="minorHAnsi" w:hAnsiTheme="minorHAnsi" w:cstheme="minorHAnsi"/>
          <w:sz w:val="20"/>
          <w:szCs w:val="20"/>
        </w:rPr>
        <w:t xml:space="preserve"> </w:t>
      </w:r>
      <w:r w:rsidRPr="00C754E6">
        <w:rPr>
          <w:rFonts w:asciiTheme="minorHAnsi" w:hAnsiTheme="minorHAnsi" w:cstheme="minorHAnsi"/>
          <w:sz w:val="20"/>
          <w:szCs w:val="20"/>
          <w:lang w:val="hr-HR"/>
        </w:rPr>
        <w:t>Jun 2026.</w:t>
      </w:r>
    </w:p>
  </w:footnote>
  <w:footnote w:id="21">
    <w:p w:rsidR="00376FBC" w:rsidRPr="00104485" w:rsidRDefault="00376FBC" w:rsidP="00DC61C8">
      <w:pPr>
        <w:pStyle w:val="FootnoteText"/>
        <w:rPr>
          <w:sz w:val="20"/>
          <w:szCs w:val="20"/>
          <w:lang w:val="hr-HR"/>
        </w:rPr>
      </w:pPr>
      <w:r w:rsidRPr="00C754E6">
        <w:rPr>
          <w:rStyle w:val="FootnoteReference"/>
          <w:rFonts w:asciiTheme="minorHAnsi" w:hAnsiTheme="minorHAnsi" w:cstheme="minorHAnsi"/>
          <w:sz w:val="20"/>
          <w:szCs w:val="20"/>
        </w:rPr>
        <w:footnoteRef/>
      </w:r>
      <w:r w:rsidRPr="00C754E6">
        <w:rPr>
          <w:rFonts w:asciiTheme="minorHAnsi" w:hAnsiTheme="minorHAnsi" w:cstheme="minorHAnsi"/>
          <w:sz w:val="20"/>
          <w:szCs w:val="20"/>
        </w:rPr>
        <w:t xml:space="preserve"> https://berane.me/wp-content/uploads/2025/06/Strateski-plan-opstine-Berane-2024-2031-godine.pdf</w:t>
      </w:r>
      <w:r>
        <w:rPr>
          <w:sz w:val="20"/>
          <w:szCs w:val="20"/>
        </w:rPr>
        <w:t xml:space="preserve">  </w:t>
      </w:r>
    </w:p>
  </w:footnote>
  <w:footnote w:id="22">
    <w:p w:rsidR="00376FBC" w:rsidRPr="00104485" w:rsidRDefault="00376FBC" w:rsidP="00912066">
      <w:pPr>
        <w:pStyle w:val="FootnoteText"/>
        <w:rPr>
          <w:lang w:val="en-GB"/>
        </w:rPr>
      </w:pPr>
      <w:r>
        <w:rPr>
          <w:rStyle w:val="FootnoteReference"/>
        </w:rPr>
        <w:footnoteRef/>
      </w:r>
      <w:r>
        <w:t xml:space="preserve"> </w:t>
      </w:r>
      <w:hyperlink r:id="rId6" w:history="1">
        <w:r w:rsidRPr="00912066">
          <w:rPr>
            <w:rStyle w:val="Hyperlink"/>
            <w:rFonts w:asciiTheme="minorHAnsi" w:hAnsiTheme="minorHAnsi" w:cstheme="minorHAnsi"/>
            <w:sz w:val="22"/>
            <w:szCs w:val="22"/>
            <w:lang w:val="pl-PL"/>
          </w:rPr>
          <w:t>https://berane.me/wp-content/uploads/2026/01/Integrisani-akcioni-plan-urbane-mobilnosti-2025-2030-Berane.pdf</w:t>
        </w:r>
      </w:hyperlink>
      <w:r w:rsidRPr="00104485">
        <w:rPr>
          <w:lang w:val="pl-PL"/>
        </w:rPr>
        <w:t xml:space="preserve"> </w:t>
      </w:r>
    </w:p>
    <w:p w:rsidR="00376FBC" w:rsidRPr="00104485" w:rsidRDefault="00376FBC" w:rsidP="00912066">
      <w:pPr>
        <w:pStyle w:val="FootnoteText"/>
        <w:rPr>
          <w:lang w:val="hr-HR"/>
        </w:rPr>
      </w:pPr>
    </w:p>
  </w:footnote>
  <w:footnote w:id="23">
    <w:p w:rsidR="00376FBC" w:rsidRPr="00912066" w:rsidRDefault="00376FBC" w:rsidP="00912066">
      <w:pPr>
        <w:pStyle w:val="FootnoteText"/>
        <w:rPr>
          <w:rFonts w:asciiTheme="minorHAnsi" w:hAnsiTheme="minorHAnsi" w:cstheme="minorHAnsi"/>
          <w:lang w:val="hr-HR"/>
        </w:rPr>
      </w:pPr>
      <w:r w:rsidRPr="00912066">
        <w:rPr>
          <w:rStyle w:val="FootnoteReference"/>
          <w:rFonts w:asciiTheme="minorHAnsi" w:hAnsiTheme="minorHAnsi" w:cstheme="minorHAnsi"/>
        </w:rPr>
        <w:footnoteRef/>
      </w:r>
      <w:r w:rsidRPr="00912066">
        <w:rPr>
          <w:rFonts w:asciiTheme="minorHAnsi" w:hAnsiTheme="minorHAnsi" w:cstheme="minorHAnsi"/>
        </w:rPr>
        <w:t xml:space="preserve"> </w:t>
      </w:r>
      <w:r w:rsidRPr="00912066">
        <w:rPr>
          <w:rFonts w:asciiTheme="minorHAnsi" w:hAnsiTheme="minorHAnsi" w:cstheme="minorHAnsi"/>
          <w:sz w:val="20"/>
          <w:szCs w:val="20"/>
        </w:rPr>
        <w:t>https://enlargement.ec.europa.eu/document/download/c8a403a9-4996-4668-a162-373e4662058a_en?filename=AD%2006%20Just%20transition%20WB-FINAL.pdf</w:t>
      </w:r>
      <w:r w:rsidRPr="00912066">
        <w:rPr>
          <w:rFonts w:asciiTheme="minorHAnsi" w:hAnsiTheme="minorHAnsi" w:cstheme="minorHAns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F5F8D"/>
    <w:multiLevelType w:val="hybridMultilevel"/>
    <w:tmpl w:val="286C1BDE"/>
    <w:lvl w:ilvl="0" w:tplc="9A9A6D1C">
      <w:start w:val="16"/>
      <w:numFmt w:val="bullet"/>
      <w:lvlText w:val="-"/>
      <w:lvlJc w:val="left"/>
      <w:pPr>
        <w:ind w:left="720" w:hanging="360"/>
      </w:pPr>
      <w:rPr>
        <w:rFonts w:ascii="Times New Roman" w:eastAsia="Cambr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2669A6"/>
    <w:multiLevelType w:val="multilevel"/>
    <w:tmpl w:val="9A9CE7D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B8061D2"/>
    <w:multiLevelType w:val="hybridMultilevel"/>
    <w:tmpl w:val="032038C0"/>
    <w:lvl w:ilvl="0" w:tplc="08090005">
      <w:start w:val="1"/>
      <w:numFmt w:val="bullet"/>
      <w:lvlText w:val=""/>
      <w:lvlJc w:val="left"/>
      <w:pPr>
        <w:ind w:left="769" w:hanging="360"/>
      </w:pPr>
      <w:rPr>
        <w:rFonts w:ascii="Wingdings" w:hAnsi="Wingdings"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abstractNum w:abstractNumId="3">
    <w:nsid w:val="1626633B"/>
    <w:multiLevelType w:val="multilevel"/>
    <w:tmpl w:val="9A9CE7D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C077471"/>
    <w:multiLevelType w:val="multilevel"/>
    <w:tmpl w:val="BF4C6614"/>
    <w:lvl w:ilvl="0">
      <w:start w:val="1"/>
      <w:numFmt w:val="decimal"/>
      <w:lvlText w:val="%1."/>
      <w:lvlJc w:val="left"/>
      <w:pPr>
        <w:ind w:left="720" w:hanging="360"/>
      </w:pPr>
      <w:rPr>
        <w:rFonts w:hint="default"/>
        <w:color w:val="3071C3" w:themeColor="text2" w:themeTint="BF"/>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4CD125D"/>
    <w:multiLevelType w:val="hybridMultilevel"/>
    <w:tmpl w:val="624A1EF2"/>
    <w:lvl w:ilvl="0" w:tplc="0409001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270B79A8"/>
    <w:multiLevelType w:val="multilevel"/>
    <w:tmpl w:val="9A9CE7D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2C777A28"/>
    <w:multiLevelType w:val="multilevel"/>
    <w:tmpl w:val="BF4C6614"/>
    <w:lvl w:ilvl="0">
      <w:start w:val="1"/>
      <w:numFmt w:val="decimal"/>
      <w:lvlText w:val="%1."/>
      <w:lvlJc w:val="left"/>
      <w:pPr>
        <w:ind w:left="720" w:hanging="360"/>
      </w:pPr>
      <w:rPr>
        <w:rFonts w:hint="default"/>
        <w:color w:val="3071C3" w:themeColor="text2" w:themeTint="BF"/>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2DED2BAD"/>
    <w:multiLevelType w:val="multilevel"/>
    <w:tmpl w:val="BF4C6614"/>
    <w:lvl w:ilvl="0">
      <w:start w:val="1"/>
      <w:numFmt w:val="decimal"/>
      <w:lvlText w:val="%1."/>
      <w:lvlJc w:val="left"/>
      <w:pPr>
        <w:ind w:left="720" w:hanging="360"/>
      </w:pPr>
      <w:rPr>
        <w:rFonts w:hint="default"/>
        <w:color w:val="3071C3" w:themeColor="text2" w:themeTint="BF"/>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307B1824"/>
    <w:multiLevelType w:val="hybridMultilevel"/>
    <w:tmpl w:val="833CF588"/>
    <w:lvl w:ilvl="0" w:tplc="E84C6316">
      <w:start w:val="1"/>
      <w:numFmt w:val="bullet"/>
      <w:lvlText w:val="-"/>
      <w:lvlJc w:val="left"/>
      <w:pPr>
        <w:ind w:left="360" w:hanging="360"/>
      </w:pPr>
      <w:rPr>
        <w:rFonts w:ascii="Arial" w:hAnsi="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09A4708"/>
    <w:multiLevelType w:val="hybridMultilevel"/>
    <w:tmpl w:val="722C804C"/>
    <w:lvl w:ilvl="0" w:tplc="9A9A6D1C">
      <w:start w:val="16"/>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5955D56"/>
    <w:multiLevelType w:val="hybridMultilevel"/>
    <w:tmpl w:val="FCFCF52C"/>
    <w:lvl w:ilvl="0" w:tplc="0409001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39617F2B"/>
    <w:multiLevelType w:val="hybridMultilevel"/>
    <w:tmpl w:val="97AAF3AA"/>
    <w:lvl w:ilvl="0" w:tplc="A2201AE4">
      <w:start w:val="1"/>
      <w:numFmt w:val="bullet"/>
      <w:lvlText w:val="-"/>
      <w:lvlJc w:val="left"/>
      <w:pPr>
        <w:ind w:left="720" w:hanging="360"/>
      </w:pPr>
      <w:rPr>
        <w:rFonts w:ascii="Superclarendon Regular" w:hAnsi="Superclarendon 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6F7B81"/>
    <w:multiLevelType w:val="hybridMultilevel"/>
    <w:tmpl w:val="9E280408"/>
    <w:lvl w:ilvl="0" w:tplc="180834BE">
      <w:start w:val="7"/>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4B20A9"/>
    <w:multiLevelType w:val="hybridMultilevel"/>
    <w:tmpl w:val="6A6E65B4"/>
    <w:lvl w:ilvl="0" w:tplc="544E889C">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112227"/>
    <w:multiLevelType w:val="hybridMultilevel"/>
    <w:tmpl w:val="F54293F2"/>
    <w:lvl w:ilvl="0" w:tplc="2DD6FAB8">
      <w:start w:val="30"/>
      <w:numFmt w:val="bullet"/>
      <w:lvlText w:val="-"/>
      <w:lvlJc w:val="left"/>
      <w:pPr>
        <w:ind w:left="720" w:hanging="360"/>
      </w:pPr>
      <w:rPr>
        <w:rFonts w:ascii="Times New Roman" w:eastAsia="Cambr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5241A49"/>
    <w:multiLevelType w:val="multilevel"/>
    <w:tmpl w:val="7FEE728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nsid w:val="55E63121"/>
    <w:multiLevelType w:val="multilevel"/>
    <w:tmpl w:val="9A9CE7D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70778F6"/>
    <w:multiLevelType w:val="hybridMultilevel"/>
    <w:tmpl w:val="96BEA536"/>
    <w:lvl w:ilvl="0" w:tplc="A2201AE4">
      <w:start w:val="1"/>
      <w:numFmt w:val="bullet"/>
      <w:lvlText w:val="-"/>
      <w:lvlJc w:val="left"/>
      <w:pPr>
        <w:ind w:left="720" w:hanging="360"/>
      </w:pPr>
      <w:rPr>
        <w:rFonts w:ascii="Superclarendon Regular" w:hAnsi="Superclarendon 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C30ACA"/>
    <w:multiLevelType w:val="hybridMultilevel"/>
    <w:tmpl w:val="42CA8A4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0811197"/>
    <w:multiLevelType w:val="hybridMultilevel"/>
    <w:tmpl w:val="F5D23710"/>
    <w:lvl w:ilvl="0" w:tplc="C8E69FFC">
      <w:numFmt w:val="bullet"/>
      <w:lvlText w:val="-"/>
      <w:lvlJc w:val="left"/>
      <w:pPr>
        <w:ind w:left="720" w:hanging="360"/>
      </w:pPr>
      <w:rPr>
        <w:rFonts w:ascii="Segoe UI" w:eastAsia="Times New Roman" w:hAnsi="Segoe UI" w:cs="Segoe U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2C1758"/>
    <w:multiLevelType w:val="multilevel"/>
    <w:tmpl w:val="E87214E8"/>
    <w:lvl w:ilvl="0">
      <w:start w:val="5"/>
      <w:numFmt w:val="decimal"/>
      <w:lvlText w:val="%1."/>
      <w:lvlJc w:val="left"/>
      <w:pPr>
        <w:ind w:left="540" w:hanging="540"/>
      </w:pPr>
      <w:rPr>
        <w:rFonts w:hint="default"/>
        <w:color w:val="3071C3" w:themeColor="text2" w:themeTint="BF"/>
      </w:rPr>
    </w:lvl>
    <w:lvl w:ilvl="1">
      <w:start w:val="1"/>
      <w:numFmt w:val="decimal"/>
      <w:lvlText w:val="%1.%2."/>
      <w:lvlJc w:val="left"/>
      <w:pPr>
        <w:ind w:left="126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2700" w:hanging="108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4140" w:hanging="144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580" w:hanging="1800"/>
      </w:pPr>
      <w:rPr>
        <w:rFonts w:hint="default"/>
        <w:color w:val="auto"/>
      </w:rPr>
    </w:lvl>
    <w:lvl w:ilvl="8">
      <w:start w:val="1"/>
      <w:numFmt w:val="decimal"/>
      <w:lvlText w:val="%1.%2.%3.%4.%5.%6.%7.%8.%9."/>
      <w:lvlJc w:val="left"/>
      <w:pPr>
        <w:ind w:left="6120" w:hanging="1800"/>
      </w:pPr>
      <w:rPr>
        <w:rFonts w:hint="default"/>
        <w:color w:val="auto"/>
      </w:rPr>
    </w:lvl>
  </w:abstractNum>
  <w:abstractNum w:abstractNumId="22">
    <w:nsid w:val="613F7FFB"/>
    <w:multiLevelType w:val="multilevel"/>
    <w:tmpl w:val="29E0EE30"/>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5455D1"/>
    <w:multiLevelType w:val="hybridMultilevel"/>
    <w:tmpl w:val="851E5AF4"/>
    <w:lvl w:ilvl="0" w:tplc="9A9A6D1C">
      <w:start w:val="16"/>
      <w:numFmt w:val="bullet"/>
      <w:lvlText w:val="-"/>
      <w:lvlJc w:val="left"/>
      <w:pPr>
        <w:ind w:left="1675" w:hanging="360"/>
      </w:pPr>
      <w:rPr>
        <w:rFonts w:ascii="Times New Roman" w:eastAsia="Cambria" w:hAnsi="Times New Roman" w:cs="Times New Roman" w:hint="default"/>
      </w:rPr>
    </w:lvl>
    <w:lvl w:ilvl="1" w:tplc="08090003" w:tentative="1">
      <w:start w:val="1"/>
      <w:numFmt w:val="bullet"/>
      <w:lvlText w:val="o"/>
      <w:lvlJc w:val="left"/>
      <w:pPr>
        <w:ind w:left="2395" w:hanging="360"/>
      </w:pPr>
      <w:rPr>
        <w:rFonts w:ascii="Courier New" w:hAnsi="Courier New" w:cs="Courier New" w:hint="default"/>
      </w:rPr>
    </w:lvl>
    <w:lvl w:ilvl="2" w:tplc="08090005" w:tentative="1">
      <w:start w:val="1"/>
      <w:numFmt w:val="bullet"/>
      <w:lvlText w:val=""/>
      <w:lvlJc w:val="left"/>
      <w:pPr>
        <w:ind w:left="3115" w:hanging="360"/>
      </w:pPr>
      <w:rPr>
        <w:rFonts w:ascii="Wingdings" w:hAnsi="Wingdings" w:hint="default"/>
      </w:rPr>
    </w:lvl>
    <w:lvl w:ilvl="3" w:tplc="08090001" w:tentative="1">
      <w:start w:val="1"/>
      <w:numFmt w:val="bullet"/>
      <w:lvlText w:val=""/>
      <w:lvlJc w:val="left"/>
      <w:pPr>
        <w:ind w:left="3835" w:hanging="360"/>
      </w:pPr>
      <w:rPr>
        <w:rFonts w:ascii="Symbol" w:hAnsi="Symbol" w:hint="default"/>
      </w:rPr>
    </w:lvl>
    <w:lvl w:ilvl="4" w:tplc="08090003" w:tentative="1">
      <w:start w:val="1"/>
      <w:numFmt w:val="bullet"/>
      <w:lvlText w:val="o"/>
      <w:lvlJc w:val="left"/>
      <w:pPr>
        <w:ind w:left="4555" w:hanging="360"/>
      </w:pPr>
      <w:rPr>
        <w:rFonts w:ascii="Courier New" w:hAnsi="Courier New" w:cs="Courier New" w:hint="default"/>
      </w:rPr>
    </w:lvl>
    <w:lvl w:ilvl="5" w:tplc="08090005" w:tentative="1">
      <w:start w:val="1"/>
      <w:numFmt w:val="bullet"/>
      <w:lvlText w:val=""/>
      <w:lvlJc w:val="left"/>
      <w:pPr>
        <w:ind w:left="5275" w:hanging="360"/>
      </w:pPr>
      <w:rPr>
        <w:rFonts w:ascii="Wingdings" w:hAnsi="Wingdings" w:hint="default"/>
      </w:rPr>
    </w:lvl>
    <w:lvl w:ilvl="6" w:tplc="08090001" w:tentative="1">
      <w:start w:val="1"/>
      <w:numFmt w:val="bullet"/>
      <w:lvlText w:val=""/>
      <w:lvlJc w:val="left"/>
      <w:pPr>
        <w:ind w:left="5995" w:hanging="360"/>
      </w:pPr>
      <w:rPr>
        <w:rFonts w:ascii="Symbol" w:hAnsi="Symbol" w:hint="default"/>
      </w:rPr>
    </w:lvl>
    <w:lvl w:ilvl="7" w:tplc="08090003" w:tentative="1">
      <w:start w:val="1"/>
      <w:numFmt w:val="bullet"/>
      <w:lvlText w:val="o"/>
      <w:lvlJc w:val="left"/>
      <w:pPr>
        <w:ind w:left="6715" w:hanging="360"/>
      </w:pPr>
      <w:rPr>
        <w:rFonts w:ascii="Courier New" w:hAnsi="Courier New" w:cs="Courier New" w:hint="default"/>
      </w:rPr>
    </w:lvl>
    <w:lvl w:ilvl="8" w:tplc="08090005" w:tentative="1">
      <w:start w:val="1"/>
      <w:numFmt w:val="bullet"/>
      <w:lvlText w:val=""/>
      <w:lvlJc w:val="left"/>
      <w:pPr>
        <w:ind w:left="7435" w:hanging="360"/>
      </w:pPr>
      <w:rPr>
        <w:rFonts w:ascii="Wingdings" w:hAnsi="Wingdings" w:hint="default"/>
      </w:rPr>
    </w:lvl>
  </w:abstractNum>
  <w:abstractNum w:abstractNumId="24">
    <w:nsid w:val="67D775E9"/>
    <w:multiLevelType w:val="multilevel"/>
    <w:tmpl w:val="FAC03508"/>
    <w:lvl w:ilvl="0">
      <w:start w:val="1"/>
      <w:numFmt w:val="decimal"/>
      <w:lvlText w:val="%1."/>
      <w:lvlJc w:val="left"/>
      <w:pPr>
        <w:ind w:left="720" w:hanging="360"/>
      </w:pPr>
      <w:rPr>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nsid w:val="6E016301"/>
    <w:multiLevelType w:val="hybridMultilevel"/>
    <w:tmpl w:val="A53445AE"/>
    <w:lvl w:ilvl="0" w:tplc="08090005">
      <w:start w:val="1"/>
      <w:numFmt w:val="bullet"/>
      <w:lvlText w:val=""/>
      <w:lvlJc w:val="left"/>
      <w:pPr>
        <w:ind w:left="1489" w:hanging="360"/>
      </w:pPr>
      <w:rPr>
        <w:rFonts w:ascii="Wingdings" w:hAnsi="Wingdings"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26">
    <w:nsid w:val="6F486F49"/>
    <w:multiLevelType w:val="hybridMultilevel"/>
    <w:tmpl w:val="0B482B16"/>
    <w:lvl w:ilvl="0" w:tplc="9A9A6D1C">
      <w:start w:val="16"/>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600C81"/>
    <w:multiLevelType w:val="hybridMultilevel"/>
    <w:tmpl w:val="7958BE28"/>
    <w:lvl w:ilvl="0" w:tplc="08090005">
      <w:start w:val="1"/>
      <w:numFmt w:val="bullet"/>
      <w:lvlText w:val=""/>
      <w:lvlJc w:val="left"/>
      <w:pPr>
        <w:ind w:left="769" w:hanging="360"/>
      </w:pPr>
      <w:rPr>
        <w:rFonts w:ascii="Wingdings" w:hAnsi="Wingdings" w:hint="default"/>
      </w:rPr>
    </w:lvl>
    <w:lvl w:ilvl="1" w:tplc="E886235A" w:tentative="1">
      <w:start w:val="1"/>
      <w:numFmt w:val="bullet"/>
      <w:lvlText w:val="•"/>
      <w:lvlJc w:val="left"/>
      <w:pPr>
        <w:tabs>
          <w:tab w:val="num" w:pos="1440"/>
        </w:tabs>
        <w:ind w:left="1440" w:hanging="360"/>
      </w:pPr>
      <w:rPr>
        <w:rFonts w:ascii="Arial" w:hAnsi="Arial" w:hint="default"/>
      </w:rPr>
    </w:lvl>
    <w:lvl w:ilvl="2" w:tplc="A992DCD4" w:tentative="1">
      <w:start w:val="1"/>
      <w:numFmt w:val="bullet"/>
      <w:lvlText w:val="•"/>
      <w:lvlJc w:val="left"/>
      <w:pPr>
        <w:tabs>
          <w:tab w:val="num" w:pos="2160"/>
        </w:tabs>
        <w:ind w:left="2160" w:hanging="360"/>
      </w:pPr>
      <w:rPr>
        <w:rFonts w:ascii="Arial" w:hAnsi="Arial" w:hint="default"/>
      </w:rPr>
    </w:lvl>
    <w:lvl w:ilvl="3" w:tplc="64C68236" w:tentative="1">
      <w:start w:val="1"/>
      <w:numFmt w:val="bullet"/>
      <w:lvlText w:val="•"/>
      <w:lvlJc w:val="left"/>
      <w:pPr>
        <w:tabs>
          <w:tab w:val="num" w:pos="2880"/>
        </w:tabs>
        <w:ind w:left="2880" w:hanging="360"/>
      </w:pPr>
      <w:rPr>
        <w:rFonts w:ascii="Arial" w:hAnsi="Arial" w:hint="default"/>
      </w:rPr>
    </w:lvl>
    <w:lvl w:ilvl="4" w:tplc="E6E68B8A" w:tentative="1">
      <w:start w:val="1"/>
      <w:numFmt w:val="bullet"/>
      <w:lvlText w:val="•"/>
      <w:lvlJc w:val="left"/>
      <w:pPr>
        <w:tabs>
          <w:tab w:val="num" w:pos="3600"/>
        </w:tabs>
        <w:ind w:left="3600" w:hanging="360"/>
      </w:pPr>
      <w:rPr>
        <w:rFonts w:ascii="Arial" w:hAnsi="Arial" w:hint="default"/>
      </w:rPr>
    </w:lvl>
    <w:lvl w:ilvl="5" w:tplc="CDDAC6A8" w:tentative="1">
      <w:start w:val="1"/>
      <w:numFmt w:val="bullet"/>
      <w:lvlText w:val="•"/>
      <w:lvlJc w:val="left"/>
      <w:pPr>
        <w:tabs>
          <w:tab w:val="num" w:pos="4320"/>
        </w:tabs>
        <w:ind w:left="4320" w:hanging="360"/>
      </w:pPr>
      <w:rPr>
        <w:rFonts w:ascii="Arial" w:hAnsi="Arial" w:hint="default"/>
      </w:rPr>
    </w:lvl>
    <w:lvl w:ilvl="6" w:tplc="C584E0BA" w:tentative="1">
      <w:start w:val="1"/>
      <w:numFmt w:val="bullet"/>
      <w:lvlText w:val="•"/>
      <w:lvlJc w:val="left"/>
      <w:pPr>
        <w:tabs>
          <w:tab w:val="num" w:pos="5040"/>
        </w:tabs>
        <w:ind w:left="5040" w:hanging="360"/>
      </w:pPr>
      <w:rPr>
        <w:rFonts w:ascii="Arial" w:hAnsi="Arial" w:hint="default"/>
      </w:rPr>
    </w:lvl>
    <w:lvl w:ilvl="7" w:tplc="DF0670D0" w:tentative="1">
      <w:start w:val="1"/>
      <w:numFmt w:val="bullet"/>
      <w:lvlText w:val="•"/>
      <w:lvlJc w:val="left"/>
      <w:pPr>
        <w:tabs>
          <w:tab w:val="num" w:pos="5760"/>
        </w:tabs>
        <w:ind w:left="5760" w:hanging="360"/>
      </w:pPr>
      <w:rPr>
        <w:rFonts w:ascii="Arial" w:hAnsi="Arial" w:hint="default"/>
      </w:rPr>
    </w:lvl>
    <w:lvl w:ilvl="8" w:tplc="7030643A" w:tentative="1">
      <w:start w:val="1"/>
      <w:numFmt w:val="bullet"/>
      <w:lvlText w:val="•"/>
      <w:lvlJc w:val="left"/>
      <w:pPr>
        <w:tabs>
          <w:tab w:val="num" w:pos="6480"/>
        </w:tabs>
        <w:ind w:left="6480" w:hanging="360"/>
      </w:pPr>
      <w:rPr>
        <w:rFonts w:ascii="Arial" w:hAnsi="Arial" w:hint="default"/>
      </w:rPr>
    </w:lvl>
  </w:abstractNum>
  <w:abstractNum w:abstractNumId="28">
    <w:nsid w:val="6FFC75DA"/>
    <w:multiLevelType w:val="hybridMultilevel"/>
    <w:tmpl w:val="A8729ABA"/>
    <w:lvl w:ilvl="0" w:tplc="800CB8BE">
      <w:start w:val="25"/>
      <w:numFmt w:val="bullet"/>
      <w:lvlText w:val="-"/>
      <w:lvlJc w:val="left"/>
      <w:pPr>
        <w:ind w:left="720" w:hanging="360"/>
      </w:pPr>
      <w:rPr>
        <w:rFonts w:ascii="Cambria" w:eastAsia="HGMinchoB" w:hAnsi="Cambria" w:cs="Times New Roman"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15E75C6"/>
    <w:multiLevelType w:val="multilevel"/>
    <w:tmpl w:val="0F36DEA0"/>
    <w:lvl w:ilvl="0">
      <w:start w:val="5"/>
      <w:numFmt w:val="decimal"/>
      <w:lvlText w:val="%1."/>
      <w:lvlJc w:val="left"/>
      <w:pPr>
        <w:ind w:left="360" w:hanging="360"/>
      </w:pPr>
      <w:rPr>
        <w:rFonts w:hint="default"/>
        <w:color w:val="auto"/>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4680" w:hanging="1800"/>
      </w:pPr>
      <w:rPr>
        <w:rFonts w:hint="default"/>
        <w:color w:val="auto"/>
      </w:rPr>
    </w:lvl>
  </w:abstractNum>
  <w:abstractNum w:abstractNumId="30">
    <w:nsid w:val="73610F38"/>
    <w:multiLevelType w:val="multilevel"/>
    <w:tmpl w:val="BF4C6614"/>
    <w:lvl w:ilvl="0">
      <w:start w:val="1"/>
      <w:numFmt w:val="decimal"/>
      <w:lvlText w:val="%1."/>
      <w:lvlJc w:val="left"/>
      <w:pPr>
        <w:ind w:left="720" w:hanging="360"/>
      </w:pPr>
      <w:rPr>
        <w:rFonts w:hint="default"/>
        <w:color w:val="3071C3" w:themeColor="text2" w:themeTint="BF"/>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7A820F2A"/>
    <w:multiLevelType w:val="hybridMultilevel"/>
    <w:tmpl w:val="FD20433A"/>
    <w:lvl w:ilvl="0" w:tplc="2DD6FAB8">
      <w:start w:val="30"/>
      <w:numFmt w:val="bullet"/>
      <w:lvlText w:val="-"/>
      <w:lvlJc w:val="left"/>
      <w:pPr>
        <w:ind w:left="720" w:hanging="360"/>
      </w:pPr>
      <w:rPr>
        <w:rFonts w:ascii="Times New Roman" w:eastAsia="Cambr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B2052FC"/>
    <w:multiLevelType w:val="hybridMultilevel"/>
    <w:tmpl w:val="484296FA"/>
    <w:lvl w:ilvl="0" w:tplc="D12E616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2"/>
  </w:num>
  <w:num w:numId="3">
    <w:abstractNumId w:val="27"/>
  </w:num>
  <w:num w:numId="4">
    <w:abstractNumId w:val="23"/>
  </w:num>
  <w:num w:numId="5">
    <w:abstractNumId w:val="0"/>
  </w:num>
  <w:num w:numId="6">
    <w:abstractNumId w:val="15"/>
  </w:num>
  <w:num w:numId="7">
    <w:abstractNumId w:val="31"/>
  </w:num>
  <w:num w:numId="8">
    <w:abstractNumId w:val="24"/>
  </w:num>
  <w:num w:numId="9">
    <w:abstractNumId w:val="22"/>
  </w:num>
  <w:num w:numId="10">
    <w:abstractNumId w:val="4"/>
  </w:num>
  <w:num w:numId="11">
    <w:abstractNumId w:val="26"/>
  </w:num>
  <w:num w:numId="12">
    <w:abstractNumId w:val="16"/>
  </w:num>
  <w:num w:numId="13">
    <w:abstractNumId w:val="30"/>
  </w:num>
  <w:num w:numId="14">
    <w:abstractNumId w:val="7"/>
  </w:num>
  <w:num w:numId="15">
    <w:abstractNumId w:val="8"/>
  </w:num>
  <w:num w:numId="16">
    <w:abstractNumId w:val="21"/>
  </w:num>
  <w:num w:numId="17">
    <w:abstractNumId w:val="29"/>
  </w:num>
  <w:num w:numId="18">
    <w:abstractNumId w:val="10"/>
  </w:num>
  <w:num w:numId="19">
    <w:abstractNumId w:val="6"/>
  </w:num>
  <w:num w:numId="20">
    <w:abstractNumId w:val="12"/>
  </w:num>
  <w:num w:numId="21">
    <w:abstractNumId w:val="28"/>
  </w:num>
  <w:num w:numId="22">
    <w:abstractNumId w:val="18"/>
  </w:num>
  <w:num w:numId="23">
    <w:abstractNumId w:val="14"/>
  </w:num>
  <w:num w:numId="24">
    <w:abstractNumId w:val="1"/>
  </w:num>
  <w:num w:numId="25">
    <w:abstractNumId w:val="17"/>
  </w:num>
  <w:num w:numId="26">
    <w:abstractNumId w:val="20"/>
  </w:num>
  <w:num w:numId="27">
    <w:abstractNumId w:val="3"/>
  </w:num>
  <w:num w:numId="28">
    <w:abstractNumId w:val="13"/>
  </w:num>
  <w:num w:numId="29">
    <w:abstractNumId w:val="9"/>
  </w:num>
  <w:num w:numId="30">
    <w:abstractNumId w:val="11"/>
  </w:num>
  <w:num w:numId="31">
    <w:abstractNumId w:val="5"/>
  </w:num>
  <w:num w:numId="32">
    <w:abstractNumId w:val="19"/>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3BC"/>
    <w:rsid w:val="0002198E"/>
    <w:rsid w:val="000475AA"/>
    <w:rsid w:val="00054BEC"/>
    <w:rsid w:val="0006497C"/>
    <w:rsid w:val="00075DBB"/>
    <w:rsid w:val="0008350E"/>
    <w:rsid w:val="000A34FA"/>
    <w:rsid w:val="000B25FC"/>
    <w:rsid w:val="000F05CC"/>
    <w:rsid w:val="00106F81"/>
    <w:rsid w:val="0015293E"/>
    <w:rsid w:val="00153467"/>
    <w:rsid w:val="00174D25"/>
    <w:rsid w:val="00184F35"/>
    <w:rsid w:val="001E56A3"/>
    <w:rsid w:val="002033DD"/>
    <w:rsid w:val="0024635D"/>
    <w:rsid w:val="00246A1D"/>
    <w:rsid w:val="00271945"/>
    <w:rsid w:val="00282436"/>
    <w:rsid w:val="00295B0A"/>
    <w:rsid w:val="002B0654"/>
    <w:rsid w:val="002D13E5"/>
    <w:rsid w:val="002D481E"/>
    <w:rsid w:val="003255F4"/>
    <w:rsid w:val="003445A2"/>
    <w:rsid w:val="0035135A"/>
    <w:rsid w:val="003533FC"/>
    <w:rsid w:val="00362CD4"/>
    <w:rsid w:val="00376FBC"/>
    <w:rsid w:val="00397749"/>
    <w:rsid w:val="003D38E7"/>
    <w:rsid w:val="00402817"/>
    <w:rsid w:val="0041699F"/>
    <w:rsid w:val="00424C89"/>
    <w:rsid w:val="00445C1C"/>
    <w:rsid w:val="00450A1E"/>
    <w:rsid w:val="0045327A"/>
    <w:rsid w:val="004677C6"/>
    <w:rsid w:val="00471B83"/>
    <w:rsid w:val="004A22B8"/>
    <w:rsid w:val="004D01A8"/>
    <w:rsid w:val="004E0045"/>
    <w:rsid w:val="004E2629"/>
    <w:rsid w:val="004E5B1F"/>
    <w:rsid w:val="005606B9"/>
    <w:rsid w:val="0058491B"/>
    <w:rsid w:val="005944EB"/>
    <w:rsid w:val="005A553F"/>
    <w:rsid w:val="005F0FAA"/>
    <w:rsid w:val="006157BD"/>
    <w:rsid w:val="00626100"/>
    <w:rsid w:val="00654458"/>
    <w:rsid w:val="006D3BFC"/>
    <w:rsid w:val="006E0F8A"/>
    <w:rsid w:val="0070422E"/>
    <w:rsid w:val="00755934"/>
    <w:rsid w:val="007656F7"/>
    <w:rsid w:val="00771216"/>
    <w:rsid w:val="007901F9"/>
    <w:rsid w:val="007C24C2"/>
    <w:rsid w:val="008031B1"/>
    <w:rsid w:val="008105EE"/>
    <w:rsid w:val="00816E73"/>
    <w:rsid w:val="00834174"/>
    <w:rsid w:val="008724A7"/>
    <w:rsid w:val="008761EB"/>
    <w:rsid w:val="008A592B"/>
    <w:rsid w:val="008B0DA8"/>
    <w:rsid w:val="008C526E"/>
    <w:rsid w:val="008D4C16"/>
    <w:rsid w:val="00912066"/>
    <w:rsid w:val="009165F3"/>
    <w:rsid w:val="00953220"/>
    <w:rsid w:val="00955EDD"/>
    <w:rsid w:val="00977B00"/>
    <w:rsid w:val="009D314D"/>
    <w:rsid w:val="009E1590"/>
    <w:rsid w:val="009E3FB3"/>
    <w:rsid w:val="009E50D5"/>
    <w:rsid w:val="00A13C89"/>
    <w:rsid w:val="00A554F8"/>
    <w:rsid w:val="00A936CE"/>
    <w:rsid w:val="00B033C2"/>
    <w:rsid w:val="00B22FD1"/>
    <w:rsid w:val="00B37EBF"/>
    <w:rsid w:val="00B46C29"/>
    <w:rsid w:val="00B74891"/>
    <w:rsid w:val="00B81F0C"/>
    <w:rsid w:val="00B81F86"/>
    <w:rsid w:val="00B87F48"/>
    <w:rsid w:val="00BC318A"/>
    <w:rsid w:val="00BE0E4F"/>
    <w:rsid w:val="00C317BF"/>
    <w:rsid w:val="00C366F5"/>
    <w:rsid w:val="00C703BC"/>
    <w:rsid w:val="00C754E6"/>
    <w:rsid w:val="00C919ED"/>
    <w:rsid w:val="00CA574F"/>
    <w:rsid w:val="00CB516F"/>
    <w:rsid w:val="00CB6AFD"/>
    <w:rsid w:val="00CF301D"/>
    <w:rsid w:val="00D03916"/>
    <w:rsid w:val="00D10EB7"/>
    <w:rsid w:val="00D15132"/>
    <w:rsid w:val="00D5015C"/>
    <w:rsid w:val="00D61A20"/>
    <w:rsid w:val="00DA7A29"/>
    <w:rsid w:val="00DC61C8"/>
    <w:rsid w:val="00DE26B7"/>
    <w:rsid w:val="00E209DD"/>
    <w:rsid w:val="00E45ABA"/>
    <w:rsid w:val="00E53E61"/>
    <w:rsid w:val="00E83CDC"/>
    <w:rsid w:val="00E96F0A"/>
    <w:rsid w:val="00EC7FDA"/>
    <w:rsid w:val="00EE62CB"/>
    <w:rsid w:val="00EF2840"/>
    <w:rsid w:val="00EF62E4"/>
    <w:rsid w:val="00F275D0"/>
    <w:rsid w:val="00F36213"/>
    <w:rsid w:val="00F424B9"/>
    <w:rsid w:val="00F44705"/>
    <w:rsid w:val="00F7585E"/>
    <w:rsid w:val="00FC1044"/>
    <w:rsid w:val="00FC143E"/>
    <w:rsid w:val="00FF5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644638-DC2F-41D3-B577-6FAA467E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3BC"/>
    <w:pPr>
      <w:spacing w:after="160" w:line="278" w:lineRule="auto"/>
    </w:pPr>
    <w:rPr>
      <w:kern w:val="2"/>
      <w:sz w:val="24"/>
      <w:szCs w:val="24"/>
      <w:lang w:val="en-CA"/>
    </w:rPr>
  </w:style>
  <w:style w:type="paragraph" w:styleId="Heading1">
    <w:name w:val="heading 1"/>
    <w:basedOn w:val="Normal"/>
    <w:next w:val="Normal"/>
    <w:link w:val="Heading1Char"/>
    <w:uiPriority w:val="9"/>
    <w:qFormat/>
    <w:rsid w:val="00C703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677C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rsid w:val="00C703BC"/>
    <w:rPr>
      <w:rFonts w:ascii="Cambria" w:eastAsia="HGMinchoB" w:hAnsi="Cambria" w:cs="Times New Roman"/>
      <w:i/>
      <w:iCs/>
      <w:sz w:val="20"/>
      <w:szCs w:val="20"/>
    </w:rPr>
  </w:style>
  <w:style w:type="paragraph" w:styleId="CommentText">
    <w:name w:val="annotation text"/>
    <w:basedOn w:val="Normal"/>
    <w:link w:val="CommentTextChar"/>
    <w:uiPriority w:val="99"/>
    <w:semiHidden/>
    <w:unhideWhenUsed/>
    <w:rsid w:val="00C703BC"/>
    <w:pPr>
      <w:spacing w:after="0" w:line="288" w:lineRule="auto"/>
    </w:pPr>
    <w:rPr>
      <w:rFonts w:ascii="Cambria" w:eastAsia="HGMinchoB" w:hAnsi="Cambria" w:cs="Times New Roman"/>
      <w:i/>
      <w:iCs/>
      <w:kern w:val="0"/>
      <w:sz w:val="20"/>
      <w:szCs w:val="20"/>
      <w:lang w:val="en-US"/>
    </w:rPr>
  </w:style>
  <w:style w:type="character" w:customStyle="1" w:styleId="CommentTextChar1">
    <w:name w:val="Comment Text Char1"/>
    <w:basedOn w:val="DefaultParagraphFont"/>
    <w:uiPriority w:val="99"/>
    <w:semiHidden/>
    <w:rsid w:val="00C703BC"/>
    <w:rPr>
      <w:kern w:val="2"/>
      <w:sz w:val="20"/>
      <w:szCs w:val="20"/>
      <w:lang w:val="en-CA"/>
    </w:rPr>
  </w:style>
  <w:style w:type="character" w:styleId="CommentReference">
    <w:name w:val="annotation reference"/>
    <w:basedOn w:val="DefaultParagraphFont"/>
    <w:uiPriority w:val="99"/>
    <w:semiHidden/>
    <w:unhideWhenUsed/>
    <w:rsid w:val="00C703BC"/>
    <w:rPr>
      <w:sz w:val="16"/>
      <w:szCs w:val="16"/>
    </w:rPr>
  </w:style>
  <w:style w:type="paragraph" w:styleId="BalloonText">
    <w:name w:val="Balloon Text"/>
    <w:basedOn w:val="Normal"/>
    <w:link w:val="BalloonTextChar"/>
    <w:uiPriority w:val="99"/>
    <w:semiHidden/>
    <w:unhideWhenUsed/>
    <w:rsid w:val="00C703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3BC"/>
    <w:rPr>
      <w:rFonts w:ascii="Tahoma" w:hAnsi="Tahoma" w:cs="Tahoma"/>
      <w:kern w:val="2"/>
      <w:sz w:val="16"/>
      <w:szCs w:val="16"/>
      <w:lang w:val="en-CA"/>
    </w:rPr>
  </w:style>
  <w:style w:type="character" w:styleId="Hyperlink">
    <w:name w:val="Hyperlink"/>
    <w:uiPriority w:val="99"/>
    <w:unhideWhenUsed/>
    <w:rsid w:val="00C703BC"/>
    <w:rPr>
      <w:color w:val="0000FF"/>
      <w:u w:val="single"/>
    </w:rPr>
  </w:style>
  <w:style w:type="character" w:customStyle="1" w:styleId="Heading1Char">
    <w:name w:val="Heading 1 Char"/>
    <w:basedOn w:val="DefaultParagraphFont"/>
    <w:link w:val="Heading1"/>
    <w:uiPriority w:val="9"/>
    <w:rsid w:val="00C703BC"/>
    <w:rPr>
      <w:rFonts w:asciiTheme="majorHAnsi" w:eastAsiaTheme="majorEastAsia" w:hAnsiTheme="majorHAnsi" w:cstheme="majorBidi"/>
      <w:b/>
      <w:bCs/>
      <w:color w:val="365F91" w:themeColor="accent1" w:themeShade="BF"/>
      <w:kern w:val="2"/>
      <w:sz w:val="28"/>
      <w:szCs w:val="28"/>
      <w:lang w:val="en-CA"/>
    </w:rPr>
  </w:style>
  <w:style w:type="paragraph" w:styleId="TOCHeading">
    <w:name w:val="TOC Heading"/>
    <w:basedOn w:val="Heading1"/>
    <w:next w:val="Normal"/>
    <w:uiPriority w:val="39"/>
    <w:unhideWhenUsed/>
    <w:qFormat/>
    <w:rsid w:val="00C703BC"/>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0" w:line="240" w:lineRule="auto"/>
      <w:outlineLvl w:val="9"/>
    </w:pPr>
    <w:rPr>
      <w:rFonts w:ascii="Times New Roman" w:eastAsia="Times New Roman" w:hAnsi="Times New Roman" w:cs="Times New Roman"/>
      <w:caps/>
      <w:color w:val="FFFFFF" w:themeColor="background1"/>
      <w:spacing w:val="15"/>
      <w:kern w:val="0"/>
      <w:sz w:val="22"/>
      <w:szCs w:val="22"/>
      <w:lang w:val="uz-Cyrl-UZ" w:eastAsia="en-GB"/>
    </w:rPr>
  </w:style>
  <w:style w:type="paragraph" w:styleId="TOC1">
    <w:name w:val="toc 1"/>
    <w:basedOn w:val="Normal"/>
    <w:next w:val="Normal"/>
    <w:autoRedefine/>
    <w:uiPriority w:val="39"/>
    <w:unhideWhenUsed/>
    <w:rsid w:val="00C703BC"/>
    <w:pPr>
      <w:tabs>
        <w:tab w:val="left" w:pos="270"/>
        <w:tab w:val="left" w:pos="480"/>
        <w:tab w:val="right" w:leader="dot" w:pos="9350"/>
      </w:tabs>
      <w:spacing w:after="100" w:line="276" w:lineRule="auto"/>
      <w:ind w:left="270"/>
    </w:pPr>
  </w:style>
  <w:style w:type="paragraph" w:styleId="TOC2">
    <w:name w:val="toc 2"/>
    <w:basedOn w:val="Normal"/>
    <w:next w:val="Normal"/>
    <w:autoRedefine/>
    <w:uiPriority w:val="39"/>
    <w:unhideWhenUsed/>
    <w:rsid w:val="00C703BC"/>
    <w:pPr>
      <w:tabs>
        <w:tab w:val="left" w:pos="720"/>
        <w:tab w:val="right" w:leader="dot" w:pos="9350"/>
      </w:tabs>
      <w:spacing w:after="100" w:line="360" w:lineRule="auto"/>
      <w:ind w:left="270"/>
    </w:pPr>
  </w:style>
  <w:style w:type="paragraph" w:styleId="Header">
    <w:name w:val="header"/>
    <w:basedOn w:val="Normal"/>
    <w:link w:val="HeaderChar"/>
    <w:uiPriority w:val="99"/>
    <w:semiHidden/>
    <w:unhideWhenUsed/>
    <w:rsid w:val="00C703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03BC"/>
    <w:rPr>
      <w:kern w:val="2"/>
      <w:sz w:val="24"/>
      <w:szCs w:val="24"/>
      <w:lang w:val="en-CA"/>
    </w:rPr>
  </w:style>
  <w:style w:type="paragraph" w:styleId="Footer">
    <w:name w:val="footer"/>
    <w:basedOn w:val="Normal"/>
    <w:link w:val="FooterChar"/>
    <w:uiPriority w:val="99"/>
    <w:unhideWhenUsed/>
    <w:rsid w:val="00C70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3BC"/>
    <w:rPr>
      <w:kern w:val="2"/>
      <w:sz w:val="24"/>
      <w:szCs w:val="24"/>
      <w:lang w:val="en-CA"/>
    </w:rPr>
  </w:style>
  <w:style w:type="paragraph" w:styleId="IntenseQuote">
    <w:name w:val="Intense Quote"/>
    <w:basedOn w:val="Normal"/>
    <w:next w:val="Normal"/>
    <w:link w:val="IntenseQuoteChar"/>
    <w:uiPriority w:val="30"/>
    <w:qFormat/>
    <w:rsid w:val="004677C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677C6"/>
    <w:rPr>
      <w:i/>
      <w:iCs/>
      <w:color w:val="365F91" w:themeColor="accent1" w:themeShade="BF"/>
      <w:kern w:val="2"/>
      <w:sz w:val="24"/>
      <w:szCs w:val="24"/>
      <w:lang w:val="en-CA"/>
    </w:rPr>
  </w:style>
  <w:style w:type="paragraph" w:styleId="FootnoteText">
    <w:name w:val="footnote text"/>
    <w:aliases w:val="single space,ft,Voetnoottekst Maarten,footnote text,Footnote Text Char Char,FOOTNOTES,fn Char Char,fn Char"/>
    <w:basedOn w:val="Normal"/>
    <w:link w:val="FootnoteTextChar"/>
    <w:uiPriority w:val="99"/>
    <w:unhideWhenUsed/>
    <w:rsid w:val="004677C6"/>
    <w:pPr>
      <w:spacing w:after="0" w:line="288" w:lineRule="auto"/>
    </w:pPr>
    <w:rPr>
      <w:rFonts w:ascii="Cambria" w:eastAsia="HGMinchoB" w:hAnsi="Cambria" w:cs="Times New Roman"/>
      <w:i/>
      <w:iCs/>
      <w:kern w:val="0"/>
      <w:lang w:val="en-US" w:eastAsia="en-GB"/>
    </w:rPr>
  </w:style>
  <w:style w:type="character" w:customStyle="1" w:styleId="FootnoteTextChar">
    <w:name w:val="Footnote Text Char"/>
    <w:aliases w:val="single space Char,ft Char,Voetnoottekst Maarten Char,footnote text Char,Footnote Text Char Char Char,FOOTNOTES Char,fn Char Char Char,fn Char Char1"/>
    <w:basedOn w:val="DefaultParagraphFont"/>
    <w:link w:val="FootnoteText"/>
    <w:uiPriority w:val="99"/>
    <w:rsid w:val="004677C6"/>
    <w:rPr>
      <w:rFonts w:ascii="Cambria" w:eastAsia="HGMinchoB" w:hAnsi="Cambria" w:cs="Times New Roman"/>
      <w:i/>
      <w:iCs/>
      <w:sz w:val="24"/>
      <w:szCs w:val="24"/>
      <w:lang w:eastAsia="en-GB"/>
    </w:rPr>
  </w:style>
  <w:style w:type="character" w:styleId="FootnoteReference">
    <w:name w:val="footnote reference"/>
    <w:aliases w:val="16 Point,Superscript 6 Point"/>
    <w:uiPriority w:val="99"/>
    <w:unhideWhenUsed/>
    <w:rsid w:val="004677C6"/>
    <w:rPr>
      <w:vertAlign w:val="superscript"/>
    </w:rPr>
  </w:style>
  <w:style w:type="character" w:styleId="SubtleReference">
    <w:name w:val="Subtle Reference"/>
    <w:uiPriority w:val="31"/>
    <w:qFormat/>
    <w:rsid w:val="004677C6"/>
    <w:rPr>
      <w:b/>
      <w:bCs/>
      <w:color w:val="4F81BD" w:themeColor="accent1"/>
    </w:rPr>
  </w:style>
  <w:style w:type="paragraph" w:styleId="ListParagraph">
    <w:name w:val="List Paragraph"/>
    <w:basedOn w:val="Normal"/>
    <w:uiPriority w:val="34"/>
    <w:qFormat/>
    <w:rsid w:val="004677C6"/>
    <w:pPr>
      <w:ind w:left="720"/>
      <w:contextualSpacing/>
    </w:pPr>
  </w:style>
  <w:style w:type="character" w:customStyle="1" w:styleId="Heading2Char">
    <w:name w:val="Heading 2 Char"/>
    <w:basedOn w:val="DefaultParagraphFont"/>
    <w:link w:val="Heading2"/>
    <w:uiPriority w:val="9"/>
    <w:rsid w:val="004677C6"/>
    <w:rPr>
      <w:rFonts w:asciiTheme="majorHAnsi" w:eastAsiaTheme="majorEastAsia" w:hAnsiTheme="majorHAnsi" w:cstheme="majorBidi"/>
      <w:b/>
      <w:bCs/>
      <w:color w:val="4F81BD" w:themeColor="accent1"/>
      <w:kern w:val="2"/>
      <w:sz w:val="26"/>
      <w:szCs w:val="26"/>
      <w:lang w:val="en-CA"/>
    </w:rPr>
  </w:style>
  <w:style w:type="paragraph" w:customStyle="1" w:styleId="my-2">
    <w:name w:val="my-2"/>
    <w:basedOn w:val="Normal"/>
    <w:rsid w:val="004677C6"/>
    <w:pPr>
      <w:spacing w:before="100" w:beforeAutospacing="1" w:after="100" w:afterAutospacing="1" w:line="240" w:lineRule="auto"/>
    </w:pPr>
    <w:rPr>
      <w:rFonts w:ascii="Times New Roman" w:eastAsia="Times New Roman" w:hAnsi="Times New Roman" w:cs="Times New Roman"/>
      <w:kern w:val="0"/>
    </w:rPr>
  </w:style>
  <w:style w:type="paragraph" w:customStyle="1" w:styleId="DecimalAligned">
    <w:name w:val="Decimal Aligned"/>
    <w:basedOn w:val="Normal"/>
    <w:uiPriority w:val="40"/>
    <w:qFormat/>
    <w:rsid w:val="00471B83"/>
    <w:pPr>
      <w:tabs>
        <w:tab w:val="decimal" w:pos="360"/>
      </w:tabs>
      <w:spacing w:after="200" w:line="276" w:lineRule="auto"/>
    </w:pPr>
    <w:rPr>
      <w:rFonts w:eastAsiaTheme="minorEastAsia"/>
      <w:kern w:val="0"/>
      <w:sz w:val="22"/>
      <w:szCs w:val="22"/>
      <w:lang w:val="en-US"/>
    </w:rPr>
  </w:style>
  <w:style w:type="character" w:styleId="SubtleEmphasis">
    <w:name w:val="Subtle Emphasis"/>
    <w:basedOn w:val="DefaultParagraphFont"/>
    <w:uiPriority w:val="19"/>
    <w:qFormat/>
    <w:rsid w:val="00471B83"/>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471B83"/>
    <w:pPr>
      <w:spacing w:after="0" w:line="240" w:lineRule="auto"/>
    </w:pPr>
    <w:rPr>
      <w:rFonts w:eastAsiaTheme="minorEastAsia"/>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471B83"/>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075D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3">
    <w:name w:val="Light Shading Accent 3"/>
    <w:basedOn w:val="TableNormal"/>
    <w:uiPriority w:val="60"/>
    <w:rsid w:val="00075DBB"/>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1-Accent5">
    <w:name w:val="Medium Shading 1 Accent 5"/>
    <w:basedOn w:val="TableNormal"/>
    <w:uiPriority w:val="63"/>
    <w:rsid w:val="00075DBB"/>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p1">
    <w:name w:val="p1"/>
    <w:basedOn w:val="Normal"/>
    <w:rsid w:val="00DE26B7"/>
    <w:pPr>
      <w:spacing w:after="0" w:line="240" w:lineRule="auto"/>
    </w:pPr>
    <w:rPr>
      <w:rFonts w:ascii="Arial" w:eastAsia="Times New Roman" w:hAnsi="Arial" w:cs="Arial"/>
      <w:color w:val="161B22"/>
      <w:kern w:val="0"/>
      <w:lang w:eastAsia="en-GB"/>
    </w:rPr>
  </w:style>
  <w:style w:type="table" w:customStyle="1" w:styleId="ListTable6ColourfulAccent51">
    <w:name w:val="List Table 6 Colourful – Accent 51"/>
    <w:basedOn w:val="TableNormal"/>
    <w:uiPriority w:val="51"/>
    <w:rsid w:val="00D10EB7"/>
    <w:pPr>
      <w:spacing w:before="200"/>
    </w:pPr>
    <w:rPr>
      <w:rFonts w:eastAsiaTheme="minorEastAsia"/>
      <w:color w:val="31849B" w:themeColor="accent5" w:themeShade="BF"/>
      <w:lang w:val="uz-Cyrl-UZ"/>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51">
    <w:name w:val="List Table 3 - Accent 51"/>
    <w:basedOn w:val="TableNormal"/>
    <w:uiPriority w:val="48"/>
    <w:rsid w:val="00D10EB7"/>
    <w:pPr>
      <w:spacing w:after="0" w:line="240" w:lineRule="auto"/>
    </w:pPr>
    <w:rPr>
      <w:kern w:val="2"/>
      <w:sz w:val="24"/>
      <w:szCs w:val="24"/>
      <w:lang w:val="en-CA"/>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ghtShading-Accent12">
    <w:name w:val="Light Shading - Accent 12"/>
    <w:basedOn w:val="TableNormal"/>
    <w:uiPriority w:val="60"/>
    <w:rsid w:val="00D10EB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D10EB7"/>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ridTable1Light-Accent51">
    <w:name w:val="Grid Table 1 Light - Accent 51"/>
    <w:basedOn w:val="TableNormal"/>
    <w:uiPriority w:val="46"/>
    <w:rsid w:val="00BE0E4F"/>
    <w:pPr>
      <w:spacing w:after="0" w:line="240" w:lineRule="auto"/>
    </w:pPr>
    <w:rPr>
      <w:kern w:val="2"/>
      <w:sz w:val="24"/>
      <w:szCs w:val="24"/>
      <w:lang w:val="en-CA"/>
    </w:r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LightShading-Accent5">
    <w:name w:val="Light Shading Accent 5"/>
    <w:basedOn w:val="TableNormal"/>
    <w:uiPriority w:val="60"/>
    <w:rsid w:val="008105EE"/>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ColorfulList-Accent5">
    <w:name w:val="Colorful List Accent 5"/>
    <w:basedOn w:val="TableNormal"/>
    <w:uiPriority w:val="72"/>
    <w:rsid w:val="0040281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styleId="NormalWeb">
    <w:name w:val="Normal (Web)"/>
    <w:basedOn w:val="Normal"/>
    <w:uiPriority w:val="99"/>
    <w:unhideWhenUsed/>
    <w:rsid w:val="00755934"/>
    <w:pPr>
      <w:spacing w:before="100" w:beforeAutospacing="1" w:after="100" w:afterAutospacing="1" w:line="240" w:lineRule="auto"/>
    </w:pPr>
    <w:rPr>
      <w:rFonts w:ascii="Times New Roman" w:eastAsia="Times New Roman" w:hAnsi="Times New Roman" w:cs="Times New Roman"/>
      <w:kern w:val="0"/>
      <w:lang w:val="en-US"/>
    </w:rPr>
  </w:style>
  <w:style w:type="table" w:customStyle="1" w:styleId="ListTable3-Accent31">
    <w:name w:val="List Table 3 - Accent 31"/>
    <w:basedOn w:val="TableNormal"/>
    <w:uiPriority w:val="48"/>
    <w:rsid w:val="001E56A3"/>
    <w:pPr>
      <w:spacing w:after="0" w:line="240" w:lineRule="auto"/>
    </w:pPr>
    <w:rPr>
      <w:kern w:val="2"/>
      <w:sz w:val="24"/>
      <w:szCs w:val="24"/>
      <w:lang w:val="en-CA"/>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4-Accent21">
    <w:name w:val="List Table 4 - Accent 21"/>
    <w:basedOn w:val="TableNormal"/>
    <w:uiPriority w:val="49"/>
    <w:rsid w:val="001E56A3"/>
    <w:pPr>
      <w:spacing w:before="200" w:after="0" w:line="240" w:lineRule="auto"/>
    </w:pPr>
    <w:rPr>
      <w:rFonts w:eastAsiaTheme="minorEastAsia"/>
      <w:lang w:val="uz-Cyrl-UZ"/>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Revision">
    <w:name w:val="Revision"/>
    <w:hidden/>
    <w:uiPriority w:val="99"/>
    <w:semiHidden/>
    <w:rsid w:val="00D15132"/>
    <w:pPr>
      <w:spacing w:after="0" w:line="240" w:lineRule="auto"/>
    </w:pPr>
    <w:rPr>
      <w:kern w:val="2"/>
      <w:sz w:val="24"/>
      <w:szCs w:val="24"/>
      <w:lang w:val="en-CA"/>
    </w:rPr>
  </w:style>
  <w:style w:type="table" w:customStyle="1" w:styleId="ListTable3-Accent510">
    <w:name w:val="List Table 3 - Accent 51"/>
    <w:basedOn w:val="TableNormal"/>
    <w:uiPriority w:val="48"/>
    <w:rsid w:val="00BC318A"/>
    <w:pPr>
      <w:spacing w:after="0" w:line="240" w:lineRule="auto"/>
    </w:pPr>
    <w:rPr>
      <w:kern w:val="2"/>
      <w:sz w:val="24"/>
      <w:szCs w:val="24"/>
      <w:lang w:val="en-CA"/>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924062">
      <w:bodyDiv w:val="1"/>
      <w:marLeft w:val="0"/>
      <w:marRight w:val="0"/>
      <w:marTop w:val="0"/>
      <w:marBottom w:val="0"/>
      <w:divBdr>
        <w:top w:val="none" w:sz="0" w:space="0" w:color="auto"/>
        <w:left w:val="none" w:sz="0" w:space="0" w:color="auto"/>
        <w:bottom w:val="none" w:sz="0" w:space="0" w:color="auto"/>
        <w:right w:val="none" w:sz="0" w:space="0" w:color="auto"/>
      </w:divBdr>
    </w:div>
    <w:div w:id="1667905561">
      <w:bodyDiv w:val="1"/>
      <w:marLeft w:val="0"/>
      <w:marRight w:val="0"/>
      <w:marTop w:val="0"/>
      <w:marBottom w:val="0"/>
      <w:divBdr>
        <w:top w:val="none" w:sz="0" w:space="0" w:color="auto"/>
        <w:left w:val="none" w:sz="0" w:space="0" w:color="auto"/>
        <w:bottom w:val="none" w:sz="0" w:space="0" w:color="auto"/>
        <w:right w:val="none" w:sz="0" w:space="0" w:color="auto"/>
      </w:divBdr>
    </w:div>
    <w:div w:id="209705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chart" Target="charts/chart6.xml"/><Relationship Id="rId39" Type="http://schemas.microsoft.com/office/2007/relationships/diagramDrawing" Target="diagrams/drawing3.xml"/><Relationship Id="rId21" Type="http://schemas.microsoft.com/office/2007/relationships/hdphoto" Target="media/hdphoto1.wdp"/><Relationship Id="rId34" Type="http://schemas.openxmlformats.org/officeDocument/2006/relationships/chart" Target="charts/chart14.xml"/><Relationship Id="rId42" Type="http://schemas.openxmlformats.org/officeDocument/2006/relationships/hyperlink" Target="https://berane.me/wp-content/uploads/2026/01/Integrisani-akcioni-plan-urbane-mobilnosti-2025-2030-Berane.pdf" TargetMode="External"/><Relationship Id="rId47" Type="http://schemas.openxmlformats.org/officeDocument/2006/relationships/hyperlink" Target="https://berane.me/wp-content/uploads/2026/01/Loklalni-akcioni-plan-biodiverziteta-za-podrucje-opstine-Berane-2023-2028.pdf" TargetMode="External"/><Relationship Id="rId50" Type="http://schemas.openxmlformats.org/officeDocument/2006/relationships/hyperlink" Target="https://berane.me/wp-content/uploads/2026/01/Lokalni-akcioni-plan-za-inkluziju-roma-i-egipcana-2025-2028.pdf" TargetMode="External"/><Relationship Id="rId55" Type="http://schemas.openxmlformats.org/officeDocument/2006/relationships/image" Target="media/image7.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chart" Target="charts/chart9.xml"/><Relationship Id="rId11" Type="http://schemas.openxmlformats.org/officeDocument/2006/relationships/diagramQuickStyle" Target="diagrams/quickStyle1.xm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diagramQuickStyle" Target="diagrams/quickStyle3.xml"/><Relationship Id="rId40" Type="http://schemas.openxmlformats.org/officeDocument/2006/relationships/chart" Target="charts/chart15.xml"/><Relationship Id="rId45" Type="http://schemas.openxmlformats.org/officeDocument/2006/relationships/hyperlink" Target="https://berane.me/wp-content/uploads/2026/01/LOKALNI-ENERGETSKI-PLAN-OPSTINE-BERANE-ZA-PERIOD-2025-2035.pdf" TargetMode="External"/><Relationship Id="rId53" Type="http://schemas.openxmlformats.org/officeDocument/2006/relationships/image" Target="media/image5.emf"/><Relationship Id="rId58" Type="http://schemas.openxmlformats.org/officeDocument/2006/relationships/image" Target="media/image10.pn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chart" Target="charts/chart1.xml"/><Relationship Id="rId14" Type="http://schemas.openxmlformats.org/officeDocument/2006/relationships/diagramData" Target="diagrams/data2.xm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diagramData" Target="diagrams/data3.xml"/><Relationship Id="rId43" Type="http://schemas.openxmlformats.org/officeDocument/2006/relationships/hyperlink" Target="https://berane.me/wp-content/uploads/2026/01/Lokalni-plan-za-unapredjenje-socijalne-inkluzije-2022-2026.pdf" TargetMode="External"/><Relationship Id="rId48" Type="http://schemas.openxmlformats.org/officeDocument/2006/relationships/hyperlink" Target="https://berane.me/wp-content/uploads/2026/01/Nacrt-Strateskog-plana-ruralnog-razvoja-2023-2027.pdf" TargetMode="External"/><Relationship Id="rId56" Type="http://schemas.openxmlformats.org/officeDocument/2006/relationships/image" Target="media/image8.png"/><Relationship Id="rId8" Type="http://schemas.openxmlformats.org/officeDocument/2006/relationships/image" Target="media/image1.png"/><Relationship Id="rId51" Type="http://schemas.openxmlformats.org/officeDocument/2006/relationships/image" Target="media/image3.png"/><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diagramColors" Target="diagrams/colors3.xml"/><Relationship Id="rId46" Type="http://schemas.openxmlformats.org/officeDocument/2006/relationships/hyperlink" Target="https://berane.me/wp-content/uploads/2026/01/Lokalni-plan-zastite-zivotne-sredine-2025-2029.pdf" TargetMode="External"/><Relationship Id="rId59" Type="http://schemas.openxmlformats.org/officeDocument/2006/relationships/image" Target="media/image11.png"/><Relationship Id="rId20" Type="http://schemas.openxmlformats.org/officeDocument/2006/relationships/image" Target="media/image2.png"/><Relationship Id="rId41" Type="http://schemas.openxmlformats.org/officeDocument/2006/relationships/hyperlink" Target="https://berane.me/wp-content/uploads/2026/01/Lokalni-akcioni-plan-za-inkluziju-roma-i-egipcana-2025-2028.pdf" TargetMode="External"/><Relationship Id="rId54" Type="http://schemas.openxmlformats.org/officeDocument/2006/relationships/image" Target="media/image6.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diagramLayout" Target="diagrams/layout3.xml"/><Relationship Id="rId49" Type="http://schemas.openxmlformats.org/officeDocument/2006/relationships/hyperlink" Target="https://berane.me/wp-content/uploads/2026/01/Predlog-Strategija-razvoja-sporta-u-opstini-Berane-2024-2028-za-Skupstinu-1.doc" TargetMode="External"/><Relationship Id="rId57" Type="http://schemas.openxmlformats.org/officeDocument/2006/relationships/image" Target="media/image9.png"/><Relationship Id="rId10" Type="http://schemas.openxmlformats.org/officeDocument/2006/relationships/diagramLayout" Target="diagrams/layout1.xml"/><Relationship Id="rId31" Type="http://schemas.openxmlformats.org/officeDocument/2006/relationships/chart" Target="charts/chart11.xml"/><Relationship Id="rId44" Type="http://schemas.openxmlformats.org/officeDocument/2006/relationships/hyperlink" Target="https://berane.me/wp-content/uploads/2026/01/Lokalni-akcioni-plan-za-zastitu-lica-sa-invaliditetom-od-diskriminacije-i-promociju-jednakosti-u-opstini-Beranem-2024-2027.doc" TargetMode="External"/><Relationship Id="rId52" Type="http://schemas.openxmlformats.org/officeDocument/2006/relationships/image" Target="media/image4.png"/><Relationship Id="rId60"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diagramData" Target="diagrams/data1.xml"/></Relationships>
</file>

<file path=word/_rels/footnotes.xml.rels><?xml version="1.0" encoding="UTF-8" standalone="yes"?>
<Relationships xmlns="http://schemas.openxmlformats.org/package/2006/relationships"><Relationship Id="rId3" Type="http://schemas.openxmlformats.org/officeDocument/2006/relationships/hyperlink" Target="https://www.sluzbenilist.me/propisi/396629?page=8" TargetMode="External"/><Relationship Id="rId2" Type="http://schemas.openxmlformats.org/officeDocument/2006/relationships/hyperlink" Target="https://monstat.org/uploads/files/demografija/rodnaavnopravnost/Indeks%20rodne%20ravnopravnosti%20MNE%20(2)_25.7.pdf" TargetMode="External"/><Relationship Id="rId1" Type="http://schemas.openxmlformats.org/officeDocument/2006/relationships/hyperlink" Target="https://www.gov.me/dokumenta/4c0dc05e-1908-4536-a5e0-20f9e0463a01" TargetMode="External"/><Relationship Id="rId6" Type="http://schemas.openxmlformats.org/officeDocument/2006/relationships/hyperlink" Target="https://berane.me/wp-content/uploads/2026/01/Integrisani-akcioni-plan-urbane-mobilnosti-2025-2030-Berane.pdf" TargetMode="External"/><Relationship Id="rId5" Type="http://schemas.openxmlformats.org/officeDocument/2006/relationships/hyperlink" Target="https://monstat.org/cg/page.php?id=1141&amp;pageid=51" TargetMode="External"/><Relationship Id="rId4" Type="http://schemas.openxmlformats.org/officeDocument/2006/relationships/hyperlink" Target="https://monstat.org/uploads/files/demografija/osnovni%20demografski%20pokazatelji/2024/Procjene%20stanovnistva%20i%20osnovni%20demografski%20indikatori_2024.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tx1">
                    <a:lumMod val="65000"/>
                    <a:lumOff val="35000"/>
                  </a:schemeClr>
                </a:solidFill>
                <a:latin typeface="+mn-lt"/>
                <a:ea typeface="+mn-ea"/>
                <a:cs typeface="+mn-cs"/>
              </a:defRPr>
            </a:pPr>
            <a:r>
              <a:rPr lang="sr-Latn-ME" sz="1400" cap="none"/>
              <a:t>S</a:t>
            </a:r>
            <a:r>
              <a:rPr lang="en-US" sz="1200" cap="none"/>
              <a:t>tanovništvo po polu</a:t>
            </a:r>
            <a:r>
              <a:rPr lang="sr-Latn-ME" sz="1200" cap="none"/>
              <a:t> u</a:t>
            </a:r>
            <a:r>
              <a:rPr lang="en-US" sz="1200" cap="none"/>
              <a:t> opštin</a:t>
            </a:r>
            <a:r>
              <a:rPr lang="sr-Latn-ME" sz="1200" cap="none"/>
              <a:t>i</a:t>
            </a:r>
            <a:r>
              <a:rPr lang="en-US" sz="1200" cap="none"/>
              <a:t> Berane</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stanovništvo po polu opština Bar</c:v>
                </c:pt>
              </c:strCache>
            </c:strRef>
          </c:tx>
          <c:dPt>
            <c:idx val="0"/>
            <c:bubble3D val="0"/>
            <c:spPr>
              <a:solidFill>
                <a:schemeClr val="accent5">
                  <a:lumMod val="7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3A6D-CB40-9B18-35381349ADC1}"/>
              </c:ext>
            </c:extLst>
          </c:dPt>
          <c:dPt>
            <c:idx val="1"/>
            <c:bubble3D val="0"/>
            <c:spPr>
              <a:solidFill>
                <a:schemeClr val="accent6">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3A6D-CB40-9B18-35381349ADC1}"/>
              </c:ext>
            </c:extLst>
          </c:dPt>
          <c:dLbls>
            <c:dLbl>
              <c:idx val="0"/>
              <c:layout>
                <c:manualLayout>
                  <c:x val="1.7710309930423707E-2"/>
                  <c:y val="-0.17580144777662943"/>
                </c:manualLayout>
              </c:layout>
              <c:tx>
                <c:rich>
                  <a:bodyPr/>
                  <a:lstStyle/>
                  <a:p>
                    <a:r>
                      <a:rPr lang="en-US"/>
                      <a:t>Žene</a:t>
                    </a:r>
                    <a:r>
                      <a:rPr lang="en-US" baseline="0"/>
                      <a:t> 49,95%</a:t>
                    </a:r>
                    <a:endParaRPr lang="en-US"/>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A6D-CB40-9B18-35381349ADC1}"/>
                </c:ext>
                <c:ext xmlns:c15="http://schemas.microsoft.com/office/drawing/2012/chart" uri="{CE6537A1-D6FC-4f65-9D91-7224C49458BB}"/>
              </c:extLst>
            </c:dLbl>
            <c:dLbl>
              <c:idx val="1"/>
              <c:layout>
                <c:manualLayout>
                  <c:x val="-4.5540796963946979E-2"/>
                  <c:y val="-9.3071354705274306E-2"/>
                </c:manualLayout>
              </c:layout>
              <c:tx>
                <c:rich>
                  <a:bodyPr/>
                  <a:lstStyle/>
                  <a:p>
                    <a:r>
                      <a:rPr lang="en-US"/>
                      <a:t>Muškarci 50,05%</a:t>
                    </a:r>
                  </a:p>
                </c:rich>
              </c:tx>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A6D-CB40-9B18-35381349ADC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7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Sheet1!$A$2:$A$3</c:f>
              <c:strCache>
                <c:ptCount val="2"/>
                <c:pt idx="0">
                  <c:v>žene</c:v>
                </c:pt>
                <c:pt idx="1">
                  <c:v>muškarci</c:v>
                </c:pt>
              </c:strCache>
            </c:strRef>
          </c:cat>
          <c:val>
            <c:numRef>
              <c:f>Sheet1!$B$2:$B$3</c:f>
              <c:numCache>
                <c:formatCode>0.00%</c:formatCode>
                <c:ptCount val="2"/>
                <c:pt idx="0">
                  <c:v>0.49950000000000089</c:v>
                </c:pt>
                <c:pt idx="1">
                  <c:v>0.505</c:v>
                </c:pt>
              </c:numCache>
            </c:numRef>
          </c:val>
          <c:extLst xmlns:c16r2="http://schemas.microsoft.com/office/drawing/2015/06/chart">
            <c:ext xmlns:c16="http://schemas.microsoft.com/office/drawing/2014/chart" uri="{C3380CC4-5D6E-409C-BE32-E72D297353CC}">
              <c16:uniqueId val="{00000004-3A6D-CB40-9B18-35381349ADC1}"/>
            </c:ext>
          </c:extLst>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Broj učenika po polu</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462962962962982E-2"/>
          <c:y val="0.23793713285839427"/>
          <c:w val="0.9375"/>
          <c:h val="0.57508561429821581"/>
        </c:manualLayout>
      </c:layout>
      <c:bar3DChart>
        <c:barDir val="col"/>
        <c:grouping val="standard"/>
        <c:varyColors val="0"/>
        <c:ser>
          <c:idx val="0"/>
          <c:order val="0"/>
          <c:tx>
            <c:strRef>
              <c:f>Sheet1!$B$1</c:f>
              <c:strCache>
                <c:ptCount val="1"/>
                <c:pt idx="0">
                  <c:v>Dječaci</c:v>
                </c:pt>
              </c:strCache>
            </c:strRef>
          </c:tx>
          <c:spPr>
            <a:solidFill>
              <a:schemeClr val="accent6"/>
            </a:solidFill>
            <a:ln>
              <a:noFill/>
            </a:ln>
            <a:effectLst/>
            <a:sp3d/>
          </c:spPr>
          <c:invertIfNegative val="0"/>
          <c:dLbls>
            <c:dLbl>
              <c:idx val="0"/>
              <c:layout>
                <c:manualLayout>
                  <c:x val="6.9444444444444284E-3"/>
                  <c:y val="9.920634920634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073-4E4F-963D-C13FFE6FF3BB}"/>
                </c:ext>
                <c:ext xmlns:c15="http://schemas.microsoft.com/office/drawing/2012/chart" uri="{CE6537A1-D6FC-4f65-9D91-7224C49458BB}"/>
              </c:extLst>
            </c:dLbl>
            <c:dLbl>
              <c:idx val="1"/>
              <c:layout>
                <c:manualLayout>
                  <c:x val="0"/>
                  <c:y val="8.7301587301587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073-4E4F-963D-C13FFE6FF3B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Osnovne škole</c:v>
                </c:pt>
                <c:pt idx="1">
                  <c:v>Srednje škole</c:v>
                </c:pt>
              </c:strCache>
            </c:strRef>
          </c:cat>
          <c:val>
            <c:numRef>
              <c:f>Sheet1!$B$2:$B$3</c:f>
              <c:numCache>
                <c:formatCode>General</c:formatCode>
                <c:ptCount val="2"/>
                <c:pt idx="0">
                  <c:v>1196</c:v>
                </c:pt>
                <c:pt idx="1">
                  <c:v>518</c:v>
                </c:pt>
              </c:numCache>
            </c:numRef>
          </c:val>
          <c:extLst xmlns:c16r2="http://schemas.microsoft.com/office/drawing/2015/06/chart">
            <c:ext xmlns:c16="http://schemas.microsoft.com/office/drawing/2014/chart" uri="{C3380CC4-5D6E-409C-BE32-E72D297353CC}">
              <c16:uniqueId val="{00000000-1073-4E4F-963D-C13FFE6FF3BB}"/>
            </c:ext>
          </c:extLst>
        </c:ser>
        <c:ser>
          <c:idx val="1"/>
          <c:order val="1"/>
          <c:tx>
            <c:strRef>
              <c:f>Sheet1!$C$1</c:f>
              <c:strCache>
                <c:ptCount val="1"/>
                <c:pt idx="0">
                  <c:v>Djevojčice/ke</c:v>
                </c:pt>
              </c:strCache>
            </c:strRef>
          </c:tx>
          <c:spPr>
            <a:solidFill>
              <a:schemeClr val="accent5">
                <a:lumMod val="75000"/>
              </a:schemeClr>
            </a:solidFill>
            <a:ln>
              <a:noFill/>
            </a:ln>
            <a:effectLst/>
            <a:sp3d/>
          </c:spPr>
          <c:invertIfNegative val="0"/>
          <c:dLbls>
            <c:dLbl>
              <c:idx val="0"/>
              <c:layout>
                <c:manualLayout>
                  <c:x val="2.0833333333333412E-2"/>
                  <c:y val="7.5396825396825434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073-4E4F-963D-C13FFE6FF3BB}"/>
                </c:ext>
                <c:ext xmlns:c15="http://schemas.microsoft.com/office/drawing/2012/chart" uri="{CE6537A1-D6FC-4f65-9D91-7224C49458BB}"/>
              </c:extLst>
            </c:dLbl>
            <c:dLbl>
              <c:idx val="1"/>
              <c:layout>
                <c:manualLayout>
                  <c:x val="3.0092592592592591E-2"/>
                  <c:y val="8.730158730158713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073-4E4F-963D-C13FFE6FF3B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Osnovne škole</c:v>
                </c:pt>
                <c:pt idx="1">
                  <c:v>Srednje škole</c:v>
                </c:pt>
              </c:strCache>
            </c:strRef>
          </c:cat>
          <c:val>
            <c:numRef>
              <c:f>Sheet1!$C$2:$C$3</c:f>
              <c:numCache>
                <c:formatCode>General</c:formatCode>
                <c:ptCount val="2"/>
                <c:pt idx="0">
                  <c:v>1165</c:v>
                </c:pt>
                <c:pt idx="1">
                  <c:v>943</c:v>
                </c:pt>
              </c:numCache>
            </c:numRef>
          </c:val>
          <c:extLst xmlns:c16r2="http://schemas.microsoft.com/office/drawing/2015/06/chart">
            <c:ext xmlns:c16="http://schemas.microsoft.com/office/drawing/2014/chart" uri="{C3380CC4-5D6E-409C-BE32-E72D297353CC}">
              <c16:uniqueId val="{00000001-1073-4E4F-963D-C13FFE6FF3BB}"/>
            </c:ext>
          </c:extLst>
        </c:ser>
        <c:dLbls>
          <c:showLegendKey val="0"/>
          <c:showVal val="1"/>
          <c:showCatName val="0"/>
          <c:showSerName val="0"/>
          <c:showPercent val="0"/>
          <c:showBubbleSize val="0"/>
        </c:dLbls>
        <c:gapWidth val="150"/>
        <c:shape val="box"/>
        <c:axId val="-865458704"/>
        <c:axId val="-865460880"/>
        <c:axId val="-855659216"/>
      </c:bar3DChart>
      <c:catAx>
        <c:axId val="-865458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crossAx val="-865460880"/>
        <c:crosses val="autoZero"/>
        <c:auto val="1"/>
        <c:lblAlgn val="ctr"/>
        <c:lblOffset val="100"/>
        <c:noMultiLvlLbl val="0"/>
      </c:catAx>
      <c:valAx>
        <c:axId val="-865460880"/>
        <c:scaling>
          <c:orientation val="minMax"/>
        </c:scaling>
        <c:delete val="1"/>
        <c:axPos val="l"/>
        <c:numFmt formatCode="General" sourceLinked="1"/>
        <c:majorTickMark val="out"/>
        <c:minorTickMark val="none"/>
        <c:tickLblPos val="none"/>
        <c:crossAx val="-865458704"/>
        <c:crosses val="autoZero"/>
        <c:crossBetween val="between"/>
      </c:valAx>
      <c:serAx>
        <c:axId val="-855659216"/>
        <c:scaling>
          <c:orientation val="minMax"/>
        </c:scaling>
        <c:delete val="1"/>
        <c:axPos val="b"/>
        <c:majorTickMark val="out"/>
        <c:minorTickMark val="none"/>
        <c:tickLblPos val="none"/>
        <c:crossAx val="-865460880"/>
        <c:crosses val="autoZero"/>
      </c:serAx>
      <c:spPr>
        <a:noFill/>
        <a:ln>
          <a:noFill/>
        </a:ln>
        <a:effectLst/>
      </c:spPr>
    </c:plotArea>
    <c:legend>
      <c:legendPos val="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sr-Latn-ME" sz="1200" b="1"/>
              <a:t>B</a:t>
            </a:r>
            <a:r>
              <a:rPr lang="en-US" sz="1200" b="1"/>
              <a:t>roj vakcina HPV po godinama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HPV</c:v>
                </c:pt>
              </c:strCache>
            </c:strRef>
          </c:tx>
          <c:spPr>
            <a:solidFill>
              <a:schemeClr val="accent6"/>
            </a:solidFill>
            <a:ln>
              <a:noFill/>
            </a:ln>
            <a:effectLst/>
            <a:sp3d/>
          </c:spPr>
          <c:invertIfNegative val="0"/>
          <c:dPt>
            <c:idx val="1"/>
            <c:invertIfNegative val="0"/>
            <c:bubble3D val="0"/>
            <c:spPr>
              <a:solidFill>
                <a:schemeClr val="accent5">
                  <a:lumMod val="60000"/>
                  <a:lumOff val="40000"/>
                </a:schemeClr>
              </a:solidFill>
              <a:ln>
                <a:noFill/>
              </a:ln>
              <a:effectLst/>
              <a:sp3d/>
            </c:spPr>
            <c:extLst xmlns:c16r2="http://schemas.microsoft.com/office/drawing/2015/06/chart">
              <c:ext xmlns:c16="http://schemas.microsoft.com/office/drawing/2014/chart" uri="{C3380CC4-5D6E-409C-BE32-E72D297353CC}">
                <c16:uniqueId val="{00000001-59C7-F041-AACA-75C975B09201}"/>
              </c:ext>
            </c:extLst>
          </c:dPt>
          <c:dPt>
            <c:idx val="2"/>
            <c:invertIfNegative val="0"/>
            <c:bubble3D val="0"/>
            <c:spPr>
              <a:solidFill>
                <a:schemeClr val="accent4">
                  <a:lumMod val="75000"/>
                </a:schemeClr>
              </a:solidFill>
              <a:ln>
                <a:noFill/>
              </a:ln>
              <a:effectLst/>
              <a:sp3d/>
            </c:spPr>
            <c:extLst xmlns:c16r2="http://schemas.microsoft.com/office/drawing/2015/06/chart">
              <c:ext xmlns:c16="http://schemas.microsoft.com/office/drawing/2014/chart" uri="{C3380CC4-5D6E-409C-BE32-E72D297353CC}">
                <c16:uniqueId val="{00000003-59C7-F041-AACA-75C975B09201}"/>
              </c:ext>
            </c:extLst>
          </c:dPt>
          <c:cat>
            <c:numRef>
              <c:f>Sheet1!$A$2:$A$4</c:f>
              <c:numCache>
                <c:formatCode>General</c:formatCode>
                <c:ptCount val="3"/>
                <c:pt idx="0">
                  <c:v>2023</c:v>
                </c:pt>
                <c:pt idx="1">
                  <c:v>2024</c:v>
                </c:pt>
                <c:pt idx="2">
                  <c:v>2025</c:v>
                </c:pt>
              </c:numCache>
            </c:numRef>
          </c:cat>
          <c:val>
            <c:numRef>
              <c:f>Sheet1!$B$2:$B$4</c:f>
              <c:numCache>
                <c:formatCode>General</c:formatCode>
                <c:ptCount val="3"/>
                <c:pt idx="0">
                  <c:v>390</c:v>
                </c:pt>
                <c:pt idx="1">
                  <c:v>97</c:v>
                </c:pt>
                <c:pt idx="2">
                  <c:v>144</c:v>
                </c:pt>
              </c:numCache>
            </c:numRef>
          </c:val>
          <c:extLst xmlns:c16r2="http://schemas.microsoft.com/office/drawing/2015/06/chart">
            <c:ext xmlns:c16="http://schemas.microsoft.com/office/drawing/2014/chart" uri="{C3380CC4-5D6E-409C-BE32-E72D297353CC}">
              <c16:uniqueId val="{00000004-59C7-F041-AACA-75C975B09201}"/>
            </c:ext>
          </c:extLst>
        </c:ser>
        <c:dLbls>
          <c:showLegendKey val="0"/>
          <c:showVal val="0"/>
          <c:showCatName val="0"/>
          <c:showSerName val="0"/>
          <c:showPercent val="0"/>
          <c:showBubbleSize val="0"/>
        </c:dLbls>
        <c:gapWidth val="150"/>
        <c:shape val="box"/>
        <c:axId val="-865475024"/>
        <c:axId val="-865476112"/>
        <c:axId val="0"/>
      </c:bar3DChart>
      <c:catAx>
        <c:axId val="-865475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476112"/>
        <c:crosses val="autoZero"/>
        <c:auto val="1"/>
        <c:lblAlgn val="ctr"/>
        <c:lblOffset val="100"/>
        <c:noMultiLvlLbl val="0"/>
      </c:catAx>
      <c:valAx>
        <c:axId val="-865476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4750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50" b="1"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Sheet1!$B$1</c:f>
              <c:strCache>
                <c:ptCount val="1"/>
                <c:pt idx="0">
                  <c:v>Column1</c:v>
                </c:pt>
              </c:strCache>
            </c:strRef>
          </c:tx>
          <c:spPr>
            <a:pattFill prst="narHorz">
              <a:fgClr>
                <a:schemeClr val="accent5">
                  <a:shade val="58000"/>
                </a:schemeClr>
              </a:fgClr>
              <a:bgClr>
                <a:schemeClr val="accent5">
                  <a:shade val="58000"/>
                  <a:lumMod val="20000"/>
                  <a:lumOff val="80000"/>
                </a:schemeClr>
              </a:bgClr>
            </a:pattFill>
            <a:ln>
              <a:noFill/>
            </a:ln>
            <a:effectLst>
              <a:innerShdw blurRad="114300">
                <a:schemeClr val="accent5">
                  <a:shade val="58000"/>
                </a:schemeClr>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2023 godina</c:v>
                </c:pt>
                <c:pt idx="1">
                  <c:v>2024 godina</c:v>
                </c:pt>
                <c:pt idx="2">
                  <c:v>2025 godina</c:v>
                </c:pt>
              </c:strCache>
            </c:strRef>
          </c:cat>
          <c:val>
            <c:numRef>
              <c:f>Sheet1!$B$2:$B$4</c:f>
              <c:numCache>
                <c:formatCode>General</c:formatCode>
                <c:ptCount val="3"/>
                <c:pt idx="0">
                  <c:v>53</c:v>
                </c:pt>
                <c:pt idx="1">
                  <c:v>54</c:v>
                </c:pt>
                <c:pt idx="2">
                  <c:v>75</c:v>
                </c:pt>
              </c:numCache>
            </c:numRef>
          </c:val>
          <c:extLst xmlns:c16r2="http://schemas.microsoft.com/office/drawing/2015/06/chart">
            <c:ext xmlns:c16="http://schemas.microsoft.com/office/drawing/2014/chart" uri="{C3380CC4-5D6E-409C-BE32-E72D297353CC}">
              <c16:uniqueId val="{00000000-02F5-3F43-9770-9F211A98EC6D}"/>
            </c:ext>
          </c:extLst>
        </c:ser>
        <c:dLbls>
          <c:showLegendKey val="0"/>
          <c:showVal val="1"/>
          <c:showCatName val="0"/>
          <c:showSerName val="0"/>
          <c:showPercent val="0"/>
          <c:showBubbleSize val="0"/>
        </c:dLbls>
        <c:gapWidth val="150"/>
        <c:axId val="-865462512"/>
        <c:axId val="-865460336"/>
      </c:barChart>
      <c:stockChart>
        <c:ser>
          <c:idx val="1"/>
          <c:order val="1"/>
          <c:tx>
            <c:strRef>
              <c:f>Sheet1!$C$1</c:f>
              <c:strCache>
                <c:ptCount val="1"/>
              </c:strCache>
            </c:strRef>
          </c:tx>
          <c:spPr>
            <a:ln w="25400" cap="rnd">
              <a:noFill/>
              <a:round/>
            </a:ln>
            <a:effectLst/>
          </c:spPr>
          <c:marker>
            <c:symbol val="none"/>
          </c:marker>
          <c:dLbls>
            <c:dLbl>
              <c:idx val="2"/>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2F5-3F43-9770-9F211A98EC6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2023 godina</c:v>
                </c:pt>
                <c:pt idx="1">
                  <c:v>2024 godina</c:v>
                </c:pt>
                <c:pt idx="2">
                  <c:v>2025 godina</c:v>
                </c:pt>
              </c:strCache>
            </c:strRef>
          </c:cat>
          <c:val>
            <c:numRef>
              <c:f>Sheet1!$C$2:$C$4</c:f>
              <c:numCache>
                <c:formatCode>General</c:formatCode>
                <c:ptCount val="3"/>
              </c:numCache>
            </c:numRef>
          </c:val>
          <c:smooth val="0"/>
          <c:extLst xmlns:c16r2="http://schemas.microsoft.com/office/drawing/2015/06/chart">
            <c:ext xmlns:c16="http://schemas.microsoft.com/office/drawing/2014/chart" uri="{C3380CC4-5D6E-409C-BE32-E72D297353CC}">
              <c16:uniqueId val="{00000002-02F5-3F43-9770-9F211A98EC6D}"/>
            </c:ext>
          </c:extLst>
        </c:ser>
        <c:ser>
          <c:idx val="2"/>
          <c:order val="2"/>
          <c:tx>
            <c:strRef>
              <c:f>Sheet1!$D$1</c:f>
              <c:strCache>
                <c:ptCount val="1"/>
              </c:strCache>
            </c:strRef>
          </c:tx>
          <c:spPr>
            <a:ln w="25400" cap="rnd">
              <a:noFill/>
              <a:round/>
            </a:ln>
            <a:effectLst/>
          </c:spPr>
          <c:marker>
            <c:symbol val="none"/>
          </c:marker>
          <c:dLbls>
            <c:dLbl>
              <c:idx val="2"/>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2F5-3F43-9770-9F211A98EC6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2023 godina</c:v>
                </c:pt>
                <c:pt idx="1">
                  <c:v>2024 godina</c:v>
                </c:pt>
                <c:pt idx="2">
                  <c:v>2025 godina</c:v>
                </c:pt>
              </c:strCache>
            </c:strRef>
          </c:cat>
          <c:val>
            <c:numRef>
              <c:f>Sheet1!$D$2:$D$4</c:f>
              <c:numCache>
                <c:formatCode>General</c:formatCode>
                <c:ptCount val="3"/>
              </c:numCache>
            </c:numRef>
          </c:val>
          <c:smooth val="0"/>
          <c:extLst xmlns:c16r2="http://schemas.microsoft.com/office/drawing/2015/06/chart">
            <c:ext xmlns:c16="http://schemas.microsoft.com/office/drawing/2014/chart" uri="{C3380CC4-5D6E-409C-BE32-E72D297353CC}">
              <c16:uniqueId val="{00000004-02F5-3F43-9770-9F211A98EC6D}"/>
            </c:ext>
          </c:extLst>
        </c:ser>
        <c:ser>
          <c:idx val="3"/>
          <c:order val="3"/>
          <c:tx>
            <c:strRef>
              <c:f>Sheet1!$E$1</c:f>
              <c:strCache>
                <c:ptCount val="1"/>
              </c:strCache>
            </c:strRef>
          </c:tx>
          <c:spPr>
            <a:ln w="25400" cap="rnd">
              <a:noFill/>
              <a:round/>
            </a:ln>
            <a:effectLst/>
          </c:spPr>
          <c:marker>
            <c:symbol val="circle"/>
            <c:size val="6"/>
            <c:spPr>
              <a:solidFill>
                <a:schemeClr val="accent5">
                  <a:tint val="58000"/>
                </a:schemeClr>
              </a:solidFill>
              <a:ln>
                <a:noFill/>
              </a:ln>
              <a:effectLst/>
            </c:spPr>
          </c:marker>
          <c:dLbls>
            <c:dLbl>
              <c:idx val="2"/>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2F5-3F43-9770-9F211A98EC6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2023 godina</c:v>
                </c:pt>
                <c:pt idx="1">
                  <c:v>2024 godina</c:v>
                </c:pt>
                <c:pt idx="2">
                  <c:v>2025 godina</c:v>
                </c:pt>
              </c:strCache>
            </c:strRef>
          </c:cat>
          <c:val>
            <c:numRef>
              <c:f>Sheet1!$E$2:$E$4</c:f>
              <c:numCache>
                <c:formatCode>General</c:formatCode>
                <c:ptCount val="3"/>
              </c:numCache>
            </c:numRef>
          </c:val>
          <c:smooth val="0"/>
          <c:extLst xmlns:c16r2="http://schemas.microsoft.com/office/drawing/2015/06/chart">
            <c:ext xmlns:c16="http://schemas.microsoft.com/office/drawing/2014/chart" uri="{C3380CC4-5D6E-409C-BE32-E72D297353CC}">
              <c16:uniqueId val="{00000006-02F5-3F43-9770-9F211A98EC6D}"/>
            </c:ext>
          </c:extLst>
        </c:ser>
        <c:dLbls>
          <c:showLegendKey val="0"/>
          <c:showVal val="1"/>
          <c:showCatName val="0"/>
          <c:showSerName val="0"/>
          <c:showPercent val="0"/>
          <c:showBubbleSize val="0"/>
        </c:dLbls>
        <c:hiLowLines>
          <c:spPr>
            <a:ln w="15875" cap="flat" cmpd="sng" algn="ctr">
              <a:solidFill>
                <a:schemeClr val="tx1">
                  <a:lumMod val="65000"/>
                  <a:lumOff val="35000"/>
                </a:schemeClr>
              </a:solidFill>
              <a:round/>
            </a:ln>
            <a:effectLst/>
          </c:spPr>
        </c:hiLowLines>
        <c:axId val="-865458160"/>
        <c:axId val="-865477744"/>
      </c:stockChart>
      <c:catAx>
        <c:axId val="-865462512"/>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460336"/>
        <c:crosses val="autoZero"/>
        <c:auto val="1"/>
        <c:lblAlgn val="ctr"/>
        <c:lblOffset val="100"/>
        <c:noMultiLvlLbl val="0"/>
      </c:catAx>
      <c:valAx>
        <c:axId val="-865460336"/>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462512"/>
        <c:crosses val="autoZero"/>
        <c:crossBetween val="between"/>
      </c:valAx>
      <c:valAx>
        <c:axId val="-865477744"/>
        <c:scaling>
          <c:orientation val="minMax"/>
        </c:scaling>
        <c:delete val="0"/>
        <c:axPos val="r"/>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458160"/>
        <c:crosses val="max"/>
        <c:crossBetween val="between"/>
      </c:valAx>
      <c:catAx>
        <c:axId val="-865458160"/>
        <c:scaling>
          <c:orientation val="minMax"/>
        </c:scaling>
        <c:delete val="1"/>
        <c:axPos val="b"/>
        <c:numFmt formatCode="General" sourceLinked="1"/>
        <c:majorTickMark val="none"/>
        <c:minorTickMark val="none"/>
        <c:tickLblPos val="none"/>
        <c:crossAx val="-865477744"/>
        <c:crosses val="autoZero"/>
        <c:auto val="1"/>
        <c:lblAlgn val="ctr"/>
        <c:lblOffset val="100"/>
        <c:noMultiLvlLbl val="0"/>
      </c:cat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none" baseline="0">
                <a:solidFill>
                  <a:schemeClr val="tx1">
                    <a:lumMod val="65000"/>
                    <a:lumOff val="35000"/>
                  </a:schemeClr>
                </a:solidFill>
                <a:latin typeface="+mn-lt"/>
                <a:ea typeface="+mn-ea"/>
                <a:cs typeface="+mn-cs"/>
              </a:defRPr>
            </a:pPr>
            <a:r>
              <a:rPr lang="en-US" sz="1100" cap="none"/>
              <a:t>Teme o kojima se govori u školi</a:t>
            </a:r>
          </a:p>
        </c:rich>
      </c:tx>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teme o kojima se govori u školi</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C3B1-3642-A4B5-1519DDB97FBB}"/>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C3B1-3642-A4B5-1519DDB97FBB}"/>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C3B1-3642-A4B5-1519DDB97FBB}"/>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C3B1-3642-A4B5-1519DDB97FBB}"/>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C3B1-3642-A4B5-1519DDB97FBB}"/>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C3B1-3642-A4B5-1519DDB97FBB}"/>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layout>
                <c:manualLayout>
                  <c:x val="2.9873039581777585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C3B1-3642-A4B5-1519DDB97FBB}"/>
                </c:ext>
                <c:ext xmlns:c15="http://schemas.microsoft.com/office/drawing/2012/chart" uri="{CE6537A1-D6FC-4f65-9D91-7224C49458BB}"/>
              </c:extLst>
            </c:dLbl>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3"/>
              <c:layout>
                <c:manualLayout>
                  <c:x val="-9.2108538710480525E-2"/>
                  <c:y val="-0.1477330616403464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C3B1-3642-A4B5-1519DDB97FBB}"/>
                </c:ext>
                <c:ext xmlns:c15="http://schemas.microsoft.com/office/drawing/2012/chart" uri="{CE6537A1-D6FC-4f65-9D91-7224C49458BB}"/>
              </c:extLst>
            </c:dLbl>
            <c:dLbl>
              <c:idx val="4"/>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9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txPr>
              <a:bodyPr/>
              <a:lstStyle/>
              <a:p>
                <a:pPr>
                  <a:defRPr sz="900"/>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Sheet1!$A$2:$A$7</c:f>
              <c:strCache>
                <c:ptCount val="6"/>
                <c:pt idx="0">
                  <c:v>Nasilje</c:v>
                </c:pt>
                <c:pt idx="1">
                  <c:v>Reproduktivno zdravlje </c:v>
                </c:pt>
                <c:pt idx="2">
                  <c:v>Rodna ravnopravnost</c:v>
                </c:pt>
                <c:pt idx="3">
                  <c:v>Mentalno zdravlje</c:v>
                </c:pt>
                <c:pt idx="4">
                  <c:v>Ništa od toga</c:v>
                </c:pt>
                <c:pt idx="5">
                  <c:v>Ostalo</c:v>
                </c:pt>
              </c:strCache>
            </c:strRef>
          </c:cat>
          <c:val>
            <c:numRef>
              <c:f>Sheet1!$B$2:$B$7</c:f>
              <c:numCache>
                <c:formatCode>0%</c:formatCode>
                <c:ptCount val="6"/>
                <c:pt idx="0">
                  <c:v>0.55000000000000004</c:v>
                </c:pt>
                <c:pt idx="1">
                  <c:v>7.0000000000000021E-2</c:v>
                </c:pt>
                <c:pt idx="2">
                  <c:v>0.11</c:v>
                </c:pt>
                <c:pt idx="3">
                  <c:v>4.0000000000000022E-2</c:v>
                </c:pt>
                <c:pt idx="4">
                  <c:v>0.17</c:v>
                </c:pt>
                <c:pt idx="5">
                  <c:v>6.0000000000000032E-2</c:v>
                </c:pt>
              </c:numCache>
            </c:numRef>
          </c:val>
          <c:extLst xmlns:c16r2="http://schemas.microsoft.com/office/drawing/2015/06/chart">
            <c:ext xmlns:c16="http://schemas.microsoft.com/office/drawing/2014/chart" uri="{C3380CC4-5D6E-409C-BE32-E72D297353CC}">
              <c16:uniqueId val="{0000000C-C3B1-3642-A4B5-1519DDB97FBB}"/>
            </c:ext>
          </c:extLst>
        </c:ser>
        <c:dLbls>
          <c:showLegendKey val="0"/>
          <c:showVal val="0"/>
          <c:showCatName val="0"/>
          <c:showSerName val="0"/>
          <c:showPercent val="1"/>
          <c:showBubbleSize val="0"/>
          <c:showLeaderLines val="1"/>
        </c:dLbls>
      </c:pie3D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57B-9449-8202-275173CB6D57}"/>
              </c:ext>
            </c:extLst>
          </c:dPt>
          <c:dPt>
            <c:idx val="1"/>
            <c:bubble3D val="0"/>
            <c:spPr>
              <a:solidFill>
                <a:schemeClr val="accent5">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D57B-9449-8202-275173CB6D57}"/>
              </c:ext>
            </c:extLst>
          </c:dPt>
          <c:dPt>
            <c:idx val="2"/>
            <c:bubble3D val="0"/>
            <c:spPr>
              <a:solidFill>
                <a:schemeClr val="accent6">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D57B-9449-8202-275173CB6D57}"/>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Sheet1!$A$2:$A$4</c:f>
              <c:strCache>
                <c:ptCount val="3"/>
                <c:pt idx="0">
                  <c:v>Da</c:v>
                </c:pt>
                <c:pt idx="1">
                  <c:v>Ne</c:v>
                </c:pt>
                <c:pt idx="2">
                  <c:v>Ne znam</c:v>
                </c:pt>
              </c:strCache>
            </c:strRef>
          </c:cat>
          <c:val>
            <c:numRef>
              <c:f>Sheet1!$B$2:$B$4</c:f>
              <c:numCache>
                <c:formatCode>0%</c:formatCode>
                <c:ptCount val="3"/>
                <c:pt idx="0">
                  <c:v>0.64000000000000201</c:v>
                </c:pt>
                <c:pt idx="1">
                  <c:v>0.27</c:v>
                </c:pt>
                <c:pt idx="2">
                  <c:v>9.0000000000000024E-2</c:v>
                </c:pt>
              </c:numCache>
            </c:numRef>
          </c:val>
          <c:extLst xmlns:c16r2="http://schemas.microsoft.com/office/drawing/2015/06/chart">
            <c:ext xmlns:c16="http://schemas.microsoft.com/office/drawing/2014/chart" uri="{C3380CC4-5D6E-409C-BE32-E72D297353CC}">
              <c16:uniqueId val="{00000006-D57B-9449-8202-275173CB6D57}"/>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5180827038296063"/>
          <c:y val="0.36599492030556585"/>
          <c:w val="0.24148610420389843"/>
          <c:h val="0.4226824505855351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350015351550507"/>
          <c:y val="0"/>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Raspodjela sredstava za sport 2024.</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759C-C349-B7D1-07321A244ADC}"/>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4-759C-C349-B7D1-07321A244ADC}"/>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759C-C349-B7D1-07321A244ADC}"/>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2-759C-C349-B7D1-07321A244ADC}"/>
              </c:ext>
            </c:extLst>
          </c:dPt>
          <c:dLbls>
            <c:dLbl>
              <c:idx val="0"/>
              <c:layout>
                <c:manualLayout>
                  <c:x val="5.614243337789715E-2"/>
                  <c:y val="6.4082248786259177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759C-C349-B7D1-07321A244ADC}"/>
                </c:ext>
                <c:ext xmlns:c15="http://schemas.microsoft.com/office/drawing/2012/chart" uri="{CE6537A1-D6FC-4f65-9D91-7224C49458BB}"/>
              </c:extLst>
            </c:dLbl>
            <c:dLbl>
              <c:idx val="1"/>
              <c:layout>
                <c:manualLayout>
                  <c:x val="0.11345787026851922"/>
                  <c:y val="-6.1798376239239484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759C-C349-B7D1-07321A244ADC}"/>
                </c:ext>
                <c:ext xmlns:c15="http://schemas.microsoft.com/office/drawing/2012/chart" uri="{CE6537A1-D6FC-4f65-9D91-7224C49458BB}"/>
              </c:extLst>
            </c:dLbl>
            <c:dLbl>
              <c:idx val="2"/>
              <c:layout>
                <c:manualLayout>
                  <c:x val="2.0252925860472552E-2"/>
                  <c:y val="2.86446901391211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759C-C349-B7D1-07321A244ADC}"/>
                </c:ext>
                <c:ext xmlns:c15="http://schemas.microsoft.com/office/drawing/2012/chart" uri="{CE6537A1-D6FC-4f65-9D91-7224C49458BB}"/>
              </c:extLst>
            </c:dLbl>
            <c:dLbl>
              <c:idx val="3"/>
              <c:layout>
                <c:manualLayout>
                  <c:x val="-6.8824506393256005E-2"/>
                  <c:y val="3.1873852555995452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759C-C349-B7D1-07321A244AD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4"/>
                <c:pt idx="0">
                  <c:v>FK Berane</c:v>
                </c:pt>
                <c:pt idx="1">
                  <c:v>RK Berane 1949</c:v>
                </c:pt>
                <c:pt idx="2">
                  <c:v>Ostali sportski klubovi</c:v>
                </c:pt>
                <c:pt idx="3">
                  <c:v>Rezerva</c:v>
                </c:pt>
              </c:strCache>
            </c:strRef>
          </c:cat>
          <c:val>
            <c:numRef>
              <c:f>Sheet1!$B$2:$B$5</c:f>
              <c:numCache>
                <c:formatCode>0%</c:formatCode>
                <c:ptCount val="4"/>
                <c:pt idx="0">
                  <c:v>0.31000000000000089</c:v>
                </c:pt>
                <c:pt idx="1">
                  <c:v>0.26</c:v>
                </c:pt>
                <c:pt idx="2">
                  <c:v>0.39000000000000101</c:v>
                </c:pt>
                <c:pt idx="3">
                  <c:v>4.0000000000000022E-2</c:v>
                </c:pt>
              </c:numCache>
            </c:numRef>
          </c:val>
          <c:extLst xmlns:c16r2="http://schemas.microsoft.com/office/drawing/2015/06/chart">
            <c:ext xmlns:c16="http://schemas.microsoft.com/office/drawing/2014/chart" uri="{C3380CC4-5D6E-409C-BE32-E72D297353CC}">
              <c16:uniqueId val="{00000000-759C-C349-B7D1-07321A244ADC}"/>
            </c:ext>
          </c:extLst>
        </c:ser>
        <c:dLbls>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50" baseline="0">
                <a:solidFill>
                  <a:schemeClr val="tx1">
                    <a:lumMod val="65000"/>
                    <a:lumOff val="35000"/>
                  </a:schemeClr>
                </a:solidFill>
                <a:latin typeface="+mn-lt"/>
                <a:ea typeface="+mn-ea"/>
                <a:cs typeface="+mn-cs"/>
              </a:defRPr>
            </a:pPr>
            <a:r>
              <a:rPr lang="en-GB" sz="1400" cap="none">
                <a:latin typeface="+mn-lt"/>
              </a:rPr>
              <a:t>Broj sklopljenih i razvedenih brakova u poslednje tri godine, opština Berane</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5128845873432476"/>
          <c:y val="0.15246031746031818"/>
          <c:w val="0.74871154126567563"/>
          <c:h val="0.6788035870516187"/>
        </c:manualLayout>
      </c:layout>
      <c:bar3DChart>
        <c:barDir val="col"/>
        <c:grouping val="clustered"/>
        <c:varyColors val="0"/>
        <c:ser>
          <c:idx val="0"/>
          <c:order val="0"/>
          <c:tx>
            <c:strRef>
              <c:f>Sheet1!$B$1</c:f>
              <c:strCache>
                <c:ptCount val="1"/>
                <c:pt idx="0">
                  <c:v>skopljeni brakovi</c:v>
                </c:pt>
              </c:strCache>
            </c:strRef>
          </c:tx>
          <c:spPr>
            <a:solidFill>
              <a:schemeClr val="accent6">
                <a:lumMod val="60000"/>
                <a:lumOff val="40000"/>
              </a:schemeClr>
            </a:solidFill>
            <a:ln>
              <a:noFill/>
            </a:ln>
            <a:effectLst/>
            <a:sp3d/>
          </c:spPr>
          <c:invertIfNegative val="0"/>
          <c:cat>
            <c:numRef>
              <c:f>Sheet1!$A$2:$A$4</c:f>
              <c:numCache>
                <c:formatCode>General</c:formatCode>
                <c:ptCount val="3"/>
                <c:pt idx="0">
                  <c:v>2025</c:v>
                </c:pt>
                <c:pt idx="1">
                  <c:v>2024</c:v>
                </c:pt>
                <c:pt idx="2">
                  <c:v>2023</c:v>
                </c:pt>
              </c:numCache>
            </c:numRef>
          </c:cat>
          <c:val>
            <c:numRef>
              <c:f>Sheet1!$B$2:$B$4</c:f>
              <c:numCache>
                <c:formatCode>General</c:formatCode>
                <c:ptCount val="3"/>
                <c:pt idx="0">
                  <c:v>132</c:v>
                </c:pt>
                <c:pt idx="1">
                  <c:v>116</c:v>
                </c:pt>
                <c:pt idx="2">
                  <c:v>141</c:v>
                </c:pt>
              </c:numCache>
            </c:numRef>
          </c:val>
          <c:extLst xmlns:c16r2="http://schemas.microsoft.com/office/drawing/2015/06/chart">
            <c:ext xmlns:c16="http://schemas.microsoft.com/office/drawing/2014/chart" uri="{C3380CC4-5D6E-409C-BE32-E72D297353CC}">
              <c16:uniqueId val="{00000000-631F-9245-9855-21C2B18EE853}"/>
            </c:ext>
          </c:extLst>
        </c:ser>
        <c:ser>
          <c:idx val="1"/>
          <c:order val="1"/>
          <c:tx>
            <c:strRef>
              <c:f>Sheet1!$C$1</c:f>
              <c:strCache>
                <c:ptCount val="1"/>
                <c:pt idx="0">
                  <c:v>razvedeni brakovi</c:v>
                </c:pt>
              </c:strCache>
            </c:strRef>
          </c:tx>
          <c:spPr>
            <a:solidFill>
              <a:schemeClr val="accent5">
                <a:lumMod val="75000"/>
              </a:schemeClr>
            </a:solidFill>
            <a:ln>
              <a:noFill/>
            </a:ln>
            <a:effectLst/>
            <a:sp3d/>
          </c:spPr>
          <c:invertIfNegative val="0"/>
          <c:cat>
            <c:numRef>
              <c:f>Sheet1!$A$2:$A$4</c:f>
              <c:numCache>
                <c:formatCode>General</c:formatCode>
                <c:ptCount val="3"/>
                <c:pt idx="0">
                  <c:v>2025</c:v>
                </c:pt>
                <c:pt idx="1">
                  <c:v>2024</c:v>
                </c:pt>
                <c:pt idx="2">
                  <c:v>2023</c:v>
                </c:pt>
              </c:numCache>
            </c:numRef>
          </c:cat>
          <c:val>
            <c:numRef>
              <c:f>Sheet1!$C$2:$C$4</c:f>
              <c:numCache>
                <c:formatCode>General</c:formatCode>
                <c:ptCount val="3"/>
                <c:pt idx="0">
                  <c:v>28</c:v>
                </c:pt>
                <c:pt idx="1">
                  <c:v>18</c:v>
                </c:pt>
                <c:pt idx="2">
                  <c:v>19</c:v>
                </c:pt>
              </c:numCache>
            </c:numRef>
          </c:val>
          <c:extLst xmlns:c16r2="http://schemas.microsoft.com/office/drawing/2015/06/chart">
            <c:ext xmlns:c16="http://schemas.microsoft.com/office/drawing/2014/chart" uri="{C3380CC4-5D6E-409C-BE32-E72D297353CC}">
              <c16:uniqueId val="{00000001-631F-9245-9855-21C2B18EE853}"/>
            </c:ext>
          </c:extLst>
        </c:ser>
        <c:dLbls>
          <c:showLegendKey val="0"/>
          <c:showVal val="0"/>
          <c:showCatName val="0"/>
          <c:showSerName val="0"/>
          <c:showPercent val="0"/>
          <c:showBubbleSize val="0"/>
        </c:dLbls>
        <c:gapWidth val="150"/>
        <c:gapDepth val="0"/>
        <c:shape val="box"/>
        <c:axId val="-865441296"/>
        <c:axId val="-865430416"/>
        <c:axId val="0"/>
      </c:bar3DChart>
      <c:catAx>
        <c:axId val="-8654412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430416"/>
        <c:crosses val="autoZero"/>
        <c:auto val="1"/>
        <c:lblAlgn val="ctr"/>
        <c:lblOffset val="100"/>
        <c:noMultiLvlLbl val="0"/>
      </c:catAx>
      <c:valAx>
        <c:axId val="-86543041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544129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Odbornici/e</c:v>
                </c:pt>
              </c:strCache>
            </c:strRef>
          </c:tx>
          <c:dPt>
            <c:idx val="0"/>
            <c:bubble3D val="0"/>
            <c:spPr>
              <a:solidFill>
                <a:schemeClr val="accent5">
                  <a:lumMod val="7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4238-5B47-85DD-D1F483F78479}"/>
              </c:ext>
            </c:extLst>
          </c:dPt>
          <c:dPt>
            <c:idx val="1"/>
            <c:bubble3D val="0"/>
            <c:spPr>
              <a:solidFill>
                <a:schemeClr val="accent6">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4238-5B47-85DD-D1F483F78479}"/>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1"/>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Sheet1!$A$2:$A$3</c:f>
              <c:strCache>
                <c:ptCount val="2"/>
                <c:pt idx="0">
                  <c:v>Žene</c:v>
                </c:pt>
                <c:pt idx="1">
                  <c:v>Muškarci</c:v>
                </c:pt>
              </c:strCache>
            </c:strRef>
          </c:cat>
          <c:val>
            <c:numRef>
              <c:f>Sheet1!$B$2:$B$3</c:f>
              <c:numCache>
                <c:formatCode>0.00%</c:formatCode>
                <c:ptCount val="2"/>
                <c:pt idx="0">
                  <c:v>0.35300000000000031</c:v>
                </c:pt>
                <c:pt idx="1">
                  <c:v>0.64700000000000202</c:v>
                </c:pt>
              </c:numCache>
            </c:numRef>
          </c:val>
          <c:extLst xmlns:c16r2="http://schemas.microsoft.com/office/drawing/2015/06/chart">
            <c:ext xmlns:c16="http://schemas.microsoft.com/office/drawing/2014/chart" uri="{C3380CC4-5D6E-409C-BE32-E72D297353CC}">
              <c16:uniqueId val="{00000004-4238-5B47-85DD-D1F483F78479}"/>
            </c:ext>
          </c:extLst>
        </c:ser>
        <c:dLbls>
          <c:showLegendKey val="0"/>
          <c:showVal val="1"/>
          <c:showCatName val="1"/>
          <c:showSerName val="0"/>
          <c:showPercent val="0"/>
          <c:showBubbleSize val="0"/>
          <c:showLeaderLines val="1"/>
        </c:dLbls>
      </c:pie3D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GB" sz="1200"/>
              <a:t> Nezaposlenost  po polu za 2023, 2024 i 2025.</a:t>
            </a:r>
          </a:p>
        </c:rich>
      </c:tx>
      <c:layout>
        <c:manualLayout>
          <c:xMode val="edge"/>
          <c:yMode val="edge"/>
          <c:x val="0.19634266747894039"/>
          <c:y val="4.7491045569590266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2387386561614162"/>
          <c:y val="0.25887629764757397"/>
          <c:w val="0.57261135533268903"/>
          <c:h val="0.37136687200371393"/>
        </c:manualLayout>
      </c:layout>
      <c:bar3DChart>
        <c:barDir val="col"/>
        <c:grouping val="standard"/>
        <c:varyColors val="0"/>
        <c:ser>
          <c:idx val="0"/>
          <c:order val="0"/>
          <c:tx>
            <c:strRef>
              <c:f>Sheet1!$B$1</c:f>
              <c:strCache>
                <c:ptCount val="1"/>
                <c:pt idx="0">
                  <c:v>žene</c:v>
                </c:pt>
              </c:strCache>
            </c:strRef>
          </c:tx>
          <c:spPr>
            <a:solidFill>
              <a:schemeClr val="accent5">
                <a:lumMod val="75000"/>
              </a:schemeClr>
            </a:solidFill>
            <a:ln>
              <a:noFill/>
            </a:ln>
            <a:effectLst/>
            <a:sp3d/>
          </c:spPr>
          <c:invertIfNegative val="0"/>
          <c:cat>
            <c:numRef>
              <c:f>Sheet1!$A$2:$A$4</c:f>
              <c:numCache>
                <c:formatCode>General</c:formatCode>
                <c:ptCount val="3"/>
                <c:pt idx="0">
                  <c:v>2023</c:v>
                </c:pt>
                <c:pt idx="1">
                  <c:v>2024</c:v>
                </c:pt>
                <c:pt idx="2">
                  <c:v>2025</c:v>
                </c:pt>
              </c:numCache>
            </c:numRef>
          </c:cat>
          <c:val>
            <c:numRef>
              <c:f>Sheet1!$B$2:$B$4</c:f>
              <c:numCache>
                <c:formatCode>General</c:formatCode>
                <c:ptCount val="3"/>
                <c:pt idx="0">
                  <c:v>2274</c:v>
                </c:pt>
                <c:pt idx="1">
                  <c:v>3790</c:v>
                </c:pt>
                <c:pt idx="2">
                  <c:v>3364</c:v>
                </c:pt>
              </c:numCache>
            </c:numRef>
          </c:val>
          <c:extLst xmlns:c16r2="http://schemas.microsoft.com/office/drawing/2015/06/chart">
            <c:ext xmlns:c16="http://schemas.microsoft.com/office/drawing/2014/chart" uri="{C3380CC4-5D6E-409C-BE32-E72D297353CC}">
              <c16:uniqueId val="{00000000-6ABF-6144-819D-EC6CCF9D2B0C}"/>
            </c:ext>
          </c:extLst>
        </c:ser>
        <c:ser>
          <c:idx val="1"/>
          <c:order val="1"/>
          <c:tx>
            <c:strRef>
              <c:f>Sheet1!$C$1</c:f>
              <c:strCache>
                <c:ptCount val="1"/>
                <c:pt idx="0">
                  <c:v>muškarci</c:v>
                </c:pt>
              </c:strCache>
            </c:strRef>
          </c:tx>
          <c:spPr>
            <a:solidFill>
              <a:schemeClr val="accent6">
                <a:lumMod val="60000"/>
                <a:lumOff val="40000"/>
              </a:schemeClr>
            </a:solidFill>
            <a:ln>
              <a:noFill/>
            </a:ln>
            <a:effectLst/>
            <a:sp3d/>
          </c:spPr>
          <c:invertIfNegative val="0"/>
          <c:cat>
            <c:numRef>
              <c:f>Sheet1!$A$2:$A$4</c:f>
              <c:numCache>
                <c:formatCode>General</c:formatCode>
                <c:ptCount val="3"/>
                <c:pt idx="0">
                  <c:v>2023</c:v>
                </c:pt>
                <c:pt idx="1">
                  <c:v>2024</c:v>
                </c:pt>
                <c:pt idx="2">
                  <c:v>2025</c:v>
                </c:pt>
              </c:numCache>
            </c:numRef>
          </c:cat>
          <c:val>
            <c:numRef>
              <c:f>Sheet1!$C$2:$C$4</c:f>
              <c:numCache>
                <c:formatCode>General</c:formatCode>
                <c:ptCount val="3"/>
                <c:pt idx="0">
                  <c:v>1074</c:v>
                </c:pt>
                <c:pt idx="1">
                  <c:v>1711</c:v>
                </c:pt>
                <c:pt idx="2">
                  <c:v>1434</c:v>
                </c:pt>
              </c:numCache>
            </c:numRef>
          </c:val>
          <c:extLst xmlns:c16r2="http://schemas.microsoft.com/office/drawing/2015/06/chart">
            <c:ext xmlns:c16="http://schemas.microsoft.com/office/drawing/2014/chart" uri="{C3380CC4-5D6E-409C-BE32-E72D297353CC}">
              <c16:uniqueId val="{00000001-6ABF-6144-819D-EC6CCF9D2B0C}"/>
            </c:ext>
          </c:extLst>
        </c:ser>
        <c:dLbls>
          <c:showLegendKey val="0"/>
          <c:showVal val="0"/>
          <c:showCatName val="0"/>
          <c:showSerName val="0"/>
          <c:showPercent val="0"/>
          <c:showBubbleSize val="0"/>
        </c:dLbls>
        <c:gapWidth val="150"/>
        <c:shape val="box"/>
        <c:axId val="-865420624"/>
        <c:axId val="-865425520"/>
        <c:axId val="-855645488"/>
      </c:bar3DChart>
      <c:catAx>
        <c:axId val="-865420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865425520"/>
        <c:crosses val="autoZero"/>
        <c:auto val="1"/>
        <c:lblAlgn val="ctr"/>
        <c:lblOffset val="100"/>
        <c:noMultiLvlLbl val="0"/>
      </c:catAx>
      <c:valAx>
        <c:axId val="-86542552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crossAx val="-865420624"/>
        <c:crosses val="autoZero"/>
        <c:crossBetween val="between"/>
      </c:valAx>
      <c:serAx>
        <c:axId val="-85564548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crossAx val="-865425520"/>
        <c:crosses val="autoZero"/>
      </c:ser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1"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1"/>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CA" sz="1400" b="1" i="0" u="none" strike="noStrike" baseline="0">
                <a:effectLst/>
              </a:rPr>
              <a:t>Udio u nezaposlenima po polu </a:t>
            </a:r>
            <a:endParaRPr lang="en-US" b="1"/>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761488147315008E-2"/>
          <c:y val="0.36503255051265687"/>
          <c:w val="0.74202474690663667"/>
          <c:h val="0.50876611865039989"/>
        </c:manualLayout>
      </c:layout>
      <c:bar3DChart>
        <c:barDir val="col"/>
        <c:grouping val="percentStacked"/>
        <c:varyColors val="0"/>
        <c:ser>
          <c:idx val="0"/>
          <c:order val="0"/>
          <c:tx>
            <c:strRef>
              <c:f>Sheet1!$B$1</c:f>
              <c:strCache>
                <c:ptCount val="1"/>
                <c:pt idx="0">
                  <c:v>žene</c:v>
                </c:pt>
              </c:strCache>
            </c:strRef>
          </c:tx>
          <c:spPr>
            <a:solidFill>
              <a:schemeClr val="accent5">
                <a:lumMod val="7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2023</c:v>
                </c:pt>
                <c:pt idx="1">
                  <c:v>2024</c:v>
                </c:pt>
                <c:pt idx="2">
                  <c:v>2025</c:v>
                </c:pt>
              </c:numCache>
            </c:numRef>
          </c:cat>
          <c:val>
            <c:numRef>
              <c:f>Sheet1!$B$2:$B$4</c:f>
              <c:numCache>
                <c:formatCode>0%</c:formatCode>
                <c:ptCount val="3"/>
                <c:pt idx="0">
                  <c:v>0.54</c:v>
                </c:pt>
                <c:pt idx="1">
                  <c:v>0.55000000000000004</c:v>
                </c:pt>
                <c:pt idx="2">
                  <c:v>0.56999999999999995</c:v>
                </c:pt>
              </c:numCache>
            </c:numRef>
          </c:val>
          <c:extLst xmlns:c16r2="http://schemas.microsoft.com/office/drawing/2015/06/chart">
            <c:ext xmlns:c16="http://schemas.microsoft.com/office/drawing/2014/chart" uri="{C3380CC4-5D6E-409C-BE32-E72D297353CC}">
              <c16:uniqueId val="{00000000-C4A0-F348-BB60-724058BA9BFD}"/>
            </c:ext>
          </c:extLst>
        </c:ser>
        <c:ser>
          <c:idx val="1"/>
          <c:order val="1"/>
          <c:tx>
            <c:strRef>
              <c:f>Sheet1!$C$1</c:f>
              <c:strCache>
                <c:ptCount val="1"/>
                <c:pt idx="0">
                  <c:v>muškarci</c:v>
                </c:pt>
              </c:strCache>
            </c:strRef>
          </c:tx>
          <c:spPr>
            <a:solidFill>
              <a:schemeClr val="accent6">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2023</c:v>
                </c:pt>
                <c:pt idx="1">
                  <c:v>2024</c:v>
                </c:pt>
                <c:pt idx="2">
                  <c:v>2025</c:v>
                </c:pt>
              </c:numCache>
            </c:numRef>
          </c:cat>
          <c:val>
            <c:numRef>
              <c:f>Sheet1!$C$2:$C$4</c:f>
              <c:numCache>
                <c:formatCode>0%</c:formatCode>
                <c:ptCount val="3"/>
                <c:pt idx="0">
                  <c:v>0.46</c:v>
                </c:pt>
                <c:pt idx="1">
                  <c:v>0.45</c:v>
                </c:pt>
                <c:pt idx="2">
                  <c:v>0.43000000000000038</c:v>
                </c:pt>
              </c:numCache>
            </c:numRef>
          </c:val>
          <c:extLst xmlns:c16r2="http://schemas.microsoft.com/office/drawing/2015/06/chart">
            <c:ext xmlns:c16="http://schemas.microsoft.com/office/drawing/2014/chart" uri="{C3380CC4-5D6E-409C-BE32-E72D297353CC}">
              <c16:uniqueId val="{00000001-C4A0-F348-BB60-724058BA9BFD}"/>
            </c:ext>
          </c:extLst>
        </c:ser>
        <c:dLbls>
          <c:showLegendKey val="0"/>
          <c:showVal val="1"/>
          <c:showCatName val="0"/>
          <c:showSerName val="0"/>
          <c:showPercent val="0"/>
          <c:showBubbleSize val="0"/>
        </c:dLbls>
        <c:gapWidth val="95"/>
        <c:gapDepth val="95"/>
        <c:shape val="box"/>
        <c:axId val="-865414096"/>
        <c:axId val="-865413552"/>
        <c:axId val="0"/>
      </c:bar3DChart>
      <c:catAx>
        <c:axId val="-8654140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en-US"/>
          </a:p>
        </c:txPr>
        <c:crossAx val="-865413552"/>
        <c:crosses val="autoZero"/>
        <c:auto val="1"/>
        <c:lblAlgn val="ctr"/>
        <c:lblOffset val="100"/>
        <c:noMultiLvlLbl val="0"/>
      </c:catAx>
      <c:valAx>
        <c:axId val="-865413552"/>
        <c:scaling>
          <c:orientation val="minMax"/>
        </c:scaling>
        <c:delete val="1"/>
        <c:axPos val="l"/>
        <c:numFmt formatCode="0%" sourceLinked="1"/>
        <c:majorTickMark val="none"/>
        <c:minorTickMark val="none"/>
        <c:tickLblPos val="none"/>
        <c:crossAx val="-8654140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en-GB" sz="1100"/>
              <a:t>Broj nezaposlenih po polu i</a:t>
            </a:r>
            <a:r>
              <a:rPr lang="en-GB" sz="1100" baseline="0"/>
              <a:t> starosti, </a:t>
            </a:r>
            <a:r>
              <a:rPr lang="en-GB" sz="1100"/>
              <a:t>2023. god.</a:t>
            </a:r>
          </a:p>
        </c:rich>
      </c:tx>
      <c:layout>
        <c:manualLayout>
          <c:xMode val="edge"/>
          <c:yMode val="edge"/>
          <c:x val="0.17010857522712169"/>
          <c:y val="2.4296406585540446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muškarci </c:v>
                </c:pt>
              </c:strCache>
            </c:strRef>
          </c:tx>
          <c:spPr>
            <a:solidFill>
              <a:srgbClr val="4EA72E">
                <a:lumMod val="60000"/>
                <a:lumOff val="40000"/>
              </a:srgb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Sheet1!$A$2:$A$11</c:f>
              <c:strCache>
                <c:ptCount val="10"/>
                <c:pt idx="0">
                  <c:v>15-19 god.</c:v>
                </c:pt>
                <c:pt idx="1">
                  <c:v>20-24 god.</c:v>
                </c:pt>
                <c:pt idx="2">
                  <c:v>25-29 god.</c:v>
                </c:pt>
                <c:pt idx="3">
                  <c:v>30-34 god.</c:v>
                </c:pt>
                <c:pt idx="4">
                  <c:v>35-39 god.</c:v>
                </c:pt>
                <c:pt idx="5">
                  <c:v>40-44 god.</c:v>
                </c:pt>
                <c:pt idx="6">
                  <c:v>45-49 god.</c:v>
                </c:pt>
                <c:pt idx="7">
                  <c:v>50-54 god.</c:v>
                </c:pt>
                <c:pt idx="8">
                  <c:v>55-60 god.</c:v>
                </c:pt>
                <c:pt idx="9">
                  <c:v>preko 60</c:v>
                </c:pt>
              </c:strCache>
            </c:strRef>
          </c:cat>
          <c:val>
            <c:numRef>
              <c:f>Sheet1!$B$2:$B$11</c:f>
              <c:numCache>
                <c:formatCode>General</c:formatCode>
                <c:ptCount val="10"/>
                <c:pt idx="0">
                  <c:v>46</c:v>
                </c:pt>
                <c:pt idx="1">
                  <c:v>136</c:v>
                </c:pt>
                <c:pt idx="2">
                  <c:v>160</c:v>
                </c:pt>
                <c:pt idx="3">
                  <c:v>148</c:v>
                </c:pt>
                <c:pt idx="4">
                  <c:v>168</c:v>
                </c:pt>
                <c:pt idx="5">
                  <c:v>194</c:v>
                </c:pt>
                <c:pt idx="6">
                  <c:v>220</c:v>
                </c:pt>
                <c:pt idx="7">
                  <c:v>263</c:v>
                </c:pt>
                <c:pt idx="8">
                  <c:v>356</c:v>
                </c:pt>
                <c:pt idx="9">
                  <c:v>283</c:v>
                </c:pt>
              </c:numCache>
            </c:numRef>
          </c:val>
          <c:extLst xmlns:c16r2="http://schemas.microsoft.com/office/drawing/2015/06/chart">
            <c:ext xmlns:c16="http://schemas.microsoft.com/office/drawing/2014/chart" uri="{C3380CC4-5D6E-409C-BE32-E72D297353CC}">
              <c16:uniqueId val="{00000000-51F8-C948-9564-5E0FBC3CBDF5}"/>
            </c:ext>
          </c:extLst>
        </c:ser>
        <c:ser>
          <c:idx val="1"/>
          <c:order val="1"/>
          <c:tx>
            <c:strRef>
              <c:f>Sheet1!$C$1</c:f>
              <c:strCache>
                <c:ptCount val="1"/>
                <c:pt idx="0">
                  <c:v>žene</c:v>
                </c:pt>
              </c:strCache>
            </c:strRef>
          </c:tx>
          <c:spPr>
            <a:solidFill>
              <a:srgbClr val="1F497D">
                <a:lumMod val="75000"/>
              </a:srgb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Sheet1!$A$2:$A$11</c:f>
              <c:strCache>
                <c:ptCount val="10"/>
                <c:pt idx="0">
                  <c:v>15-19 god.</c:v>
                </c:pt>
                <c:pt idx="1">
                  <c:v>20-24 god.</c:v>
                </c:pt>
                <c:pt idx="2">
                  <c:v>25-29 god.</c:v>
                </c:pt>
                <c:pt idx="3">
                  <c:v>30-34 god.</c:v>
                </c:pt>
                <c:pt idx="4">
                  <c:v>35-39 god.</c:v>
                </c:pt>
                <c:pt idx="5">
                  <c:v>40-44 god.</c:v>
                </c:pt>
                <c:pt idx="6">
                  <c:v>45-49 god.</c:v>
                </c:pt>
                <c:pt idx="7">
                  <c:v>50-54 god.</c:v>
                </c:pt>
                <c:pt idx="8">
                  <c:v>55-60 god.</c:v>
                </c:pt>
                <c:pt idx="9">
                  <c:v>preko 60</c:v>
                </c:pt>
              </c:strCache>
            </c:strRef>
          </c:cat>
          <c:val>
            <c:numRef>
              <c:f>Sheet1!$C$2:$C$11</c:f>
              <c:numCache>
                <c:formatCode>General</c:formatCode>
                <c:ptCount val="10"/>
                <c:pt idx="0">
                  <c:v>35</c:v>
                </c:pt>
                <c:pt idx="1">
                  <c:v>195</c:v>
                </c:pt>
                <c:pt idx="2">
                  <c:v>230</c:v>
                </c:pt>
                <c:pt idx="3">
                  <c:v>199</c:v>
                </c:pt>
                <c:pt idx="4">
                  <c:v>211</c:v>
                </c:pt>
                <c:pt idx="5">
                  <c:v>242</c:v>
                </c:pt>
                <c:pt idx="6">
                  <c:v>234</c:v>
                </c:pt>
                <c:pt idx="7">
                  <c:v>260</c:v>
                </c:pt>
                <c:pt idx="8">
                  <c:v>325</c:v>
                </c:pt>
                <c:pt idx="9">
                  <c:v>343</c:v>
                </c:pt>
              </c:numCache>
            </c:numRef>
          </c:val>
          <c:extLst xmlns:c16r2="http://schemas.microsoft.com/office/drawing/2015/06/chart">
            <c:ext xmlns:c16="http://schemas.microsoft.com/office/drawing/2014/chart" uri="{C3380CC4-5D6E-409C-BE32-E72D297353CC}">
              <c16:uniqueId val="{00000001-51F8-C948-9564-5E0FBC3CBDF5}"/>
            </c:ext>
          </c:extLst>
        </c:ser>
        <c:dLbls>
          <c:showLegendKey val="0"/>
          <c:showVal val="1"/>
          <c:showCatName val="0"/>
          <c:showSerName val="0"/>
          <c:showPercent val="0"/>
          <c:showBubbleSize val="0"/>
        </c:dLbls>
        <c:gapWidth val="150"/>
        <c:shape val="box"/>
        <c:axId val="-865440752"/>
        <c:axId val="-865477200"/>
        <c:axId val="-855667952"/>
      </c:bar3DChart>
      <c:catAx>
        <c:axId val="-8654407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865477200"/>
        <c:crosses val="autoZero"/>
        <c:auto val="1"/>
        <c:lblAlgn val="ctr"/>
        <c:lblOffset val="100"/>
        <c:noMultiLvlLbl val="0"/>
      </c:catAx>
      <c:valAx>
        <c:axId val="-86547720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65440752"/>
        <c:crosses val="autoZero"/>
        <c:crossBetween val="between"/>
      </c:valAx>
      <c:serAx>
        <c:axId val="-855667952"/>
        <c:scaling>
          <c:orientation val="minMax"/>
        </c:scaling>
        <c:delete val="1"/>
        <c:axPos val="b"/>
        <c:majorTickMark val="out"/>
        <c:minorTickMark val="none"/>
        <c:tickLblPos val="none"/>
        <c:crossAx val="-86547720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en-GB" sz="1100"/>
              <a:t>Broj nezaposlenih po polu i</a:t>
            </a:r>
            <a:r>
              <a:rPr lang="en-GB" sz="1100" baseline="0"/>
              <a:t> starosti, </a:t>
            </a:r>
            <a:r>
              <a:rPr lang="en-GB" sz="1100"/>
              <a:t>2024. god.</a:t>
            </a:r>
          </a:p>
        </c:rich>
      </c:tx>
      <c:layout>
        <c:manualLayout>
          <c:xMode val="edge"/>
          <c:yMode val="edge"/>
          <c:x val="0.17010857522712169"/>
          <c:y val="2.4296406585540446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muškarci </c:v>
                </c:pt>
              </c:strCache>
            </c:strRef>
          </c:tx>
          <c:spPr>
            <a:solidFill>
              <a:srgbClr val="4EA72E">
                <a:lumMod val="60000"/>
                <a:lumOff val="40000"/>
              </a:srgb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Sheet1!$A$2:$A$11</c:f>
              <c:strCache>
                <c:ptCount val="10"/>
                <c:pt idx="0">
                  <c:v>15-19 god.</c:v>
                </c:pt>
                <c:pt idx="1">
                  <c:v>20-24 god.</c:v>
                </c:pt>
                <c:pt idx="2">
                  <c:v>25-29 god.</c:v>
                </c:pt>
                <c:pt idx="3">
                  <c:v>30-34 god.</c:v>
                </c:pt>
                <c:pt idx="4">
                  <c:v>35-39 god.</c:v>
                </c:pt>
                <c:pt idx="5">
                  <c:v>40-44 god.</c:v>
                </c:pt>
                <c:pt idx="6">
                  <c:v>45-49 god.</c:v>
                </c:pt>
                <c:pt idx="7">
                  <c:v>50-54 god.</c:v>
                </c:pt>
                <c:pt idx="8">
                  <c:v>55-60 god.</c:v>
                </c:pt>
                <c:pt idx="9">
                  <c:v>preko 60</c:v>
                </c:pt>
              </c:strCache>
            </c:strRef>
          </c:cat>
          <c:val>
            <c:numRef>
              <c:f>Sheet1!$B$2:$B$11</c:f>
              <c:numCache>
                <c:formatCode>General</c:formatCode>
                <c:ptCount val="10"/>
                <c:pt idx="0">
                  <c:v>31</c:v>
                </c:pt>
                <c:pt idx="1">
                  <c:v>104</c:v>
                </c:pt>
                <c:pt idx="2">
                  <c:v>148</c:v>
                </c:pt>
                <c:pt idx="3">
                  <c:v>119</c:v>
                </c:pt>
                <c:pt idx="4">
                  <c:v>151</c:v>
                </c:pt>
                <c:pt idx="5">
                  <c:v>163</c:v>
                </c:pt>
                <c:pt idx="6">
                  <c:v>192</c:v>
                </c:pt>
                <c:pt idx="7">
                  <c:v>213</c:v>
                </c:pt>
                <c:pt idx="8">
                  <c:v>333</c:v>
                </c:pt>
                <c:pt idx="9">
                  <c:v>257</c:v>
                </c:pt>
              </c:numCache>
            </c:numRef>
          </c:val>
          <c:extLst xmlns:c16r2="http://schemas.microsoft.com/office/drawing/2015/06/chart">
            <c:ext xmlns:c16="http://schemas.microsoft.com/office/drawing/2014/chart" uri="{C3380CC4-5D6E-409C-BE32-E72D297353CC}">
              <c16:uniqueId val="{00000000-92DA-1A4A-9F3F-839688FD977E}"/>
            </c:ext>
          </c:extLst>
        </c:ser>
        <c:ser>
          <c:idx val="1"/>
          <c:order val="1"/>
          <c:tx>
            <c:strRef>
              <c:f>Sheet1!$C$1</c:f>
              <c:strCache>
                <c:ptCount val="1"/>
                <c:pt idx="0">
                  <c:v>žene</c:v>
                </c:pt>
              </c:strCache>
            </c:strRef>
          </c:tx>
          <c:spPr>
            <a:solidFill>
              <a:srgbClr val="1F497D">
                <a:lumMod val="75000"/>
              </a:srgb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Sheet1!$A$2:$A$11</c:f>
              <c:strCache>
                <c:ptCount val="10"/>
                <c:pt idx="0">
                  <c:v>15-19 god.</c:v>
                </c:pt>
                <c:pt idx="1">
                  <c:v>20-24 god.</c:v>
                </c:pt>
                <c:pt idx="2">
                  <c:v>25-29 god.</c:v>
                </c:pt>
                <c:pt idx="3">
                  <c:v>30-34 god.</c:v>
                </c:pt>
                <c:pt idx="4">
                  <c:v>35-39 god.</c:v>
                </c:pt>
                <c:pt idx="5">
                  <c:v>40-44 god.</c:v>
                </c:pt>
                <c:pt idx="6">
                  <c:v>45-49 god.</c:v>
                </c:pt>
                <c:pt idx="7">
                  <c:v>50-54 god.</c:v>
                </c:pt>
                <c:pt idx="8">
                  <c:v>55-60 god.</c:v>
                </c:pt>
                <c:pt idx="9">
                  <c:v>preko 60</c:v>
                </c:pt>
              </c:strCache>
            </c:strRef>
          </c:cat>
          <c:val>
            <c:numRef>
              <c:f>Sheet1!$C$2:$C$11</c:f>
              <c:numCache>
                <c:formatCode>General</c:formatCode>
                <c:ptCount val="10"/>
                <c:pt idx="0">
                  <c:v>43</c:v>
                </c:pt>
                <c:pt idx="1">
                  <c:v>161</c:v>
                </c:pt>
                <c:pt idx="2">
                  <c:v>192</c:v>
                </c:pt>
                <c:pt idx="3">
                  <c:v>178</c:v>
                </c:pt>
                <c:pt idx="4">
                  <c:v>173</c:v>
                </c:pt>
                <c:pt idx="5">
                  <c:v>211</c:v>
                </c:pt>
                <c:pt idx="6">
                  <c:v>217</c:v>
                </c:pt>
                <c:pt idx="7">
                  <c:v>237</c:v>
                </c:pt>
                <c:pt idx="8">
                  <c:v>288</c:v>
                </c:pt>
                <c:pt idx="9">
                  <c:v>379</c:v>
                </c:pt>
              </c:numCache>
            </c:numRef>
          </c:val>
          <c:extLst xmlns:c16r2="http://schemas.microsoft.com/office/drawing/2015/06/chart">
            <c:ext xmlns:c16="http://schemas.microsoft.com/office/drawing/2014/chart" uri="{C3380CC4-5D6E-409C-BE32-E72D297353CC}">
              <c16:uniqueId val="{00000001-92DA-1A4A-9F3F-839688FD977E}"/>
            </c:ext>
          </c:extLst>
        </c:ser>
        <c:dLbls>
          <c:showLegendKey val="0"/>
          <c:showVal val="1"/>
          <c:showCatName val="0"/>
          <c:showSerName val="0"/>
          <c:showPercent val="0"/>
          <c:showBubbleSize val="0"/>
        </c:dLbls>
        <c:gapWidth val="150"/>
        <c:shape val="box"/>
        <c:axId val="-865466864"/>
        <c:axId val="-865464144"/>
        <c:axId val="-855644864"/>
      </c:bar3DChart>
      <c:catAx>
        <c:axId val="-8654668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865464144"/>
        <c:crosses val="autoZero"/>
        <c:auto val="1"/>
        <c:lblAlgn val="ctr"/>
        <c:lblOffset val="100"/>
        <c:noMultiLvlLbl val="0"/>
      </c:catAx>
      <c:valAx>
        <c:axId val="-8654641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65466864"/>
        <c:crosses val="autoZero"/>
        <c:crossBetween val="between"/>
      </c:valAx>
      <c:serAx>
        <c:axId val="-855644864"/>
        <c:scaling>
          <c:orientation val="minMax"/>
        </c:scaling>
        <c:delete val="1"/>
        <c:axPos val="b"/>
        <c:majorTickMark val="out"/>
        <c:minorTickMark val="none"/>
        <c:tickLblPos val="none"/>
        <c:crossAx val="-86546414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baseline="0">
                <a:solidFill>
                  <a:schemeClr val="tx2"/>
                </a:solidFill>
                <a:latin typeface="+mn-lt"/>
                <a:ea typeface="+mn-ea"/>
                <a:cs typeface="+mn-cs"/>
              </a:defRPr>
            </a:pPr>
            <a:r>
              <a:rPr lang="en-GB" sz="1100"/>
              <a:t>Broj nezaposlenih po polu i</a:t>
            </a:r>
            <a:r>
              <a:rPr lang="en-GB" sz="1100" baseline="0"/>
              <a:t> starosti, </a:t>
            </a:r>
            <a:r>
              <a:rPr lang="en-GB" sz="1100"/>
              <a:t>2025. god.</a:t>
            </a:r>
          </a:p>
        </c:rich>
      </c:tx>
      <c:layout>
        <c:manualLayout>
          <c:xMode val="edge"/>
          <c:yMode val="edge"/>
          <c:x val="0.17010857522712169"/>
          <c:y val="2.4296406585540446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muškarci </c:v>
                </c:pt>
              </c:strCache>
            </c:strRef>
          </c:tx>
          <c:spPr>
            <a:solidFill>
              <a:srgbClr val="4EA72E">
                <a:lumMod val="60000"/>
                <a:lumOff val="40000"/>
              </a:srgb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Sheet1!$A$2:$A$11</c:f>
              <c:strCache>
                <c:ptCount val="10"/>
                <c:pt idx="0">
                  <c:v>15-19 god.</c:v>
                </c:pt>
                <c:pt idx="1">
                  <c:v>20-24 god.</c:v>
                </c:pt>
                <c:pt idx="2">
                  <c:v>25-29 god.</c:v>
                </c:pt>
                <c:pt idx="3">
                  <c:v>30-34 god.</c:v>
                </c:pt>
                <c:pt idx="4">
                  <c:v>35-39 god.</c:v>
                </c:pt>
                <c:pt idx="5">
                  <c:v>40-44 god.</c:v>
                </c:pt>
                <c:pt idx="6">
                  <c:v>45-49 god.</c:v>
                </c:pt>
                <c:pt idx="7">
                  <c:v>50-54 god.</c:v>
                </c:pt>
                <c:pt idx="8">
                  <c:v>55-60 god.</c:v>
                </c:pt>
                <c:pt idx="9">
                  <c:v>preko 60</c:v>
                </c:pt>
              </c:strCache>
            </c:strRef>
          </c:cat>
          <c:val>
            <c:numRef>
              <c:f>Sheet1!$B$2:$B$11</c:f>
              <c:numCache>
                <c:formatCode>General</c:formatCode>
                <c:ptCount val="10"/>
                <c:pt idx="0">
                  <c:v>28</c:v>
                </c:pt>
                <c:pt idx="1">
                  <c:v>105</c:v>
                </c:pt>
                <c:pt idx="2">
                  <c:v>109</c:v>
                </c:pt>
                <c:pt idx="3">
                  <c:v>99</c:v>
                </c:pt>
                <c:pt idx="4">
                  <c:v>109</c:v>
                </c:pt>
                <c:pt idx="5">
                  <c:v>136</c:v>
                </c:pt>
                <c:pt idx="6">
                  <c:v>154</c:v>
                </c:pt>
                <c:pt idx="7">
                  <c:v>168</c:v>
                </c:pt>
                <c:pt idx="8">
                  <c:v>268</c:v>
                </c:pt>
                <c:pt idx="9">
                  <c:v>258</c:v>
                </c:pt>
              </c:numCache>
            </c:numRef>
          </c:val>
          <c:extLst xmlns:c16r2="http://schemas.microsoft.com/office/drawing/2015/06/chart">
            <c:ext xmlns:c16="http://schemas.microsoft.com/office/drawing/2014/chart" uri="{C3380CC4-5D6E-409C-BE32-E72D297353CC}">
              <c16:uniqueId val="{00000000-F6A1-3740-BBBB-4469C65999AC}"/>
            </c:ext>
          </c:extLst>
        </c:ser>
        <c:ser>
          <c:idx val="1"/>
          <c:order val="1"/>
          <c:tx>
            <c:strRef>
              <c:f>Sheet1!$C$1</c:f>
              <c:strCache>
                <c:ptCount val="1"/>
                <c:pt idx="0">
                  <c:v>žene</c:v>
                </c:pt>
              </c:strCache>
            </c:strRef>
          </c:tx>
          <c:spPr>
            <a:solidFill>
              <a:srgbClr val="1F497D">
                <a:lumMod val="75000"/>
              </a:srgb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Sheet1!$A$2:$A$11</c:f>
              <c:strCache>
                <c:ptCount val="10"/>
                <c:pt idx="0">
                  <c:v>15-19 god.</c:v>
                </c:pt>
                <c:pt idx="1">
                  <c:v>20-24 god.</c:v>
                </c:pt>
                <c:pt idx="2">
                  <c:v>25-29 god.</c:v>
                </c:pt>
                <c:pt idx="3">
                  <c:v>30-34 god.</c:v>
                </c:pt>
                <c:pt idx="4">
                  <c:v>35-39 god.</c:v>
                </c:pt>
                <c:pt idx="5">
                  <c:v>40-44 god.</c:v>
                </c:pt>
                <c:pt idx="6">
                  <c:v>45-49 god.</c:v>
                </c:pt>
                <c:pt idx="7">
                  <c:v>50-54 god.</c:v>
                </c:pt>
                <c:pt idx="8">
                  <c:v>55-60 god.</c:v>
                </c:pt>
                <c:pt idx="9">
                  <c:v>preko 60</c:v>
                </c:pt>
              </c:strCache>
            </c:strRef>
          </c:cat>
          <c:val>
            <c:numRef>
              <c:f>Sheet1!$C$2:$C$11</c:f>
              <c:numCache>
                <c:formatCode>General</c:formatCode>
                <c:ptCount val="10"/>
                <c:pt idx="0">
                  <c:v>40</c:v>
                </c:pt>
                <c:pt idx="1">
                  <c:v>149</c:v>
                </c:pt>
                <c:pt idx="2">
                  <c:v>184</c:v>
                </c:pt>
                <c:pt idx="3">
                  <c:v>160</c:v>
                </c:pt>
                <c:pt idx="4">
                  <c:v>157</c:v>
                </c:pt>
                <c:pt idx="5">
                  <c:v>157</c:v>
                </c:pt>
                <c:pt idx="6">
                  <c:v>205</c:v>
                </c:pt>
                <c:pt idx="7">
                  <c:v>201</c:v>
                </c:pt>
                <c:pt idx="8">
                  <c:v>277</c:v>
                </c:pt>
                <c:pt idx="9">
                  <c:v>400</c:v>
                </c:pt>
              </c:numCache>
            </c:numRef>
          </c:val>
          <c:extLst xmlns:c16r2="http://schemas.microsoft.com/office/drawing/2015/06/chart">
            <c:ext xmlns:c16="http://schemas.microsoft.com/office/drawing/2014/chart" uri="{C3380CC4-5D6E-409C-BE32-E72D297353CC}">
              <c16:uniqueId val="{00000001-F6A1-3740-BBBB-4469C65999AC}"/>
            </c:ext>
          </c:extLst>
        </c:ser>
        <c:dLbls>
          <c:showLegendKey val="0"/>
          <c:showVal val="1"/>
          <c:showCatName val="0"/>
          <c:showSerName val="0"/>
          <c:showPercent val="0"/>
          <c:showBubbleSize val="0"/>
        </c:dLbls>
        <c:gapWidth val="150"/>
        <c:shape val="box"/>
        <c:axId val="-865454352"/>
        <c:axId val="-865459792"/>
        <c:axId val="-855647984"/>
      </c:bar3DChart>
      <c:catAx>
        <c:axId val="-8654543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865459792"/>
        <c:crosses val="autoZero"/>
        <c:auto val="1"/>
        <c:lblAlgn val="ctr"/>
        <c:lblOffset val="100"/>
        <c:noMultiLvlLbl val="0"/>
      </c:catAx>
      <c:valAx>
        <c:axId val="-86545979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865454352"/>
        <c:crosses val="autoZero"/>
        <c:crossBetween val="between"/>
      </c:valAx>
      <c:serAx>
        <c:axId val="-855647984"/>
        <c:scaling>
          <c:orientation val="minMax"/>
        </c:scaling>
        <c:delete val="1"/>
        <c:axPos val="b"/>
        <c:majorTickMark val="out"/>
        <c:minorTickMark val="none"/>
        <c:tickLblPos val="none"/>
        <c:crossAx val="-86545979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Sheet1!$B$1</c:f>
              <c:strCache>
                <c:ptCount val="1"/>
                <c:pt idx="0">
                  <c:v>muškarci</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2023.</c:v>
                </c:pt>
                <c:pt idx="1">
                  <c:v>2024.</c:v>
                </c:pt>
                <c:pt idx="2">
                  <c:v>2025.</c:v>
                </c:pt>
              </c:strCache>
            </c:strRef>
          </c:cat>
          <c:val>
            <c:numRef>
              <c:f>Sheet1!$B$2:$B$4</c:f>
              <c:numCache>
                <c:formatCode>General</c:formatCode>
                <c:ptCount val="3"/>
                <c:pt idx="0">
                  <c:v>309</c:v>
                </c:pt>
                <c:pt idx="1">
                  <c:v>292</c:v>
                </c:pt>
                <c:pt idx="2">
                  <c:v>270</c:v>
                </c:pt>
              </c:numCache>
            </c:numRef>
          </c:val>
          <c:extLst xmlns:c16r2="http://schemas.microsoft.com/office/drawing/2015/06/chart">
            <c:ext xmlns:c16="http://schemas.microsoft.com/office/drawing/2014/chart" uri="{C3380CC4-5D6E-409C-BE32-E72D297353CC}">
              <c16:uniqueId val="{00000000-E0A1-6642-A149-F84188EC1935}"/>
            </c:ext>
          </c:extLst>
        </c:ser>
        <c:ser>
          <c:idx val="1"/>
          <c:order val="1"/>
          <c:tx>
            <c:strRef>
              <c:f>Sheet1!$C$1</c:f>
              <c:strCache>
                <c:ptCount val="1"/>
                <c:pt idx="0">
                  <c:v>žene</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2023.</c:v>
                </c:pt>
                <c:pt idx="1">
                  <c:v>2024.</c:v>
                </c:pt>
                <c:pt idx="2">
                  <c:v>2025.</c:v>
                </c:pt>
              </c:strCache>
            </c:strRef>
          </c:cat>
          <c:val>
            <c:numRef>
              <c:f>Sheet1!$C$2:$C$4</c:f>
              <c:numCache>
                <c:formatCode>General</c:formatCode>
                <c:ptCount val="3"/>
                <c:pt idx="0">
                  <c:v>231</c:v>
                </c:pt>
                <c:pt idx="1">
                  <c:v>216</c:v>
                </c:pt>
                <c:pt idx="2">
                  <c:v>205</c:v>
                </c:pt>
              </c:numCache>
            </c:numRef>
          </c:val>
          <c:extLst xmlns:c16r2="http://schemas.microsoft.com/office/drawing/2015/06/chart">
            <c:ext xmlns:c16="http://schemas.microsoft.com/office/drawing/2014/chart" uri="{C3380CC4-5D6E-409C-BE32-E72D297353CC}">
              <c16:uniqueId val="{00000001-E0A1-6642-A149-F84188EC1935}"/>
            </c:ext>
          </c:extLst>
        </c:ser>
        <c:dLbls>
          <c:showLegendKey val="0"/>
          <c:showVal val="1"/>
          <c:showCatName val="0"/>
          <c:showSerName val="0"/>
          <c:showPercent val="0"/>
          <c:showBubbleSize val="0"/>
        </c:dLbls>
        <c:gapWidth val="79"/>
        <c:shape val="box"/>
        <c:axId val="-865459248"/>
        <c:axId val="-865463600"/>
        <c:axId val="0"/>
      </c:bar3DChart>
      <c:catAx>
        <c:axId val="-8654592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865463600"/>
        <c:crosses val="autoZero"/>
        <c:auto val="1"/>
        <c:lblAlgn val="ctr"/>
        <c:lblOffset val="100"/>
        <c:noMultiLvlLbl val="0"/>
      </c:catAx>
      <c:valAx>
        <c:axId val="-865463600"/>
        <c:scaling>
          <c:orientation val="minMax"/>
        </c:scaling>
        <c:delete val="1"/>
        <c:axPos val="l"/>
        <c:numFmt formatCode="0%" sourceLinked="1"/>
        <c:majorTickMark val="none"/>
        <c:minorTickMark val="none"/>
        <c:tickLblPos val="none"/>
        <c:crossAx val="-8654592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7781F8-EB8F-2845-B898-A720F100294D}" type="doc">
      <dgm:prSet loTypeId="urn:microsoft.com/office/officeart/2008/layout/HorizontalMultiLevelHierarchy" loCatId="" qsTypeId="urn:microsoft.com/office/officeart/2005/8/quickstyle/3d1" qsCatId="3D" csTypeId="urn:microsoft.com/office/officeart/2005/8/colors/colorful4" csCatId="colorful" phldr="1"/>
      <dgm:spPr/>
      <dgm:t>
        <a:bodyPr/>
        <a:lstStyle/>
        <a:p>
          <a:endParaRPr lang="en-GB"/>
        </a:p>
      </dgm:t>
    </dgm:pt>
    <dgm:pt modelId="{3716FE05-42D6-8C4F-BE72-DB99CAA623C2}">
      <dgm:prSet phldrT="[Text]" custT="1"/>
      <dgm:spPr/>
      <dgm:t>
        <a:bodyPr/>
        <a:lstStyle/>
        <a:p>
          <a:pPr algn="ctr">
            <a:buNone/>
          </a:pPr>
          <a:r>
            <a:rPr lang="en-GB" sz="1200" b="1" u="sng"/>
            <a:t>S</a:t>
          </a:r>
          <a:r>
            <a:rPr lang="en-US" sz="1200" b="1" u="sng"/>
            <a:t>trateški cilj: </a:t>
          </a:r>
          <a:r>
            <a:rPr lang="hr-HR" sz="1200" b="1"/>
            <a:t>Ojačati rodnu ravnopravnost i društvenu inkluziju kroz institucionalne i multisektorske mjere do 2029. godine</a:t>
          </a:r>
          <a:r>
            <a:rPr lang="x-none" sz="1200"/>
            <a:t> </a:t>
          </a:r>
          <a:endParaRPr lang="en-GB" sz="1200"/>
        </a:p>
      </dgm:t>
    </dgm:pt>
    <dgm:pt modelId="{95EAB296-7393-FE4E-816F-1033AC463C0F}" type="parTrans" cxnId="{FC131F57-10FB-624E-ACB3-768BA11DDAEE}">
      <dgm:prSet/>
      <dgm:spPr/>
      <dgm:t>
        <a:bodyPr/>
        <a:lstStyle/>
        <a:p>
          <a:pPr algn="ctr"/>
          <a:endParaRPr lang="en-GB"/>
        </a:p>
      </dgm:t>
    </dgm:pt>
    <dgm:pt modelId="{4D686025-C431-FA4D-B53B-291843D760CF}" type="sibTrans" cxnId="{FC131F57-10FB-624E-ACB3-768BA11DDAEE}">
      <dgm:prSet/>
      <dgm:spPr/>
      <dgm:t>
        <a:bodyPr/>
        <a:lstStyle/>
        <a:p>
          <a:pPr algn="ctr"/>
          <a:endParaRPr lang="en-GB"/>
        </a:p>
      </dgm:t>
    </dgm:pt>
    <dgm:pt modelId="{DB7D67C5-934E-A440-B546-A81B28400A3A}">
      <dgm:prSet phldrT="[Text]" custT="1"/>
      <dgm:spPr/>
      <dgm:t>
        <a:bodyPr/>
        <a:lstStyle/>
        <a:p>
          <a:pPr algn="ctr">
            <a:buNone/>
          </a:pPr>
          <a:r>
            <a:rPr lang="en-US" sz="1050" b="1"/>
            <a:t>Operativni clij 1: </a:t>
          </a:r>
          <a:r>
            <a:rPr lang="pl-PL" sz="1050" b="1" i="0"/>
            <a:t>Jačati lokalne institucionalne kapacitete za integrisanje rodne perspektive u sve politike</a:t>
          </a:r>
          <a:r>
            <a:rPr lang="en-CA" sz="1050" i="0"/>
            <a:t> </a:t>
          </a:r>
          <a:endParaRPr lang="en-GB" sz="1050" i="0"/>
        </a:p>
      </dgm:t>
    </dgm:pt>
    <dgm:pt modelId="{1FA7D64B-03D7-8247-ABA0-B7FD77D9FF0A}" type="parTrans" cxnId="{1406DF37-0E5F-354D-9B63-0B01C89A616D}">
      <dgm:prSet/>
      <dgm:spPr/>
      <dgm:t>
        <a:bodyPr/>
        <a:lstStyle/>
        <a:p>
          <a:pPr algn="ctr"/>
          <a:endParaRPr lang="en-GB"/>
        </a:p>
      </dgm:t>
    </dgm:pt>
    <dgm:pt modelId="{F3709EB7-E849-414F-8E40-97620E97A6C1}" type="sibTrans" cxnId="{1406DF37-0E5F-354D-9B63-0B01C89A616D}">
      <dgm:prSet/>
      <dgm:spPr/>
      <dgm:t>
        <a:bodyPr/>
        <a:lstStyle/>
        <a:p>
          <a:pPr algn="ctr"/>
          <a:endParaRPr lang="en-GB"/>
        </a:p>
      </dgm:t>
    </dgm:pt>
    <dgm:pt modelId="{E614C8D6-8933-3040-AAE8-A6D4BD53C62C}">
      <dgm:prSet phldrT="[Text]" custT="1"/>
      <dgm:spPr/>
      <dgm:t>
        <a:bodyPr/>
        <a:lstStyle/>
        <a:p>
          <a:pPr algn="ctr">
            <a:buNone/>
          </a:pPr>
          <a:r>
            <a:rPr lang="en-US" sz="1050" b="1"/>
            <a:t>Operativni cilj  2: </a:t>
          </a:r>
          <a:r>
            <a:rPr lang="en-CA" sz="1050" b="1"/>
            <a:t>Bolji ekonomski položaj žena</a:t>
          </a:r>
          <a:endParaRPr lang="en-GB" sz="1050"/>
        </a:p>
      </dgm:t>
    </dgm:pt>
    <dgm:pt modelId="{E804E952-AC70-B54D-B8EF-7D1E639A4968}" type="parTrans" cxnId="{0DAF100D-456A-6E4F-BEB7-22D7C463B2A8}">
      <dgm:prSet/>
      <dgm:spPr/>
      <dgm:t>
        <a:bodyPr/>
        <a:lstStyle/>
        <a:p>
          <a:pPr algn="ctr"/>
          <a:endParaRPr lang="en-GB"/>
        </a:p>
      </dgm:t>
    </dgm:pt>
    <dgm:pt modelId="{FDC971D0-99BD-F041-AD79-B5CBCF4392B1}" type="sibTrans" cxnId="{0DAF100D-456A-6E4F-BEB7-22D7C463B2A8}">
      <dgm:prSet/>
      <dgm:spPr/>
      <dgm:t>
        <a:bodyPr/>
        <a:lstStyle/>
        <a:p>
          <a:pPr algn="ctr"/>
          <a:endParaRPr lang="en-GB"/>
        </a:p>
      </dgm:t>
    </dgm:pt>
    <dgm:pt modelId="{EAA1FAB7-897F-0842-91CA-C21F8A8C39E1}">
      <dgm:prSet phldrT="[Text]" custT="1"/>
      <dgm:spPr/>
      <dgm:t>
        <a:bodyPr/>
        <a:lstStyle/>
        <a:p>
          <a:pPr algn="ctr">
            <a:buNone/>
          </a:pPr>
          <a:r>
            <a:rPr lang="en-GB" sz="1050" b="1"/>
            <a:t>O</a:t>
          </a:r>
          <a:r>
            <a:rPr lang="en-US" sz="1050" b="1"/>
            <a:t>perativni cilj 3: </a:t>
          </a:r>
          <a:r>
            <a:rPr lang="en-CA" sz="1050" b="1"/>
            <a:t>Ciljana podrška Romkinjama: obrazovanje, zapošljavanje i zdravstvena zaštita</a:t>
          </a:r>
          <a:endParaRPr lang="en-GB" sz="1050"/>
        </a:p>
      </dgm:t>
    </dgm:pt>
    <dgm:pt modelId="{F7BDB96F-FBD4-3148-8542-38E3AFED8EC8}" type="parTrans" cxnId="{1DE6AFFF-D4B5-C242-9353-61BF03D0C2A4}">
      <dgm:prSet/>
      <dgm:spPr/>
      <dgm:t>
        <a:bodyPr/>
        <a:lstStyle/>
        <a:p>
          <a:pPr algn="ctr"/>
          <a:endParaRPr lang="en-GB"/>
        </a:p>
      </dgm:t>
    </dgm:pt>
    <dgm:pt modelId="{2DD88EFF-B8E6-C349-9B39-718DFE3AC286}" type="sibTrans" cxnId="{1DE6AFFF-D4B5-C242-9353-61BF03D0C2A4}">
      <dgm:prSet/>
      <dgm:spPr/>
      <dgm:t>
        <a:bodyPr/>
        <a:lstStyle/>
        <a:p>
          <a:pPr algn="ctr"/>
          <a:endParaRPr lang="en-GB"/>
        </a:p>
      </dgm:t>
    </dgm:pt>
    <dgm:pt modelId="{2A294914-2FB6-9A45-AF0E-EFAF02A1157F}">
      <dgm:prSet custT="1"/>
      <dgm:spPr/>
      <dgm:t>
        <a:bodyPr/>
        <a:lstStyle/>
        <a:p>
          <a:pPr algn="ctr">
            <a:buNone/>
          </a:pPr>
          <a:r>
            <a:rPr lang="en-US" sz="1050" b="1"/>
            <a:t>Operativni cilj 4: </a:t>
          </a:r>
          <a:r>
            <a:rPr lang="en-CA" sz="1050" b="1"/>
            <a:t>Obezbijediti dostupnu i kontinuiranu zdravstvenu zaštitu za sve žene i djevojke</a:t>
          </a:r>
          <a:r>
            <a:rPr lang="x-none" sz="1050"/>
            <a:t> </a:t>
          </a:r>
          <a:endParaRPr lang="en-GB" sz="1050"/>
        </a:p>
      </dgm:t>
    </dgm:pt>
    <dgm:pt modelId="{D71B64AE-F52B-DD4E-8B6A-296A9661561C}" type="parTrans" cxnId="{53DA7013-3B7A-EB44-8041-A480A7879F0F}">
      <dgm:prSet/>
      <dgm:spPr/>
      <dgm:t>
        <a:bodyPr/>
        <a:lstStyle/>
        <a:p>
          <a:pPr algn="ctr"/>
          <a:endParaRPr lang="en-GB"/>
        </a:p>
      </dgm:t>
    </dgm:pt>
    <dgm:pt modelId="{9FEA1CEB-DC2F-5749-A670-DE36DB84C1F6}" type="sibTrans" cxnId="{53DA7013-3B7A-EB44-8041-A480A7879F0F}">
      <dgm:prSet/>
      <dgm:spPr/>
      <dgm:t>
        <a:bodyPr/>
        <a:lstStyle/>
        <a:p>
          <a:pPr algn="ctr"/>
          <a:endParaRPr lang="en-GB"/>
        </a:p>
      </dgm:t>
    </dgm:pt>
    <dgm:pt modelId="{ADC0CE83-FF4C-AE49-8B7D-30881D095878}">
      <dgm:prSet phldrT="[Text]" custT="1"/>
      <dgm:spPr/>
      <dgm:t>
        <a:bodyPr/>
        <a:lstStyle/>
        <a:p>
          <a:pPr algn="ctr">
            <a:buNone/>
          </a:pPr>
          <a:r>
            <a:rPr lang="pl-PL" sz="1050" b="1"/>
            <a:t>Operativni cilj 5: Borba protiv rodno zasnovanog nasilja</a:t>
          </a:r>
          <a:r>
            <a:rPr lang="x-none" sz="1050"/>
            <a:t> </a:t>
          </a:r>
          <a:endParaRPr lang="en-GB" sz="1050"/>
        </a:p>
      </dgm:t>
    </dgm:pt>
    <dgm:pt modelId="{C11CBFEB-C2D8-124B-8660-ADBF68DAD5CE}" type="parTrans" cxnId="{4897FE84-CFC3-1F4A-BDA9-E1A59715BE93}">
      <dgm:prSet/>
      <dgm:spPr/>
      <dgm:t>
        <a:bodyPr/>
        <a:lstStyle/>
        <a:p>
          <a:pPr algn="ctr"/>
          <a:endParaRPr lang="en-GB"/>
        </a:p>
      </dgm:t>
    </dgm:pt>
    <dgm:pt modelId="{44124933-BB97-1740-80CC-CDF70D30C20E}" type="sibTrans" cxnId="{4897FE84-CFC3-1F4A-BDA9-E1A59715BE93}">
      <dgm:prSet/>
      <dgm:spPr/>
      <dgm:t>
        <a:bodyPr/>
        <a:lstStyle/>
        <a:p>
          <a:pPr algn="ctr"/>
          <a:endParaRPr lang="en-GB"/>
        </a:p>
      </dgm:t>
    </dgm:pt>
    <dgm:pt modelId="{52F6B68B-0C82-CA47-9991-C376FC5D4D92}" type="pres">
      <dgm:prSet presAssocID="{297781F8-EB8F-2845-B898-A720F100294D}" presName="Name0" presStyleCnt="0">
        <dgm:presLayoutVars>
          <dgm:chPref val="1"/>
          <dgm:dir/>
          <dgm:animOne val="branch"/>
          <dgm:animLvl val="lvl"/>
          <dgm:resizeHandles val="exact"/>
        </dgm:presLayoutVars>
      </dgm:prSet>
      <dgm:spPr/>
      <dgm:t>
        <a:bodyPr/>
        <a:lstStyle/>
        <a:p>
          <a:endParaRPr lang="en-US"/>
        </a:p>
      </dgm:t>
    </dgm:pt>
    <dgm:pt modelId="{E4553FB2-08BF-7041-9FFB-F70D6E36B273}" type="pres">
      <dgm:prSet presAssocID="{3716FE05-42D6-8C4F-BE72-DB99CAA623C2}" presName="root1" presStyleCnt="0"/>
      <dgm:spPr/>
    </dgm:pt>
    <dgm:pt modelId="{0A1F4E82-E209-B444-B37C-B78D770D7636}" type="pres">
      <dgm:prSet presAssocID="{3716FE05-42D6-8C4F-BE72-DB99CAA623C2}" presName="LevelOneTextNode" presStyleLbl="node0" presStyleIdx="0" presStyleCnt="1">
        <dgm:presLayoutVars>
          <dgm:chPref val="3"/>
        </dgm:presLayoutVars>
      </dgm:prSet>
      <dgm:spPr/>
      <dgm:t>
        <a:bodyPr/>
        <a:lstStyle/>
        <a:p>
          <a:endParaRPr lang="en-US"/>
        </a:p>
      </dgm:t>
    </dgm:pt>
    <dgm:pt modelId="{5270C6CE-A777-1249-BA93-4DAA229C0981}" type="pres">
      <dgm:prSet presAssocID="{3716FE05-42D6-8C4F-BE72-DB99CAA623C2}" presName="level2hierChild" presStyleCnt="0"/>
      <dgm:spPr/>
    </dgm:pt>
    <dgm:pt modelId="{E38C1BC5-CF9A-A34F-9A5B-61DE45D4CA89}" type="pres">
      <dgm:prSet presAssocID="{1FA7D64B-03D7-8247-ABA0-B7FD77D9FF0A}" presName="conn2-1" presStyleLbl="parChTrans1D2" presStyleIdx="0" presStyleCnt="5"/>
      <dgm:spPr/>
      <dgm:t>
        <a:bodyPr/>
        <a:lstStyle/>
        <a:p>
          <a:endParaRPr lang="en-US"/>
        </a:p>
      </dgm:t>
    </dgm:pt>
    <dgm:pt modelId="{B4F05DBC-700B-E640-80C7-858EBB4F0328}" type="pres">
      <dgm:prSet presAssocID="{1FA7D64B-03D7-8247-ABA0-B7FD77D9FF0A}" presName="connTx" presStyleLbl="parChTrans1D2" presStyleIdx="0" presStyleCnt="5"/>
      <dgm:spPr/>
      <dgm:t>
        <a:bodyPr/>
        <a:lstStyle/>
        <a:p>
          <a:endParaRPr lang="en-US"/>
        </a:p>
      </dgm:t>
    </dgm:pt>
    <dgm:pt modelId="{4D8E4A5C-C0AA-FE49-A907-E2FE573120CF}" type="pres">
      <dgm:prSet presAssocID="{DB7D67C5-934E-A440-B546-A81B28400A3A}" presName="root2" presStyleCnt="0"/>
      <dgm:spPr/>
    </dgm:pt>
    <dgm:pt modelId="{ADBA88C0-0850-8B4F-AA42-F8D2E25F5732}" type="pres">
      <dgm:prSet presAssocID="{DB7D67C5-934E-A440-B546-A81B28400A3A}" presName="LevelTwoTextNode" presStyleLbl="node2" presStyleIdx="0" presStyleCnt="5" custScaleX="131467" custScaleY="108128">
        <dgm:presLayoutVars>
          <dgm:chPref val="3"/>
        </dgm:presLayoutVars>
      </dgm:prSet>
      <dgm:spPr/>
      <dgm:t>
        <a:bodyPr/>
        <a:lstStyle/>
        <a:p>
          <a:endParaRPr lang="en-US"/>
        </a:p>
      </dgm:t>
    </dgm:pt>
    <dgm:pt modelId="{1C1A806D-0D3F-7546-9706-C833F8DBD152}" type="pres">
      <dgm:prSet presAssocID="{DB7D67C5-934E-A440-B546-A81B28400A3A}" presName="level3hierChild" presStyleCnt="0"/>
      <dgm:spPr/>
    </dgm:pt>
    <dgm:pt modelId="{93AE1C07-A151-6F4B-9E36-9FADD4F56447}" type="pres">
      <dgm:prSet presAssocID="{E804E952-AC70-B54D-B8EF-7D1E639A4968}" presName="conn2-1" presStyleLbl="parChTrans1D2" presStyleIdx="1" presStyleCnt="5"/>
      <dgm:spPr/>
      <dgm:t>
        <a:bodyPr/>
        <a:lstStyle/>
        <a:p>
          <a:endParaRPr lang="en-US"/>
        </a:p>
      </dgm:t>
    </dgm:pt>
    <dgm:pt modelId="{C499DAC3-A809-984C-BE84-D0C9DFC9D390}" type="pres">
      <dgm:prSet presAssocID="{E804E952-AC70-B54D-B8EF-7D1E639A4968}" presName="connTx" presStyleLbl="parChTrans1D2" presStyleIdx="1" presStyleCnt="5"/>
      <dgm:spPr/>
      <dgm:t>
        <a:bodyPr/>
        <a:lstStyle/>
        <a:p>
          <a:endParaRPr lang="en-US"/>
        </a:p>
      </dgm:t>
    </dgm:pt>
    <dgm:pt modelId="{8505B632-96A5-284A-9682-562D47E684F4}" type="pres">
      <dgm:prSet presAssocID="{E614C8D6-8933-3040-AAE8-A6D4BD53C62C}" presName="root2" presStyleCnt="0"/>
      <dgm:spPr/>
    </dgm:pt>
    <dgm:pt modelId="{4EF1A7D2-BCED-2D48-9B04-CB870E53AD61}" type="pres">
      <dgm:prSet presAssocID="{E614C8D6-8933-3040-AAE8-A6D4BD53C62C}" presName="LevelTwoTextNode" presStyleLbl="node2" presStyleIdx="1" presStyleCnt="5" custScaleX="131821" custScaleY="97675">
        <dgm:presLayoutVars>
          <dgm:chPref val="3"/>
        </dgm:presLayoutVars>
      </dgm:prSet>
      <dgm:spPr/>
      <dgm:t>
        <a:bodyPr/>
        <a:lstStyle/>
        <a:p>
          <a:endParaRPr lang="en-US"/>
        </a:p>
      </dgm:t>
    </dgm:pt>
    <dgm:pt modelId="{E1401D35-457D-2041-AECB-7B6B54AB5AF8}" type="pres">
      <dgm:prSet presAssocID="{E614C8D6-8933-3040-AAE8-A6D4BD53C62C}" presName="level3hierChild" presStyleCnt="0"/>
      <dgm:spPr/>
    </dgm:pt>
    <dgm:pt modelId="{18DB8D93-66D1-DA44-8356-69DAE751A5BC}" type="pres">
      <dgm:prSet presAssocID="{F7BDB96F-FBD4-3148-8542-38E3AFED8EC8}" presName="conn2-1" presStyleLbl="parChTrans1D2" presStyleIdx="2" presStyleCnt="5"/>
      <dgm:spPr/>
      <dgm:t>
        <a:bodyPr/>
        <a:lstStyle/>
        <a:p>
          <a:endParaRPr lang="en-US"/>
        </a:p>
      </dgm:t>
    </dgm:pt>
    <dgm:pt modelId="{248AF0AA-79E8-0841-8114-DDB330EB2529}" type="pres">
      <dgm:prSet presAssocID="{F7BDB96F-FBD4-3148-8542-38E3AFED8EC8}" presName="connTx" presStyleLbl="parChTrans1D2" presStyleIdx="2" presStyleCnt="5"/>
      <dgm:spPr/>
      <dgm:t>
        <a:bodyPr/>
        <a:lstStyle/>
        <a:p>
          <a:endParaRPr lang="en-US"/>
        </a:p>
      </dgm:t>
    </dgm:pt>
    <dgm:pt modelId="{EBFEFAD7-D33D-714B-B0E0-CA33B9A13D11}" type="pres">
      <dgm:prSet presAssocID="{EAA1FAB7-897F-0842-91CA-C21F8A8C39E1}" presName="root2" presStyleCnt="0"/>
      <dgm:spPr/>
    </dgm:pt>
    <dgm:pt modelId="{91EB9A66-C2CB-5B4B-9216-F45EDF9E0EDC}" type="pres">
      <dgm:prSet presAssocID="{EAA1FAB7-897F-0842-91CA-C21F8A8C39E1}" presName="LevelTwoTextNode" presStyleLbl="node2" presStyleIdx="2" presStyleCnt="5" custScaleX="131853" custScaleY="106982">
        <dgm:presLayoutVars>
          <dgm:chPref val="3"/>
        </dgm:presLayoutVars>
      </dgm:prSet>
      <dgm:spPr/>
      <dgm:t>
        <a:bodyPr/>
        <a:lstStyle/>
        <a:p>
          <a:endParaRPr lang="en-US"/>
        </a:p>
      </dgm:t>
    </dgm:pt>
    <dgm:pt modelId="{7F508517-2E2B-2C4C-A567-9037848B3463}" type="pres">
      <dgm:prSet presAssocID="{EAA1FAB7-897F-0842-91CA-C21F8A8C39E1}" presName="level3hierChild" presStyleCnt="0"/>
      <dgm:spPr/>
    </dgm:pt>
    <dgm:pt modelId="{38A1597F-2439-FD44-94F6-8CCA3AD079CB}" type="pres">
      <dgm:prSet presAssocID="{D71B64AE-F52B-DD4E-8B6A-296A9661561C}" presName="conn2-1" presStyleLbl="parChTrans1D2" presStyleIdx="3" presStyleCnt="5"/>
      <dgm:spPr/>
      <dgm:t>
        <a:bodyPr/>
        <a:lstStyle/>
        <a:p>
          <a:endParaRPr lang="en-US"/>
        </a:p>
      </dgm:t>
    </dgm:pt>
    <dgm:pt modelId="{7DF7BAED-ABDF-394A-823B-15CDF86779E1}" type="pres">
      <dgm:prSet presAssocID="{D71B64AE-F52B-DD4E-8B6A-296A9661561C}" presName="connTx" presStyleLbl="parChTrans1D2" presStyleIdx="3" presStyleCnt="5"/>
      <dgm:spPr/>
      <dgm:t>
        <a:bodyPr/>
        <a:lstStyle/>
        <a:p>
          <a:endParaRPr lang="en-US"/>
        </a:p>
      </dgm:t>
    </dgm:pt>
    <dgm:pt modelId="{DC375CC9-DB9B-6247-BD54-88735D8C1E2C}" type="pres">
      <dgm:prSet presAssocID="{2A294914-2FB6-9A45-AF0E-EFAF02A1157F}" presName="root2" presStyleCnt="0"/>
      <dgm:spPr/>
    </dgm:pt>
    <dgm:pt modelId="{00FC13BC-7017-4D4F-AAC7-0B92380EF7F4}" type="pres">
      <dgm:prSet presAssocID="{2A294914-2FB6-9A45-AF0E-EFAF02A1157F}" presName="LevelTwoTextNode" presStyleLbl="node2" presStyleIdx="3" presStyleCnt="5" custScaleX="132716" custScaleY="122192" custLinFactNeighborX="485" custLinFactNeighborY="15338">
        <dgm:presLayoutVars>
          <dgm:chPref val="3"/>
        </dgm:presLayoutVars>
      </dgm:prSet>
      <dgm:spPr/>
      <dgm:t>
        <a:bodyPr/>
        <a:lstStyle/>
        <a:p>
          <a:endParaRPr lang="en-US"/>
        </a:p>
      </dgm:t>
    </dgm:pt>
    <dgm:pt modelId="{70E3BFDA-08A7-9849-8141-C26F65BD2A56}" type="pres">
      <dgm:prSet presAssocID="{2A294914-2FB6-9A45-AF0E-EFAF02A1157F}" presName="level3hierChild" presStyleCnt="0"/>
      <dgm:spPr/>
    </dgm:pt>
    <dgm:pt modelId="{9A124D94-9BFD-1D40-A926-EA0C9A0240C0}" type="pres">
      <dgm:prSet presAssocID="{C11CBFEB-C2D8-124B-8660-ADBF68DAD5CE}" presName="conn2-1" presStyleLbl="parChTrans1D2" presStyleIdx="4" presStyleCnt="5"/>
      <dgm:spPr/>
      <dgm:t>
        <a:bodyPr/>
        <a:lstStyle/>
        <a:p>
          <a:endParaRPr lang="en-US"/>
        </a:p>
      </dgm:t>
    </dgm:pt>
    <dgm:pt modelId="{D9C5CB5E-1B3F-F241-9F6D-5F500CE77118}" type="pres">
      <dgm:prSet presAssocID="{C11CBFEB-C2D8-124B-8660-ADBF68DAD5CE}" presName="connTx" presStyleLbl="parChTrans1D2" presStyleIdx="4" presStyleCnt="5"/>
      <dgm:spPr/>
      <dgm:t>
        <a:bodyPr/>
        <a:lstStyle/>
        <a:p>
          <a:endParaRPr lang="en-US"/>
        </a:p>
      </dgm:t>
    </dgm:pt>
    <dgm:pt modelId="{015D595F-C2A2-A748-9CDD-723A8B318015}" type="pres">
      <dgm:prSet presAssocID="{ADC0CE83-FF4C-AE49-8B7D-30881D095878}" presName="root2" presStyleCnt="0"/>
      <dgm:spPr/>
    </dgm:pt>
    <dgm:pt modelId="{5C0CBE04-54A7-CC4A-8567-6C525B68A35C}" type="pres">
      <dgm:prSet presAssocID="{ADC0CE83-FF4C-AE49-8B7D-30881D095878}" presName="LevelTwoTextNode" presStyleLbl="node2" presStyleIdx="4" presStyleCnt="5" custScaleX="131791" custScaleY="112153" custLinFactNeighborX="1034" custLinFactNeighborY="322">
        <dgm:presLayoutVars>
          <dgm:chPref val="3"/>
        </dgm:presLayoutVars>
      </dgm:prSet>
      <dgm:spPr/>
      <dgm:t>
        <a:bodyPr/>
        <a:lstStyle/>
        <a:p>
          <a:endParaRPr lang="en-US"/>
        </a:p>
      </dgm:t>
    </dgm:pt>
    <dgm:pt modelId="{98322759-2243-BD44-A02F-94C71E2498FA}" type="pres">
      <dgm:prSet presAssocID="{ADC0CE83-FF4C-AE49-8B7D-30881D095878}" presName="level3hierChild" presStyleCnt="0"/>
      <dgm:spPr/>
    </dgm:pt>
  </dgm:ptLst>
  <dgm:cxnLst>
    <dgm:cxn modelId="{4897FE84-CFC3-1F4A-BDA9-E1A59715BE93}" srcId="{3716FE05-42D6-8C4F-BE72-DB99CAA623C2}" destId="{ADC0CE83-FF4C-AE49-8B7D-30881D095878}" srcOrd="4" destOrd="0" parTransId="{C11CBFEB-C2D8-124B-8660-ADBF68DAD5CE}" sibTransId="{44124933-BB97-1740-80CC-CDF70D30C20E}"/>
    <dgm:cxn modelId="{B40089EB-A668-46E8-94C2-C62928BE0EC5}" type="presOf" srcId="{297781F8-EB8F-2845-B898-A720F100294D}" destId="{52F6B68B-0C82-CA47-9991-C376FC5D4D92}" srcOrd="0" destOrd="0" presId="urn:microsoft.com/office/officeart/2008/layout/HorizontalMultiLevelHierarchy"/>
    <dgm:cxn modelId="{EBCB9F93-9892-4B66-8767-12E0C05F7505}" type="presOf" srcId="{DB7D67C5-934E-A440-B546-A81B28400A3A}" destId="{ADBA88C0-0850-8B4F-AA42-F8D2E25F5732}" srcOrd="0" destOrd="0" presId="urn:microsoft.com/office/officeart/2008/layout/HorizontalMultiLevelHierarchy"/>
    <dgm:cxn modelId="{FDF71E04-B703-4837-BD55-8B9F445BC0FD}" type="presOf" srcId="{1FA7D64B-03D7-8247-ABA0-B7FD77D9FF0A}" destId="{E38C1BC5-CF9A-A34F-9A5B-61DE45D4CA89}" srcOrd="0" destOrd="0" presId="urn:microsoft.com/office/officeart/2008/layout/HorizontalMultiLevelHierarchy"/>
    <dgm:cxn modelId="{1DE6AFFF-D4B5-C242-9353-61BF03D0C2A4}" srcId="{3716FE05-42D6-8C4F-BE72-DB99CAA623C2}" destId="{EAA1FAB7-897F-0842-91CA-C21F8A8C39E1}" srcOrd="2" destOrd="0" parTransId="{F7BDB96F-FBD4-3148-8542-38E3AFED8EC8}" sibTransId="{2DD88EFF-B8E6-C349-9B39-718DFE3AC286}"/>
    <dgm:cxn modelId="{1406DF37-0E5F-354D-9B63-0B01C89A616D}" srcId="{3716FE05-42D6-8C4F-BE72-DB99CAA623C2}" destId="{DB7D67C5-934E-A440-B546-A81B28400A3A}" srcOrd="0" destOrd="0" parTransId="{1FA7D64B-03D7-8247-ABA0-B7FD77D9FF0A}" sibTransId="{F3709EB7-E849-414F-8E40-97620E97A6C1}"/>
    <dgm:cxn modelId="{A9ECAC1F-43F3-4F27-9AF9-D41E2D8EB12B}" type="presOf" srcId="{E804E952-AC70-B54D-B8EF-7D1E639A4968}" destId="{93AE1C07-A151-6F4B-9E36-9FADD4F56447}" srcOrd="0" destOrd="0" presId="urn:microsoft.com/office/officeart/2008/layout/HorizontalMultiLevelHierarchy"/>
    <dgm:cxn modelId="{D5DE7612-E397-4AC6-B524-D4C2F22C63AA}" type="presOf" srcId="{C11CBFEB-C2D8-124B-8660-ADBF68DAD5CE}" destId="{9A124D94-9BFD-1D40-A926-EA0C9A0240C0}" srcOrd="0" destOrd="0" presId="urn:microsoft.com/office/officeart/2008/layout/HorizontalMultiLevelHierarchy"/>
    <dgm:cxn modelId="{C39A6B22-CD48-4D8E-8FD3-E9F2CCA29F96}" type="presOf" srcId="{D71B64AE-F52B-DD4E-8B6A-296A9661561C}" destId="{38A1597F-2439-FD44-94F6-8CCA3AD079CB}" srcOrd="0" destOrd="0" presId="urn:microsoft.com/office/officeart/2008/layout/HorizontalMultiLevelHierarchy"/>
    <dgm:cxn modelId="{0DAF100D-456A-6E4F-BEB7-22D7C463B2A8}" srcId="{3716FE05-42D6-8C4F-BE72-DB99CAA623C2}" destId="{E614C8D6-8933-3040-AAE8-A6D4BD53C62C}" srcOrd="1" destOrd="0" parTransId="{E804E952-AC70-B54D-B8EF-7D1E639A4968}" sibTransId="{FDC971D0-99BD-F041-AD79-B5CBCF4392B1}"/>
    <dgm:cxn modelId="{AE70FAC1-F2A0-4DE0-89FD-92AE3FC36F1F}" type="presOf" srcId="{ADC0CE83-FF4C-AE49-8B7D-30881D095878}" destId="{5C0CBE04-54A7-CC4A-8567-6C525B68A35C}" srcOrd="0" destOrd="0" presId="urn:microsoft.com/office/officeart/2008/layout/HorizontalMultiLevelHierarchy"/>
    <dgm:cxn modelId="{0CF8CDAC-77EC-4E4D-8099-0F06477A2817}" type="presOf" srcId="{D71B64AE-F52B-DD4E-8B6A-296A9661561C}" destId="{7DF7BAED-ABDF-394A-823B-15CDF86779E1}" srcOrd="1" destOrd="0" presId="urn:microsoft.com/office/officeart/2008/layout/HorizontalMultiLevelHierarchy"/>
    <dgm:cxn modelId="{53DA7013-3B7A-EB44-8041-A480A7879F0F}" srcId="{3716FE05-42D6-8C4F-BE72-DB99CAA623C2}" destId="{2A294914-2FB6-9A45-AF0E-EFAF02A1157F}" srcOrd="3" destOrd="0" parTransId="{D71B64AE-F52B-DD4E-8B6A-296A9661561C}" sibTransId="{9FEA1CEB-DC2F-5749-A670-DE36DB84C1F6}"/>
    <dgm:cxn modelId="{8F4491BF-047D-451A-8CA7-9F021F1EE731}" type="presOf" srcId="{2A294914-2FB6-9A45-AF0E-EFAF02A1157F}" destId="{00FC13BC-7017-4D4F-AAC7-0B92380EF7F4}" srcOrd="0" destOrd="0" presId="urn:microsoft.com/office/officeart/2008/layout/HorizontalMultiLevelHierarchy"/>
    <dgm:cxn modelId="{F319358C-3165-4A30-88D4-2591B2181C8F}" type="presOf" srcId="{F7BDB96F-FBD4-3148-8542-38E3AFED8EC8}" destId="{248AF0AA-79E8-0841-8114-DDB330EB2529}" srcOrd="1" destOrd="0" presId="urn:microsoft.com/office/officeart/2008/layout/HorizontalMultiLevelHierarchy"/>
    <dgm:cxn modelId="{FC131F57-10FB-624E-ACB3-768BA11DDAEE}" srcId="{297781F8-EB8F-2845-B898-A720F100294D}" destId="{3716FE05-42D6-8C4F-BE72-DB99CAA623C2}" srcOrd="0" destOrd="0" parTransId="{95EAB296-7393-FE4E-816F-1033AC463C0F}" sibTransId="{4D686025-C431-FA4D-B53B-291843D760CF}"/>
    <dgm:cxn modelId="{8DBE16AD-E55D-4ADD-B900-208001218416}" type="presOf" srcId="{EAA1FAB7-897F-0842-91CA-C21F8A8C39E1}" destId="{91EB9A66-C2CB-5B4B-9216-F45EDF9E0EDC}" srcOrd="0" destOrd="0" presId="urn:microsoft.com/office/officeart/2008/layout/HorizontalMultiLevelHierarchy"/>
    <dgm:cxn modelId="{2BFB9AB9-F583-4ABC-A74A-C2F629A7EE7C}" type="presOf" srcId="{1FA7D64B-03D7-8247-ABA0-B7FD77D9FF0A}" destId="{B4F05DBC-700B-E640-80C7-858EBB4F0328}" srcOrd="1" destOrd="0" presId="urn:microsoft.com/office/officeart/2008/layout/HorizontalMultiLevelHierarchy"/>
    <dgm:cxn modelId="{63D27FA7-248B-4DBE-BB05-DA6F6AD2E9A9}" type="presOf" srcId="{F7BDB96F-FBD4-3148-8542-38E3AFED8EC8}" destId="{18DB8D93-66D1-DA44-8356-69DAE751A5BC}" srcOrd="0" destOrd="0" presId="urn:microsoft.com/office/officeart/2008/layout/HorizontalMultiLevelHierarchy"/>
    <dgm:cxn modelId="{7D068D2E-CF24-4972-B4CC-9E1FAF2BEDA1}" type="presOf" srcId="{E614C8D6-8933-3040-AAE8-A6D4BD53C62C}" destId="{4EF1A7D2-BCED-2D48-9B04-CB870E53AD61}" srcOrd="0" destOrd="0" presId="urn:microsoft.com/office/officeart/2008/layout/HorizontalMultiLevelHierarchy"/>
    <dgm:cxn modelId="{AF43B731-D494-484A-AC90-12F0680419DC}" type="presOf" srcId="{3716FE05-42D6-8C4F-BE72-DB99CAA623C2}" destId="{0A1F4E82-E209-B444-B37C-B78D770D7636}" srcOrd="0" destOrd="0" presId="urn:microsoft.com/office/officeart/2008/layout/HorizontalMultiLevelHierarchy"/>
    <dgm:cxn modelId="{D51E1E1D-C89C-468B-A2CF-17D7E1DD2E82}" type="presOf" srcId="{C11CBFEB-C2D8-124B-8660-ADBF68DAD5CE}" destId="{D9C5CB5E-1B3F-F241-9F6D-5F500CE77118}" srcOrd="1" destOrd="0" presId="urn:microsoft.com/office/officeart/2008/layout/HorizontalMultiLevelHierarchy"/>
    <dgm:cxn modelId="{3973BE92-32B1-4E64-A4FF-84B240193677}" type="presOf" srcId="{E804E952-AC70-B54D-B8EF-7D1E639A4968}" destId="{C499DAC3-A809-984C-BE84-D0C9DFC9D390}" srcOrd="1" destOrd="0" presId="urn:microsoft.com/office/officeart/2008/layout/HorizontalMultiLevelHierarchy"/>
    <dgm:cxn modelId="{72AB0FC7-0FE7-419C-A1E3-46237DF39BCA}" type="presParOf" srcId="{52F6B68B-0C82-CA47-9991-C376FC5D4D92}" destId="{E4553FB2-08BF-7041-9FFB-F70D6E36B273}" srcOrd="0" destOrd="0" presId="urn:microsoft.com/office/officeart/2008/layout/HorizontalMultiLevelHierarchy"/>
    <dgm:cxn modelId="{AD5B7C1D-ABB0-423A-A4C1-99DF94D74199}" type="presParOf" srcId="{E4553FB2-08BF-7041-9FFB-F70D6E36B273}" destId="{0A1F4E82-E209-B444-B37C-B78D770D7636}" srcOrd="0" destOrd="0" presId="urn:microsoft.com/office/officeart/2008/layout/HorizontalMultiLevelHierarchy"/>
    <dgm:cxn modelId="{96666498-3D4B-42DC-B6D2-9137508C6598}" type="presParOf" srcId="{E4553FB2-08BF-7041-9FFB-F70D6E36B273}" destId="{5270C6CE-A777-1249-BA93-4DAA229C0981}" srcOrd="1" destOrd="0" presId="urn:microsoft.com/office/officeart/2008/layout/HorizontalMultiLevelHierarchy"/>
    <dgm:cxn modelId="{83CA5826-463B-4F8C-A58A-3882E7D89764}" type="presParOf" srcId="{5270C6CE-A777-1249-BA93-4DAA229C0981}" destId="{E38C1BC5-CF9A-A34F-9A5B-61DE45D4CA89}" srcOrd="0" destOrd="0" presId="urn:microsoft.com/office/officeart/2008/layout/HorizontalMultiLevelHierarchy"/>
    <dgm:cxn modelId="{53EBCE3E-2716-49E1-8CD7-0BE0BA29DD2E}" type="presParOf" srcId="{E38C1BC5-CF9A-A34F-9A5B-61DE45D4CA89}" destId="{B4F05DBC-700B-E640-80C7-858EBB4F0328}" srcOrd="0" destOrd="0" presId="urn:microsoft.com/office/officeart/2008/layout/HorizontalMultiLevelHierarchy"/>
    <dgm:cxn modelId="{55B1B66E-1C59-4761-BE8F-FA7C51912192}" type="presParOf" srcId="{5270C6CE-A777-1249-BA93-4DAA229C0981}" destId="{4D8E4A5C-C0AA-FE49-A907-E2FE573120CF}" srcOrd="1" destOrd="0" presId="urn:microsoft.com/office/officeart/2008/layout/HorizontalMultiLevelHierarchy"/>
    <dgm:cxn modelId="{E206D53A-90AC-49AB-B922-8C04AA51A1A2}" type="presParOf" srcId="{4D8E4A5C-C0AA-FE49-A907-E2FE573120CF}" destId="{ADBA88C0-0850-8B4F-AA42-F8D2E25F5732}" srcOrd="0" destOrd="0" presId="urn:microsoft.com/office/officeart/2008/layout/HorizontalMultiLevelHierarchy"/>
    <dgm:cxn modelId="{66FAC389-D898-4926-B460-B679FA215A6E}" type="presParOf" srcId="{4D8E4A5C-C0AA-FE49-A907-E2FE573120CF}" destId="{1C1A806D-0D3F-7546-9706-C833F8DBD152}" srcOrd="1" destOrd="0" presId="urn:microsoft.com/office/officeart/2008/layout/HorizontalMultiLevelHierarchy"/>
    <dgm:cxn modelId="{52165E98-FF77-4081-BECE-CEE04467B8DD}" type="presParOf" srcId="{5270C6CE-A777-1249-BA93-4DAA229C0981}" destId="{93AE1C07-A151-6F4B-9E36-9FADD4F56447}" srcOrd="2" destOrd="0" presId="urn:microsoft.com/office/officeart/2008/layout/HorizontalMultiLevelHierarchy"/>
    <dgm:cxn modelId="{53A4AC91-DB2D-4476-9BDF-29B4F2EFA364}" type="presParOf" srcId="{93AE1C07-A151-6F4B-9E36-9FADD4F56447}" destId="{C499DAC3-A809-984C-BE84-D0C9DFC9D390}" srcOrd="0" destOrd="0" presId="urn:microsoft.com/office/officeart/2008/layout/HorizontalMultiLevelHierarchy"/>
    <dgm:cxn modelId="{32644C40-1593-4BDC-A30D-53738095CF62}" type="presParOf" srcId="{5270C6CE-A777-1249-BA93-4DAA229C0981}" destId="{8505B632-96A5-284A-9682-562D47E684F4}" srcOrd="3" destOrd="0" presId="urn:microsoft.com/office/officeart/2008/layout/HorizontalMultiLevelHierarchy"/>
    <dgm:cxn modelId="{F2F6290D-2CAA-4171-867E-0FE185E30A67}" type="presParOf" srcId="{8505B632-96A5-284A-9682-562D47E684F4}" destId="{4EF1A7D2-BCED-2D48-9B04-CB870E53AD61}" srcOrd="0" destOrd="0" presId="urn:microsoft.com/office/officeart/2008/layout/HorizontalMultiLevelHierarchy"/>
    <dgm:cxn modelId="{92BD293C-A45C-410D-9C7C-6609D7D5D2F4}" type="presParOf" srcId="{8505B632-96A5-284A-9682-562D47E684F4}" destId="{E1401D35-457D-2041-AECB-7B6B54AB5AF8}" srcOrd="1" destOrd="0" presId="urn:microsoft.com/office/officeart/2008/layout/HorizontalMultiLevelHierarchy"/>
    <dgm:cxn modelId="{D2A856D2-3464-4C5F-B7CF-12B4F89813A8}" type="presParOf" srcId="{5270C6CE-A777-1249-BA93-4DAA229C0981}" destId="{18DB8D93-66D1-DA44-8356-69DAE751A5BC}" srcOrd="4" destOrd="0" presId="urn:microsoft.com/office/officeart/2008/layout/HorizontalMultiLevelHierarchy"/>
    <dgm:cxn modelId="{C9D5DFC3-5ECF-4B4D-8983-9DC54B2AFE70}" type="presParOf" srcId="{18DB8D93-66D1-DA44-8356-69DAE751A5BC}" destId="{248AF0AA-79E8-0841-8114-DDB330EB2529}" srcOrd="0" destOrd="0" presId="urn:microsoft.com/office/officeart/2008/layout/HorizontalMultiLevelHierarchy"/>
    <dgm:cxn modelId="{00EA26CA-CBBD-463B-9BF9-2270456DC6C6}" type="presParOf" srcId="{5270C6CE-A777-1249-BA93-4DAA229C0981}" destId="{EBFEFAD7-D33D-714B-B0E0-CA33B9A13D11}" srcOrd="5" destOrd="0" presId="urn:microsoft.com/office/officeart/2008/layout/HorizontalMultiLevelHierarchy"/>
    <dgm:cxn modelId="{C8BDDA25-9115-4C4C-841A-63E43361E176}" type="presParOf" srcId="{EBFEFAD7-D33D-714B-B0E0-CA33B9A13D11}" destId="{91EB9A66-C2CB-5B4B-9216-F45EDF9E0EDC}" srcOrd="0" destOrd="0" presId="urn:microsoft.com/office/officeart/2008/layout/HorizontalMultiLevelHierarchy"/>
    <dgm:cxn modelId="{CE83FA0A-22ED-4B2A-8AAF-CAB750047E45}" type="presParOf" srcId="{EBFEFAD7-D33D-714B-B0E0-CA33B9A13D11}" destId="{7F508517-2E2B-2C4C-A567-9037848B3463}" srcOrd="1" destOrd="0" presId="urn:microsoft.com/office/officeart/2008/layout/HorizontalMultiLevelHierarchy"/>
    <dgm:cxn modelId="{6A84019A-F410-4EFD-B8E1-53E342F0FEBC}" type="presParOf" srcId="{5270C6CE-A777-1249-BA93-4DAA229C0981}" destId="{38A1597F-2439-FD44-94F6-8CCA3AD079CB}" srcOrd="6" destOrd="0" presId="urn:microsoft.com/office/officeart/2008/layout/HorizontalMultiLevelHierarchy"/>
    <dgm:cxn modelId="{509622B7-D018-41CE-A030-E3BE54EB6B90}" type="presParOf" srcId="{38A1597F-2439-FD44-94F6-8CCA3AD079CB}" destId="{7DF7BAED-ABDF-394A-823B-15CDF86779E1}" srcOrd="0" destOrd="0" presId="urn:microsoft.com/office/officeart/2008/layout/HorizontalMultiLevelHierarchy"/>
    <dgm:cxn modelId="{1CB74885-44EC-4A8B-946C-91614173054E}" type="presParOf" srcId="{5270C6CE-A777-1249-BA93-4DAA229C0981}" destId="{DC375CC9-DB9B-6247-BD54-88735D8C1E2C}" srcOrd="7" destOrd="0" presId="urn:microsoft.com/office/officeart/2008/layout/HorizontalMultiLevelHierarchy"/>
    <dgm:cxn modelId="{71D99D23-307A-4BFB-9845-AE15D89B5348}" type="presParOf" srcId="{DC375CC9-DB9B-6247-BD54-88735D8C1E2C}" destId="{00FC13BC-7017-4D4F-AAC7-0B92380EF7F4}" srcOrd="0" destOrd="0" presId="urn:microsoft.com/office/officeart/2008/layout/HorizontalMultiLevelHierarchy"/>
    <dgm:cxn modelId="{F8096A71-4CEB-4BC0-93C2-AF01ACDFC8D8}" type="presParOf" srcId="{DC375CC9-DB9B-6247-BD54-88735D8C1E2C}" destId="{70E3BFDA-08A7-9849-8141-C26F65BD2A56}" srcOrd="1" destOrd="0" presId="urn:microsoft.com/office/officeart/2008/layout/HorizontalMultiLevelHierarchy"/>
    <dgm:cxn modelId="{3F2E528A-7B8E-4DE8-9810-97C541F39CCB}" type="presParOf" srcId="{5270C6CE-A777-1249-BA93-4DAA229C0981}" destId="{9A124D94-9BFD-1D40-A926-EA0C9A0240C0}" srcOrd="8" destOrd="0" presId="urn:microsoft.com/office/officeart/2008/layout/HorizontalMultiLevelHierarchy"/>
    <dgm:cxn modelId="{8C51C34B-7065-44A6-9C15-FC39F0949D14}" type="presParOf" srcId="{9A124D94-9BFD-1D40-A926-EA0C9A0240C0}" destId="{D9C5CB5E-1B3F-F241-9F6D-5F500CE77118}" srcOrd="0" destOrd="0" presId="urn:microsoft.com/office/officeart/2008/layout/HorizontalMultiLevelHierarchy"/>
    <dgm:cxn modelId="{BF372489-04FA-4E40-B70D-38F46F104EB7}" type="presParOf" srcId="{5270C6CE-A777-1249-BA93-4DAA229C0981}" destId="{015D595F-C2A2-A748-9CDD-723A8B318015}" srcOrd="9" destOrd="0" presId="urn:microsoft.com/office/officeart/2008/layout/HorizontalMultiLevelHierarchy"/>
    <dgm:cxn modelId="{784A7282-9ECF-40C6-B786-A2710F08F0D0}" type="presParOf" srcId="{015D595F-C2A2-A748-9CDD-723A8B318015}" destId="{5C0CBE04-54A7-CC4A-8567-6C525B68A35C}" srcOrd="0" destOrd="0" presId="urn:microsoft.com/office/officeart/2008/layout/HorizontalMultiLevelHierarchy"/>
    <dgm:cxn modelId="{17290CB8-1919-41A0-9BCF-EE51A51F4CAF}" type="presParOf" srcId="{015D595F-C2A2-A748-9CDD-723A8B318015}" destId="{98322759-2243-BD44-A02F-94C71E2498FA}" srcOrd="1" destOrd="0" presId="urn:microsoft.com/office/officeart/2008/layout/HorizontalMultiLevelHierarchy"/>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112C120-35F6-E642-B204-92529AB2EB1C}" type="doc">
      <dgm:prSet loTypeId="urn:microsoft.com/office/officeart/2005/8/layout/cycle2" loCatId="" qsTypeId="urn:microsoft.com/office/officeart/2005/8/quickstyle/3d1" qsCatId="3D" csTypeId="urn:microsoft.com/office/officeart/2005/8/colors/colorful5" csCatId="colorful" phldr="1"/>
      <dgm:spPr/>
      <dgm:t>
        <a:bodyPr/>
        <a:lstStyle/>
        <a:p>
          <a:endParaRPr lang="en-US"/>
        </a:p>
      </dgm:t>
    </dgm:pt>
    <dgm:pt modelId="{54679F91-D659-384E-8316-1DE2BC1354EC}">
      <dgm:prSet phldrT="[Text]" custT="1"/>
      <dgm:spPr>
        <a:xfrm>
          <a:off x="2007684" y="-82754"/>
          <a:ext cx="1694487" cy="1796438"/>
        </a:xfrm>
      </dgm:spPr>
      <dgm:t>
        <a:bodyPr/>
        <a:lstStyle/>
        <a:p>
          <a:pPr algn="ctr">
            <a:buNone/>
          </a:pPr>
          <a:r>
            <a:rPr lang="ta-IN" sz="1100" b="1">
              <a:latin typeface="+mn-lt"/>
              <a:ea typeface="+mn-ea"/>
              <a:cs typeface="Latha" panose="020B0604020202020204" pitchFamily="34" charset="0"/>
            </a:rPr>
            <a:t>Analiza stanja:</a:t>
          </a:r>
        </a:p>
        <a:p>
          <a:pPr algn="ctr">
            <a:buNone/>
          </a:pPr>
          <a:r>
            <a:rPr lang="ta-IN" sz="1100" b="1">
              <a:latin typeface="+mn-lt"/>
              <a:ea typeface="+mn-ea"/>
              <a:cs typeface="Latha" panose="020B0604020202020204" pitchFamily="34" charset="0"/>
            </a:rPr>
            <a:t>- </a:t>
          </a:r>
          <a:r>
            <a:rPr lang="hr-HR" sz="1100" b="1">
              <a:latin typeface="+mn-lt"/>
              <a:ea typeface="+mn-ea"/>
              <a:cs typeface="Latha" panose="020B0604020202020204" pitchFamily="34" charset="0"/>
            </a:rPr>
            <a:t>U</a:t>
          </a:r>
          <a:r>
            <a:rPr lang="ta-IN" sz="1100" b="1">
              <a:latin typeface="+mn-lt"/>
              <a:ea typeface="+mn-ea"/>
              <a:cs typeface="Latha" panose="020B0604020202020204" pitchFamily="34" charset="0"/>
            </a:rPr>
            <a:t>nutrašnji uslovi</a:t>
          </a:r>
        </a:p>
        <a:p>
          <a:pPr algn="ctr">
            <a:buNone/>
          </a:pPr>
          <a:r>
            <a:rPr lang="ta-IN" sz="1100" b="1">
              <a:latin typeface="+mn-lt"/>
              <a:ea typeface="+mn-ea"/>
              <a:cs typeface="Latha" panose="020B0604020202020204" pitchFamily="34" charset="0"/>
            </a:rPr>
            <a:t>- </a:t>
          </a:r>
          <a:r>
            <a:rPr lang="hr-HR" sz="1100" b="1">
              <a:latin typeface="+mn-lt"/>
              <a:ea typeface="+mn-ea"/>
              <a:cs typeface="Latha" panose="020B0604020202020204" pitchFamily="34" charset="0"/>
            </a:rPr>
            <a:t>S</a:t>
          </a:r>
          <a:r>
            <a:rPr lang="ta-IN" sz="1100" b="1">
              <a:latin typeface="+mn-lt"/>
              <a:ea typeface="+mn-ea"/>
              <a:cs typeface="Latha" panose="020B0604020202020204" pitchFamily="34" charset="0"/>
            </a:rPr>
            <a:t>poljašnji uslovi</a:t>
          </a:r>
        </a:p>
        <a:p>
          <a:pPr algn="ctr">
            <a:buNone/>
          </a:pPr>
          <a:r>
            <a:rPr lang="ta-IN" sz="1100" b="1">
              <a:latin typeface="+mn-lt"/>
              <a:ea typeface="+mn-ea"/>
              <a:cs typeface="Latha" panose="020B0604020202020204" pitchFamily="34" charset="0"/>
            </a:rPr>
            <a:t>- </a:t>
          </a:r>
          <a:r>
            <a:rPr lang="hr-HR" sz="1100" b="1">
              <a:latin typeface="+mn-lt"/>
              <a:ea typeface="+mn-ea"/>
              <a:cs typeface="Latha" panose="020B0604020202020204" pitchFamily="34" charset="0"/>
            </a:rPr>
            <a:t>Izazovi</a:t>
          </a:r>
          <a:endParaRPr lang="en-US" sz="1100" b="1">
            <a:latin typeface="+mn-lt"/>
            <a:ea typeface="+mn-ea"/>
            <a:cs typeface="+mn-cs"/>
          </a:endParaRPr>
        </a:p>
      </dgm:t>
    </dgm:pt>
    <dgm:pt modelId="{3A36D7D6-5CB6-8440-BE34-B84050772197}" type="parTrans" cxnId="{B74F9C6E-E57E-DC43-B5C1-CEF895D666FF}">
      <dgm:prSet/>
      <dgm:spPr/>
      <dgm:t>
        <a:bodyPr/>
        <a:lstStyle/>
        <a:p>
          <a:pPr algn="ctr"/>
          <a:endParaRPr lang="en-US" sz="1100">
            <a:latin typeface="Cambria" panose="02040503050406030204" pitchFamily="18" charset="0"/>
          </a:endParaRPr>
        </a:p>
      </dgm:t>
    </dgm:pt>
    <dgm:pt modelId="{00C4A46F-7E7E-8F4D-8D08-F1C1969DDE07}" type="sibTrans" cxnId="{B74F9C6E-E57E-DC43-B5C1-CEF895D666FF}">
      <dgm:prSet custT="1"/>
      <dgm:spPr>
        <a:xfrm rot="2700000">
          <a:off x="3507488" y="1344595"/>
          <a:ext cx="246380" cy="493237"/>
        </a:xfrm>
      </dgm:spPr>
      <dgm:t>
        <a:bodyPr/>
        <a:lstStyle/>
        <a:p>
          <a:pPr algn="ctr">
            <a:buNone/>
          </a:pPr>
          <a:endParaRPr lang="en-US" sz="1100">
            <a:solidFill>
              <a:sysClr val="window" lastClr="FFFFFF"/>
            </a:solidFill>
            <a:latin typeface="Cambria" panose="02040503050406030204" pitchFamily="18" charset="0"/>
            <a:ea typeface="+mn-ea"/>
            <a:cs typeface="+mn-cs"/>
          </a:endParaRPr>
        </a:p>
      </dgm:t>
    </dgm:pt>
    <dgm:pt modelId="{38B5F891-132B-1947-9813-CADB37CF5342}">
      <dgm:prSet phldrT="[Text]" custT="1"/>
      <dgm:spPr>
        <a:xfrm>
          <a:off x="3548278" y="1510100"/>
          <a:ext cx="1715518" cy="1712945"/>
        </a:xfrm>
      </dgm:spPr>
      <dgm:t>
        <a:bodyPr/>
        <a:lstStyle/>
        <a:p>
          <a:pPr algn="ctr">
            <a:buNone/>
          </a:pPr>
          <a:r>
            <a:rPr lang="hr-HR" sz="1100" b="1">
              <a:latin typeface="+mn-lt"/>
              <a:ea typeface="+mn-ea"/>
              <a:cs typeface="+mn-cs"/>
            </a:rPr>
            <a:t>Izrada</a:t>
          </a:r>
          <a:r>
            <a:rPr lang="ta-IN" sz="1100" b="1">
              <a:latin typeface="+mn-lt"/>
              <a:ea typeface="+mn-ea"/>
              <a:cs typeface="+mn-cs"/>
            </a:rPr>
            <a:t> </a:t>
          </a:r>
          <a:r>
            <a:rPr lang="hr-HR" sz="1100" b="1">
              <a:latin typeface="+mn-lt"/>
              <a:ea typeface="+mn-ea"/>
              <a:cs typeface="+mn-cs"/>
            </a:rPr>
            <a:t>LAP RR</a:t>
          </a:r>
          <a:r>
            <a:rPr lang="ta-IN" sz="1100" b="1">
              <a:latin typeface="+mn-lt"/>
              <a:ea typeface="+mn-ea"/>
              <a:cs typeface="Latha" panose="020B0604020202020204" pitchFamily="34" charset="0"/>
            </a:rPr>
            <a:t>:</a:t>
          </a:r>
        </a:p>
        <a:p>
          <a:pPr algn="ctr">
            <a:buNone/>
          </a:pPr>
          <a:r>
            <a:rPr lang="ta-IN" sz="1100" b="1">
              <a:latin typeface="+mn-lt"/>
              <a:ea typeface="+mn-ea"/>
              <a:cs typeface="Latha" panose="020B0604020202020204" pitchFamily="34" charset="0"/>
            </a:rPr>
            <a:t>- </a:t>
          </a:r>
          <a:r>
            <a:rPr lang="hr-HR" sz="1100" b="1">
              <a:latin typeface="+mn-lt"/>
              <a:ea typeface="+mn-ea"/>
              <a:cs typeface="+mn-cs"/>
            </a:rPr>
            <a:t>Ključne oblasti</a:t>
          </a:r>
          <a:endParaRPr lang="ta-IN" sz="1100" b="1">
            <a:latin typeface="+mn-lt"/>
            <a:ea typeface="+mn-ea"/>
            <a:cs typeface="+mn-cs"/>
          </a:endParaRPr>
        </a:p>
        <a:p>
          <a:pPr algn="ctr">
            <a:buNone/>
          </a:pPr>
          <a:r>
            <a:rPr lang="ta-IN" sz="1100" b="1">
              <a:latin typeface="+mn-lt"/>
              <a:ea typeface="+mn-ea"/>
              <a:cs typeface="Latha" panose="020B0604020202020204" pitchFamily="34" charset="0"/>
            </a:rPr>
            <a:t>- Ciljevi i aktivnost</a:t>
          </a:r>
          <a:r>
            <a:rPr lang="hr-HR" sz="1100" b="1">
              <a:latin typeface="+mn-lt"/>
              <a:ea typeface="+mn-ea"/>
              <a:cs typeface="+mn-cs"/>
            </a:rPr>
            <a:t>i</a:t>
          </a:r>
          <a:endParaRPr lang="ta-IN" sz="1100" b="1">
            <a:latin typeface="+mn-lt"/>
            <a:ea typeface="+mn-ea"/>
            <a:cs typeface="Latha" panose="020B0604020202020204" pitchFamily="34" charset="0"/>
          </a:endParaRPr>
        </a:p>
        <a:p>
          <a:pPr algn="ctr">
            <a:buNone/>
          </a:pPr>
          <a:r>
            <a:rPr lang="ta-IN" sz="1100" b="1">
              <a:latin typeface="+mn-lt"/>
              <a:ea typeface="+mn-ea"/>
              <a:cs typeface="Latha" panose="020B0604020202020204" pitchFamily="34" charset="0"/>
            </a:rPr>
            <a:t>- Indikatori uspjeha </a:t>
          </a:r>
          <a:endParaRPr lang="en-US" sz="1100" b="1">
            <a:latin typeface="+mn-lt"/>
            <a:ea typeface="+mn-ea"/>
            <a:cs typeface="+mn-cs"/>
          </a:endParaRPr>
        </a:p>
      </dgm:t>
    </dgm:pt>
    <dgm:pt modelId="{53F3A7D1-0A9D-354D-90D4-CF770B581441}" type="parTrans" cxnId="{A9535F07-842A-B04D-8D7C-B70CD8513113}">
      <dgm:prSet/>
      <dgm:spPr/>
      <dgm:t>
        <a:bodyPr/>
        <a:lstStyle/>
        <a:p>
          <a:pPr algn="ctr"/>
          <a:endParaRPr lang="en-US" sz="1100">
            <a:latin typeface="Cambria" panose="02040503050406030204" pitchFamily="18" charset="0"/>
          </a:endParaRPr>
        </a:p>
      </dgm:t>
    </dgm:pt>
    <dgm:pt modelId="{A122C404-8B17-B54A-8967-D43CE3BAED07}" type="sibTrans" cxnId="{A9535F07-842A-B04D-8D7C-B70CD8513113}">
      <dgm:prSet custT="1"/>
      <dgm:spPr>
        <a:xfrm rot="8205312">
          <a:off x="3438199" y="2891786"/>
          <a:ext cx="294412" cy="493237"/>
        </a:xfrm>
      </dgm:spPr>
      <dgm:t>
        <a:bodyPr/>
        <a:lstStyle/>
        <a:p>
          <a:pPr algn="ctr">
            <a:buNone/>
          </a:pPr>
          <a:endParaRPr lang="en-US" sz="1100">
            <a:solidFill>
              <a:sysClr val="window" lastClr="FFFFFF"/>
            </a:solidFill>
            <a:latin typeface="Cambria" panose="02040503050406030204" pitchFamily="18" charset="0"/>
            <a:ea typeface="+mn-ea"/>
            <a:cs typeface="+mn-cs"/>
          </a:endParaRPr>
        </a:p>
      </dgm:t>
    </dgm:pt>
    <dgm:pt modelId="{19C322D1-5465-234B-BDB9-758AD057214C}">
      <dgm:prSet phldrT="[Text]" custT="1"/>
      <dgm:spPr>
        <a:xfrm>
          <a:off x="2114010" y="3104311"/>
          <a:ext cx="1461445" cy="1461445"/>
        </a:xfrm>
      </dgm:spPr>
      <dgm:t>
        <a:bodyPr/>
        <a:lstStyle/>
        <a:p>
          <a:pPr algn="ctr">
            <a:buNone/>
          </a:pPr>
          <a:r>
            <a:rPr lang="ta-IN" sz="1100" b="1">
              <a:latin typeface="+mn-lt"/>
              <a:ea typeface="+mn-ea"/>
              <a:cs typeface="Latha" panose="020B0604020202020204" pitchFamily="34" charset="0"/>
            </a:rPr>
            <a:t>Sprovođenje </a:t>
          </a:r>
          <a:r>
            <a:rPr lang="hr-HR" sz="1100" b="1">
              <a:latin typeface="+mn-lt"/>
              <a:ea typeface="+mn-ea"/>
              <a:cs typeface="Latha" panose="020B0604020202020204" pitchFamily="34" charset="0"/>
            </a:rPr>
            <a:t>aktivnosti LAP RR: </a:t>
          </a:r>
        </a:p>
        <a:p>
          <a:pPr algn="ctr">
            <a:buNone/>
          </a:pPr>
          <a:r>
            <a:rPr lang="hr-HR" sz="1100" b="1">
              <a:latin typeface="+mn-lt"/>
              <a:ea typeface="+mn-ea"/>
              <a:cs typeface="Latha" panose="020B0604020202020204" pitchFamily="34" charset="0"/>
            </a:rPr>
            <a:t>-</a:t>
          </a:r>
          <a:r>
            <a:rPr lang="ta-IN" sz="1100" b="1">
              <a:latin typeface="+mn-lt"/>
              <a:ea typeface="+mn-ea"/>
              <a:cs typeface="Latha" panose="020B0604020202020204" pitchFamily="34" charset="0"/>
            </a:rPr>
            <a:t> Komunikacija</a:t>
          </a:r>
        </a:p>
        <a:p>
          <a:pPr algn="ctr">
            <a:buNone/>
          </a:pPr>
          <a:r>
            <a:rPr lang="ta-IN" sz="1100" b="1">
              <a:latin typeface="+mn-lt"/>
              <a:ea typeface="+mn-ea"/>
              <a:cs typeface="Latha" panose="020B0604020202020204" pitchFamily="34" charset="0"/>
            </a:rPr>
            <a:t>- Koordinacija</a:t>
          </a:r>
          <a:endParaRPr lang="en-US" sz="1100" b="1">
            <a:latin typeface="+mn-lt"/>
            <a:ea typeface="+mn-ea"/>
            <a:cs typeface="+mn-cs"/>
          </a:endParaRPr>
        </a:p>
      </dgm:t>
    </dgm:pt>
    <dgm:pt modelId="{8F70250C-B7D1-6844-A921-78C3A76649D3}" type="parTrans" cxnId="{9194AFF9-F51E-2C44-858A-5A84D4A79367}">
      <dgm:prSet/>
      <dgm:spPr/>
      <dgm:t>
        <a:bodyPr/>
        <a:lstStyle/>
        <a:p>
          <a:pPr algn="ctr"/>
          <a:endParaRPr lang="en-US" sz="1100">
            <a:latin typeface="Cambria" panose="02040503050406030204" pitchFamily="18" charset="0"/>
          </a:endParaRPr>
        </a:p>
      </dgm:t>
    </dgm:pt>
    <dgm:pt modelId="{AFA6F196-531C-1548-93AE-37F2988824C9}" type="sibTrans" cxnId="{9194AFF9-F51E-2C44-858A-5A84D4A79367}">
      <dgm:prSet custT="1"/>
      <dgm:spPr>
        <a:xfrm rot="13417251">
          <a:off x="1985407" y="2904900"/>
          <a:ext cx="284174" cy="493237"/>
        </a:xfrm>
      </dgm:spPr>
      <dgm:t>
        <a:bodyPr/>
        <a:lstStyle/>
        <a:p>
          <a:pPr algn="ctr">
            <a:buNone/>
          </a:pPr>
          <a:endParaRPr lang="en-US" sz="1100">
            <a:solidFill>
              <a:sysClr val="window" lastClr="FFFFFF"/>
            </a:solidFill>
            <a:latin typeface="Cambria" panose="02040503050406030204" pitchFamily="18" charset="0"/>
            <a:ea typeface="+mn-ea"/>
            <a:cs typeface="+mn-cs"/>
          </a:endParaRPr>
        </a:p>
      </dgm:t>
    </dgm:pt>
    <dgm:pt modelId="{28685239-E691-7049-A9B9-D58688DBA06B}">
      <dgm:prSet phldrT="[Text]" custT="1"/>
      <dgm:spPr>
        <a:xfrm>
          <a:off x="437233" y="1510231"/>
          <a:ext cx="1733172" cy="1712682"/>
        </a:xfrm>
      </dgm:spPr>
      <dgm:t>
        <a:bodyPr/>
        <a:lstStyle/>
        <a:p>
          <a:pPr algn="ctr">
            <a:buNone/>
          </a:pPr>
          <a:r>
            <a:rPr lang="ta-IN" sz="1100" b="1">
              <a:latin typeface="+mn-lt"/>
              <a:ea typeface="+mn-ea"/>
              <a:cs typeface="Latha" panose="020B0604020202020204" pitchFamily="34" charset="0"/>
            </a:rPr>
            <a:t>Praćenje i Evaluacija:</a:t>
          </a:r>
        </a:p>
        <a:p>
          <a:pPr algn="ctr">
            <a:buNone/>
          </a:pPr>
          <a:r>
            <a:rPr lang="ta-IN" sz="1100" b="1">
              <a:latin typeface="+mn-lt"/>
              <a:ea typeface="+mn-ea"/>
              <a:cs typeface="Latha" panose="020B0604020202020204" pitchFamily="34" charset="0"/>
            </a:rPr>
            <a:t>- Analiza rezultata</a:t>
          </a:r>
        </a:p>
        <a:p>
          <a:pPr algn="ctr">
            <a:buNone/>
          </a:pPr>
          <a:r>
            <a:rPr lang="ta-IN" sz="1100" b="1">
              <a:latin typeface="+mn-lt"/>
              <a:ea typeface="+mn-ea"/>
              <a:cs typeface="Latha" panose="020B0604020202020204" pitchFamily="34" charset="0"/>
            </a:rPr>
            <a:t>- Upoređenje politika</a:t>
          </a:r>
          <a:endParaRPr lang="en-US" sz="1100" b="1">
            <a:latin typeface="+mn-lt"/>
            <a:ea typeface="+mn-ea"/>
            <a:cs typeface="+mn-cs"/>
          </a:endParaRPr>
        </a:p>
      </dgm:t>
    </dgm:pt>
    <dgm:pt modelId="{5EEC753E-E814-A44C-8972-46A95B5DF6B3}" type="parTrans" cxnId="{12984E4E-8C77-0F4D-AFFC-D081164509F3}">
      <dgm:prSet/>
      <dgm:spPr/>
      <dgm:t>
        <a:bodyPr/>
        <a:lstStyle/>
        <a:p>
          <a:pPr algn="ctr"/>
          <a:endParaRPr lang="en-US" sz="1100">
            <a:latin typeface="Cambria" panose="02040503050406030204" pitchFamily="18" charset="0"/>
          </a:endParaRPr>
        </a:p>
      </dgm:t>
    </dgm:pt>
    <dgm:pt modelId="{FD4B9AC3-2E13-544B-A03E-0F5802967A46}" type="sibTrans" cxnId="{12984E4E-8C77-0F4D-AFFC-D081164509F3}">
      <dgm:prSet custT="1"/>
      <dgm:spPr>
        <a:xfrm rot="18900000">
          <a:off x="1948834" y="1352890"/>
          <a:ext cx="244099" cy="493237"/>
        </a:xfrm>
      </dgm:spPr>
      <dgm:t>
        <a:bodyPr/>
        <a:lstStyle/>
        <a:p>
          <a:pPr algn="ctr">
            <a:buNone/>
          </a:pPr>
          <a:endParaRPr lang="en-US" sz="1100">
            <a:solidFill>
              <a:sysClr val="window" lastClr="FFFFFF"/>
            </a:solidFill>
            <a:latin typeface="Cambria" panose="02040503050406030204" pitchFamily="18" charset="0"/>
            <a:ea typeface="+mn-ea"/>
            <a:cs typeface="+mn-cs"/>
          </a:endParaRPr>
        </a:p>
      </dgm:t>
    </dgm:pt>
    <dgm:pt modelId="{494C807C-190D-6346-ABED-AAD3F2BD2263}" type="pres">
      <dgm:prSet presAssocID="{8112C120-35F6-E642-B204-92529AB2EB1C}" presName="cycle" presStyleCnt="0">
        <dgm:presLayoutVars>
          <dgm:dir/>
          <dgm:resizeHandles val="exact"/>
        </dgm:presLayoutVars>
      </dgm:prSet>
      <dgm:spPr/>
      <dgm:t>
        <a:bodyPr/>
        <a:lstStyle/>
        <a:p>
          <a:endParaRPr lang="en-US"/>
        </a:p>
      </dgm:t>
    </dgm:pt>
    <dgm:pt modelId="{FA42E59C-1C98-3D40-A1B9-1CB86CA7B04E}" type="pres">
      <dgm:prSet presAssocID="{54679F91-D659-384E-8316-1DE2BC1354EC}" presName="node" presStyleLbl="node1" presStyleIdx="0" presStyleCnt="4" custScaleX="134240" custScaleY="103592">
        <dgm:presLayoutVars>
          <dgm:bulletEnabled val="1"/>
        </dgm:presLayoutVars>
      </dgm:prSet>
      <dgm:spPr>
        <a:prstGeom prst="ellipse">
          <a:avLst/>
        </a:prstGeom>
      </dgm:spPr>
      <dgm:t>
        <a:bodyPr/>
        <a:lstStyle/>
        <a:p>
          <a:endParaRPr lang="en-US"/>
        </a:p>
      </dgm:t>
    </dgm:pt>
    <dgm:pt modelId="{80A657D6-ED55-D341-9BC5-F457B9606DA8}" type="pres">
      <dgm:prSet presAssocID="{00C4A46F-7E7E-8F4D-8D08-F1C1969DDE07}" presName="sibTrans" presStyleLbl="sibTrans2D1" presStyleIdx="0" presStyleCnt="4" custScaleX="189584"/>
      <dgm:spPr>
        <a:prstGeom prst="rightArrow">
          <a:avLst>
            <a:gd name="adj1" fmla="val 60000"/>
            <a:gd name="adj2" fmla="val 50000"/>
          </a:avLst>
        </a:prstGeom>
      </dgm:spPr>
      <dgm:t>
        <a:bodyPr/>
        <a:lstStyle/>
        <a:p>
          <a:endParaRPr lang="en-US"/>
        </a:p>
      </dgm:t>
    </dgm:pt>
    <dgm:pt modelId="{EA163923-8C00-FE48-8819-BE5B954CA243}" type="pres">
      <dgm:prSet presAssocID="{00C4A46F-7E7E-8F4D-8D08-F1C1969DDE07}" presName="connectorText" presStyleLbl="sibTrans2D1" presStyleIdx="0" presStyleCnt="4"/>
      <dgm:spPr/>
      <dgm:t>
        <a:bodyPr/>
        <a:lstStyle/>
        <a:p>
          <a:endParaRPr lang="en-US"/>
        </a:p>
      </dgm:t>
    </dgm:pt>
    <dgm:pt modelId="{E542C704-C224-F241-9282-F380909F7D5B}" type="pres">
      <dgm:prSet presAssocID="{38B5F891-132B-1947-9813-CADB37CF5342}" presName="node" presStyleLbl="node1" presStyleIdx="1" presStyleCnt="4" custScaleX="138519" custScaleY="128354" custRadScaleRad="104635" custRadScaleInc="2109">
        <dgm:presLayoutVars>
          <dgm:bulletEnabled val="1"/>
        </dgm:presLayoutVars>
      </dgm:prSet>
      <dgm:spPr>
        <a:prstGeom prst="ellipse">
          <a:avLst/>
        </a:prstGeom>
      </dgm:spPr>
      <dgm:t>
        <a:bodyPr/>
        <a:lstStyle/>
        <a:p>
          <a:endParaRPr lang="en-US"/>
        </a:p>
      </dgm:t>
    </dgm:pt>
    <dgm:pt modelId="{16FD985C-954B-594C-BFF5-E225AA630C06}" type="pres">
      <dgm:prSet presAssocID="{A122C404-8B17-B54A-8967-D43CE3BAED07}" presName="sibTrans" presStyleLbl="sibTrans2D1" presStyleIdx="1" presStyleCnt="4" custScaleX="208571"/>
      <dgm:spPr>
        <a:prstGeom prst="rightArrow">
          <a:avLst>
            <a:gd name="adj1" fmla="val 60000"/>
            <a:gd name="adj2" fmla="val 50000"/>
          </a:avLst>
        </a:prstGeom>
      </dgm:spPr>
      <dgm:t>
        <a:bodyPr/>
        <a:lstStyle/>
        <a:p>
          <a:endParaRPr lang="en-US"/>
        </a:p>
      </dgm:t>
    </dgm:pt>
    <dgm:pt modelId="{D24DB2C1-E963-BB45-B243-56C14816C865}" type="pres">
      <dgm:prSet presAssocID="{A122C404-8B17-B54A-8967-D43CE3BAED07}" presName="connectorText" presStyleLbl="sibTrans2D1" presStyleIdx="1" presStyleCnt="4"/>
      <dgm:spPr/>
      <dgm:t>
        <a:bodyPr/>
        <a:lstStyle/>
        <a:p>
          <a:endParaRPr lang="en-US"/>
        </a:p>
      </dgm:t>
    </dgm:pt>
    <dgm:pt modelId="{F6BA6AD5-D5E0-F149-8F1B-68D0EEE24528}" type="pres">
      <dgm:prSet presAssocID="{19C322D1-5465-234B-BDB9-758AD057214C}" presName="node" presStyleLbl="node1" presStyleIdx="2" presStyleCnt="4" custScaleX="124194" custScaleY="116074" custRadScaleRad="94674" custRadScaleInc="884">
        <dgm:presLayoutVars>
          <dgm:bulletEnabled val="1"/>
        </dgm:presLayoutVars>
      </dgm:prSet>
      <dgm:spPr>
        <a:prstGeom prst="ellipse">
          <a:avLst/>
        </a:prstGeom>
      </dgm:spPr>
      <dgm:t>
        <a:bodyPr/>
        <a:lstStyle/>
        <a:p>
          <a:endParaRPr lang="en-US"/>
        </a:p>
      </dgm:t>
    </dgm:pt>
    <dgm:pt modelId="{2CEB881E-2A5A-FF49-A604-22DD6528E79C}" type="pres">
      <dgm:prSet presAssocID="{AFA6F196-531C-1548-93AE-37F2988824C9}" presName="sibTrans" presStyleLbl="sibTrans2D1" presStyleIdx="2" presStyleCnt="4" custScaleX="245106"/>
      <dgm:spPr>
        <a:prstGeom prst="rightArrow">
          <a:avLst>
            <a:gd name="adj1" fmla="val 60000"/>
            <a:gd name="adj2" fmla="val 50000"/>
          </a:avLst>
        </a:prstGeom>
      </dgm:spPr>
      <dgm:t>
        <a:bodyPr/>
        <a:lstStyle/>
        <a:p>
          <a:endParaRPr lang="en-US"/>
        </a:p>
      </dgm:t>
    </dgm:pt>
    <dgm:pt modelId="{6205B933-8825-744B-8F82-12004B67D12F}" type="pres">
      <dgm:prSet presAssocID="{AFA6F196-531C-1548-93AE-37F2988824C9}" presName="connectorText" presStyleLbl="sibTrans2D1" presStyleIdx="2" presStyleCnt="4"/>
      <dgm:spPr/>
      <dgm:t>
        <a:bodyPr/>
        <a:lstStyle/>
        <a:p>
          <a:endParaRPr lang="en-US"/>
        </a:p>
      </dgm:t>
    </dgm:pt>
    <dgm:pt modelId="{B694FDDF-0CFF-E542-A861-ABD9DBB97426}" type="pres">
      <dgm:prSet presAssocID="{28685239-E691-7049-A9B9-D58688DBA06B}" presName="node" presStyleLbl="node1" presStyleIdx="3" presStyleCnt="4" custScaleX="141447" custScaleY="130838">
        <dgm:presLayoutVars>
          <dgm:bulletEnabled val="1"/>
        </dgm:presLayoutVars>
      </dgm:prSet>
      <dgm:spPr>
        <a:prstGeom prst="ellipse">
          <a:avLst/>
        </a:prstGeom>
      </dgm:spPr>
      <dgm:t>
        <a:bodyPr/>
        <a:lstStyle/>
        <a:p>
          <a:endParaRPr lang="en-US"/>
        </a:p>
      </dgm:t>
    </dgm:pt>
    <dgm:pt modelId="{BF57F952-2749-D146-BCBC-3A2F6F587A7A}" type="pres">
      <dgm:prSet presAssocID="{FD4B9AC3-2E13-544B-A03E-0F5802967A46}" presName="sibTrans" presStyleLbl="sibTrans2D1" presStyleIdx="3" presStyleCnt="4" custScaleX="205960"/>
      <dgm:spPr>
        <a:prstGeom prst="rightArrow">
          <a:avLst>
            <a:gd name="adj1" fmla="val 60000"/>
            <a:gd name="adj2" fmla="val 50000"/>
          </a:avLst>
        </a:prstGeom>
      </dgm:spPr>
      <dgm:t>
        <a:bodyPr/>
        <a:lstStyle/>
        <a:p>
          <a:endParaRPr lang="en-US"/>
        </a:p>
      </dgm:t>
    </dgm:pt>
    <dgm:pt modelId="{931DB6AA-F269-534B-844C-A043ABB02B13}" type="pres">
      <dgm:prSet presAssocID="{FD4B9AC3-2E13-544B-A03E-0F5802967A46}" presName="connectorText" presStyleLbl="sibTrans2D1" presStyleIdx="3" presStyleCnt="4"/>
      <dgm:spPr/>
      <dgm:t>
        <a:bodyPr/>
        <a:lstStyle/>
        <a:p>
          <a:endParaRPr lang="en-US"/>
        </a:p>
      </dgm:t>
    </dgm:pt>
  </dgm:ptLst>
  <dgm:cxnLst>
    <dgm:cxn modelId="{A9535F07-842A-B04D-8D7C-B70CD8513113}" srcId="{8112C120-35F6-E642-B204-92529AB2EB1C}" destId="{38B5F891-132B-1947-9813-CADB37CF5342}" srcOrd="1" destOrd="0" parTransId="{53F3A7D1-0A9D-354D-90D4-CF770B581441}" sibTransId="{A122C404-8B17-B54A-8967-D43CE3BAED07}"/>
    <dgm:cxn modelId="{B1E5F32A-C9F7-49A3-9D61-0C8DFFEE8292}" type="presOf" srcId="{8112C120-35F6-E642-B204-92529AB2EB1C}" destId="{494C807C-190D-6346-ABED-AAD3F2BD2263}" srcOrd="0" destOrd="0" presId="urn:microsoft.com/office/officeart/2005/8/layout/cycle2"/>
    <dgm:cxn modelId="{39ABEEFB-15F4-4AE2-A7B8-30690F0F8826}" type="presOf" srcId="{FD4B9AC3-2E13-544B-A03E-0F5802967A46}" destId="{931DB6AA-F269-534B-844C-A043ABB02B13}" srcOrd="1" destOrd="0" presId="urn:microsoft.com/office/officeart/2005/8/layout/cycle2"/>
    <dgm:cxn modelId="{AB771A03-79A9-4B89-BA77-A6D09F505D6B}" type="presOf" srcId="{FD4B9AC3-2E13-544B-A03E-0F5802967A46}" destId="{BF57F952-2749-D146-BCBC-3A2F6F587A7A}" srcOrd="0" destOrd="0" presId="urn:microsoft.com/office/officeart/2005/8/layout/cycle2"/>
    <dgm:cxn modelId="{27544CDE-31A3-4519-9366-E3F89CF0A3E1}" type="presOf" srcId="{28685239-E691-7049-A9B9-D58688DBA06B}" destId="{B694FDDF-0CFF-E542-A861-ABD9DBB97426}" srcOrd="0" destOrd="0" presId="urn:microsoft.com/office/officeart/2005/8/layout/cycle2"/>
    <dgm:cxn modelId="{5DBAC63F-4E2D-43D9-86FD-179BFF7E7B46}" type="presOf" srcId="{19C322D1-5465-234B-BDB9-758AD057214C}" destId="{F6BA6AD5-D5E0-F149-8F1B-68D0EEE24528}" srcOrd="0" destOrd="0" presId="urn:microsoft.com/office/officeart/2005/8/layout/cycle2"/>
    <dgm:cxn modelId="{A6CFF715-995C-46B0-B96C-B47AA70A4B7E}" type="presOf" srcId="{AFA6F196-531C-1548-93AE-37F2988824C9}" destId="{6205B933-8825-744B-8F82-12004B67D12F}" srcOrd="1" destOrd="0" presId="urn:microsoft.com/office/officeart/2005/8/layout/cycle2"/>
    <dgm:cxn modelId="{9194AFF9-F51E-2C44-858A-5A84D4A79367}" srcId="{8112C120-35F6-E642-B204-92529AB2EB1C}" destId="{19C322D1-5465-234B-BDB9-758AD057214C}" srcOrd="2" destOrd="0" parTransId="{8F70250C-B7D1-6844-A921-78C3A76649D3}" sibTransId="{AFA6F196-531C-1548-93AE-37F2988824C9}"/>
    <dgm:cxn modelId="{C3A4DB47-E000-4495-88B0-3B8434A0CA8C}" type="presOf" srcId="{00C4A46F-7E7E-8F4D-8D08-F1C1969DDE07}" destId="{80A657D6-ED55-D341-9BC5-F457B9606DA8}" srcOrd="0" destOrd="0" presId="urn:microsoft.com/office/officeart/2005/8/layout/cycle2"/>
    <dgm:cxn modelId="{A2A1BA63-2FD1-45F3-ABC2-D2211533AF36}" type="presOf" srcId="{54679F91-D659-384E-8316-1DE2BC1354EC}" destId="{FA42E59C-1C98-3D40-A1B9-1CB86CA7B04E}" srcOrd="0" destOrd="0" presId="urn:microsoft.com/office/officeart/2005/8/layout/cycle2"/>
    <dgm:cxn modelId="{3919E6EE-8123-45E9-A127-FFC5352F6CFA}" type="presOf" srcId="{A122C404-8B17-B54A-8967-D43CE3BAED07}" destId="{D24DB2C1-E963-BB45-B243-56C14816C865}" srcOrd="1" destOrd="0" presId="urn:microsoft.com/office/officeart/2005/8/layout/cycle2"/>
    <dgm:cxn modelId="{B74F9C6E-E57E-DC43-B5C1-CEF895D666FF}" srcId="{8112C120-35F6-E642-B204-92529AB2EB1C}" destId="{54679F91-D659-384E-8316-1DE2BC1354EC}" srcOrd="0" destOrd="0" parTransId="{3A36D7D6-5CB6-8440-BE34-B84050772197}" sibTransId="{00C4A46F-7E7E-8F4D-8D08-F1C1969DDE07}"/>
    <dgm:cxn modelId="{980CD97B-48EE-422C-BFE8-8B95C0E4CBF6}" type="presOf" srcId="{AFA6F196-531C-1548-93AE-37F2988824C9}" destId="{2CEB881E-2A5A-FF49-A604-22DD6528E79C}" srcOrd="0" destOrd="0" presId="urn:microsoft.com/office/officeart/2005/8/layout/cycle2"/>
    <dgm:cxn modelId="{218195A3-AB1D-4E8B-8EAD-808D5E2F4E98}" type="presOf" srcId="{A122C404-8B17-B54A-8967-D43CE3BAED07}" destId="{16FD985C-954B-594C-BFF5-E225AA630C06}" srcOrd="0" destOrd="0" presId="urn:microsoft.com/office/officeart/2005/8/layout/cycle2"/>
    <dgm:cxn modelId="{08E7E3B9-DC6B-42EF-AF90-57C836583FE5}" type="presOf" srcId="{00C4A46F-7E7E-8F4D-8D08-F1C1969DDE07}" destId="{EA163923-8C00-FE48-8819-BE5B954CA243}" srcOrd="1" destOrd="0" presId="urn:microsoft.com/office/officeart/2005/8/layout/cycle2"/>
    <dgm:cxn modelId="{9CEA5F6D-6370-44BC-A96B-AF54E16B6232}" type="presOf" srcId="{38B5F891-132B-1947-9813-CADB37CF5342}" destId="{E542C704-C224-F241-9282-F380909F7D5B}" srcOrd="0" destOrd="0" presId="urn:microsoft.com/office/officeart/2005/8/layout/cycle2"/>
    <dgm:cxn modelId="{12984E4E-8C77-0F4D-AFFC-D081164509F3}" srcId="{8112C120-35F6-E642-B204-92529AB2EB1C}" destId="{28685239-E691-7049-A9B9-D58688DBA06B}" srcOrd="3" destOrd="0" parTransId="{5EEC753E-E814-A44C-8972-46A95B5DF6B3}" sibTransId="{FD4B9AC3-2E13-544B-A03E-0F5802967A46}"/>
    <dgm:cxn modelId="{AFA23DCD-07C9-4295-A079-AAC63FCB15F9}" type="presParOf" srcId="{494C807C-190D-6346-ABED-AAD3F2BD2263}" destId="{FA42E59C-1C98-3D40-A1B9-1CB86CA7B04E}" srcOrd="0" destOrd="0" presId="urn:microsoft.com/office/officeart/2005/8/layout/cycle2"/>
    <dgm:cxn modelId="{DD59C8AF-383E-4088-80DA-A509C431C064}" type="presParOf" srcId="{494C807C-190D-6346-ABED-AAD3F2BD2263}" destId="{80A657D6-ED55-D341-9BC5-F457B9606DA8}" srcOrd="1" destOrd="0" presId="urn:microsoft.com/office/officeart/2005/8/layout/cycle2"/>
    <dgm:cxn modelId="{F8883A98-A3B4-4720-805F-C1064FE618C4}" type="presParOf" srcId="{80A657D6-ED55-D341-9BC5-F457B9606DA8}" destId="{EA163923-8C00-FE48-8819-BE5B954CA243}" srcOrd="0" destOrd="0" presId="urn:microsoft.com/office/officeart/2005/8/layout/cycle2"/>
    <dgm:cxn modelId="{D7CE9C05-F5FF-4702-B712-4C4353770DB8}" type="presParOf" srcId="{494C807C-190D-6346-ABED-AAD3F2BD2263}" destId="{E542C704-C224-F241-9282-F380909F7D5B}" srcOrd="2" destOrd="0" presId="urn:microsoft.com/office/officeart/2005/8/layout/cycle2"/>
    <dgm:cxn modelId="{28670331-C4CF-44D3-85B8-489603A1A374}" type="presParOf" srcId="{494C807C-190D-6346-ABED-AAD3F2BD2263}" destId="{16FD985C-954B-594C-BFF5-E225AA630C06}" srcOrd="3" destOrd="0" presId="urn:microsoft.com/office/officeart/2005/8/layout/cycle2"/>
    <dgm:cxn modelId="{C6D77CE1-CED9-4987-9573-40511CDA6665}" type="presParOf" srcId="{16FD985C-954B-594C-BFF5-E225AA630C06}" destId="{D24DB2C1-E963-BB45-B243-56C14816C865}" srcOrd="0" destOrd="0" presId="urn:microsoft.com/office/officeart/2005/8/layout/cycle2"/>
    <dgm:cxn modelId="{C88069FD-A6B4-49B1-ABEA-5B0B3644A465}" type="presParOf" srcId="{494C807C-190D-6346-ABED-AAD3F2BD2263}" destId="{F6BA6AD5-D5E0-F149-8F1B-68D0EEE24528}" srcOrd="4" destOrd="0" presId="urn:microsoft.com/office/officeart/2005/8/layout/cycle2"/>
    <dgm:cxn modelId="{610CAE1D-C51B-48E0-A257-B97CF55F0E75}" type="presParOf" srcId="{494C807C-190D-6346-ABED-AAD3F2BD2263}" destId="{2CEB881E-2A5A-FF49-A604-22DD6528E79C}" srcOrd="5" destOrd="0" presId="urn:microsoft.com/office/officeart/2005/8/layout/cycle2"/>
    <dgm:cxn modelId="{8E2B00C5-0031-4862-98BF-96D4C080621D}" type="presParOf" srcId="{2CEB881E-2A5A-FF49-A604-22DD6528E79C}" destId="{6205B933-8825-744B-8F82-12004B67D12F}" srcOrd="0" destOrd="0" presId="urn:microsoft.com/office/officeart/2005/8/layout/cycle2"/>
    <dgm:cxn modelId="{D2A6BE66-AAC8-4F0E-860F-CA36FC981BCA}" type="presParOf" srcId="{494C807C-190D-6346-ABED-AAD3F2BD2263}" destId="{B694FDDF-0CFF-E542-A861-ABD9DBB97426}" srcOrd="6" destOrd="0" presId="urn:microsoft.com/office/officeart/2005/8/layout/cycle2"/>
    <dgm:cxn modelId="{8F1D1314-3645-4829-9851-F913AEAF1BF6}" type="presParOf" srcId="{494C807C-190D-6346-ABED-AAD3F2BD2263}" destId="{BF57F952-2749-D146-BCBC-3A2F6F587A7A}" srcOrd="7" destOrd="0" presId="urn:microsoft.com/office/officeart/2005/8/layout/cycle2"/>
    <dgm:cxn modelId="{1D670D06-C1C6-436D-9229-D15996EB5AE3}" type="presParOf" srcId="{BF57F952-2749-D146-BCBC-3A2F6F587A7A}" destId="{931DB6AA-F269-534B-844C-A043ABB02B13}" srcOrd="0" destOrd="0" presId="urn:microsoft.com/office/officeart/2005/8/layout/cycle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E8E9C91-1B4E-2B4E-953F-DFCBB6BC265F}" type="doc">
      <dgm:prSet loTypeId="urn:microsoft.com/office/officeart/2005/8/layout/default#1" loCatId="" qsTypeId="urn:microsoft.com/office/officeart/2005/8/quickstyle/simple5" qsCatId="simple" csTypeId="urn:microsoft.com/office/officeart/2005/8/colors/colorful5" csCatId="colorful" phldr="1"/>
      <dgm:spPr/>
      <dgm:t>
        <a:bodyPr/>
        <a:lstStyle/>
        <a:p>
          <a:endParaRPr lang="en-US"/>
        </a:p>
      </dgm:t>
    </dgm:pt>
    <dgm:pt modelId="{FE330A5C-CAF0-4545-BEF3-AD8AC5767E16}">
      <dgm:prSet phldrT="[Text]" custT="1"/>
      <dgm:spPr>
        <a:solidFill>
          <a:schemeClr val="tx2">
            <a:lumMod val="40000"/>
            <a:lumOff val="60000"/>
          </a:schemeClr>
        </a:solidFill>
      </dgm:spPr>
      <dgm:t>
        <a:bodyPr/>
        <a:lstStyle/>
        <a:p>
          <a:pPr>
            <a:buNone/>
          </a:pPr>
          <a:r>
            <a:rPr lang="sr-Latn-ME" sz="900"/>
            <a:t>"</a:t>
          </a:r>
          <a:r>
            <a:rPr lang="vi-VN" sz="900"/>
            <a:t>Trebalo bi da organizuju više besplatnih radionica, sportskih i kulturnih aktivnosti za djevojčice i djevojke, obezbijede lakši pristup psihološkoj podršci i savjetovanju, kao i više programa za obrazovanje, praksu i zapošljavanje mladih. Takođe, važno je raditi na prevenciji vršnjačkog nasilja i promovisanju rodne ravnopravnosti </a:t>
          </a:r>
          <a:r>
            <a:rPr lang="sr-Latn-ME" sz="900"/>
            <a:t>"</a:t>
          </a:r>
          <a:endParaRPr lang="en-US" sz="900"/>
        </a:p>
      </dgm:t>
    </dgm:pt>
    <dgm:pt modelId="{0C62FE24-C6E4-3E40-8B86-89C9F150BE62}" type="parTrans" cxnId="{643834C0-753F-A24D-89BC-A27A621691F7}">
      <dgm:prSet/>
      <dgm:spPr/>
      <dgm:t>
        <a:bodyPr/>
        <a:lstStyle/>
        <a:p>
          <a:endParaRPr lang="en-US"/>
        </a:p>
      </dgm:t>
    </dgm:pt>
    <dgm:pt modelId="{ECD52AD4-3F1B-9A4A-8614-C0CC3C26ACFB}" type="sibTrans" cxnId="{643834C0-753F-A24D-89BC-A27A621691F7}">
      <dgm:prSet/>
      <dgm:spPr/>
      <dgm:t>
        <a:bodyPr/>
        <a:lstStyle/>
        <a:p>
          <a:endParaRPr lang="en-US"/>
        </a:p>
      </dgm:t>
    </dgm:pt>
    <dgm:pt modelId="{D3C2568C-5124-054A-B075-B41AC083F585}">
      <dgm:prSet phldrT="[Text]" custT="1"/>
      <dgm:spPr>
        <a:solidFill>
          <a:schemeClr val="bg2">
            <a:lumMod val="50000"/>
          </a:schemeClr>
        </a:solidFill>
      </dgm:spPr>
      <dgm:t>
        <a:bodyPr/>
        <a:lstStyle/>
        <a:p>
          <a:pPr>
            <a:buNone/>
          </a:pPr>
          <a:r>
            <a:rPr lang="sr-Latn-ME" sz="1000"/>
            <a:t>"</a:t>
          </a:r>
          <a:r>
            <a:rPr lang="en-CA" sz="1000"/>
            <a:t>Da djevojčice i djevojke mogu bez zakazivanja posjetiti psihologa ili ginekologa</a:t>
          </a:r>
          <a:r>
            <a:rPr lang="sr-Latn-ME" sz="1000"/>
            <a:t>"</a:t>
          </a:r>
          <a:endParaRPr lang="en-US" sz="1000"/>
        </a:p>
      </dgm:t>
    </dgm:pt>
    <dgm:pt modelId="{0B906365-7F56-1C4B-A149-DB52A6AD3B9C}" type="parTrans" cxnId="{C207C1C5-390C-4A43-8E88-16E68FC2B046}">
      <dgm:prSet/>
      <dgm:spPr/>
      <dgm:t>
        <a:bodyPr/>
        <a:lstStyle/>
        <a:p>
          <a:endParaRPr lang="en-US"/>
        </a:p>
      </dgm:t>
    </dgm:pt>
    <dgm:pt modelId="{D3ED70EF-DD33-ED4D-B633-8C9ABA6E9D34}" type="sibTrans" cxnId="{C207C1C5-390C-4A43-8E88-16E68FC2B046}">
      <dgm:prSet/>
      <dgm:spPr/>
      <dgm:t>
        <a:bodyPr/>
        <a:lstStyle/>
        <a:p>
          <a:endParaRPr lang="en-US"/>
        </a:p>
      </dgm:t>
    </dgm:pt>
    <dgm:pt modelId="{00C4FCD2-68C4-B54F-B060-C031A54AAC4D}">
      <dgm:prSet phldrT="[Text]" custT="1"/>
      <dgm:spPr>
        <a:solidFill>
          <a:schemeClr val="accent5">
            <a:lumMod val="60000"/>
            <a:lumOff val="40000"/>
          </a:schemeClr>
        </a:solidFill>
      </dgm:spPr>
      <dgm:t>
        <a:bodyPr/>
        <a:lstStyle/>
        <a:p>
          <a:pPr>
            <a:buNone/>
          </a:pPr>
          <a:r>
            <a:rPr lang="en-CA" sz="1000"/>
            <a:t>„Pokretanje besplatnog, anonimnog lokalnog savetovališta (psihološkog i zdravstvenog) za devojčice i devojke koje se suočavaju sa stresom, anksioznošću ili vršnjačkim problemima.”</a:t>
          </a:r>
          <a:endParaRPr lang="en-US" sz="1000"/>
        </a:p>
      </dgm:t>
    </dgm:pt>
    <dgm:pt modelId="{A5722719-B2F6-6541-99FC-E4B25C405978}" type="parTrans" cxnId="{3ADF9B60-A05C-B447-9AC1-8CD25389631A}">
      <dgm:prSet/>
      <dgm:spPr/>
      <dgm:t>
        <a:bodyPr/>
        <a:lstStyle/>
        <a:p>
          <a:endParaRPr lang="en-US"/>
        </a:p>
      </dgm:t>
    </dgm:pt>
    <dgm:pt modelId="{AF650C70-CFF3-F34F-8D27-6F4E48589EC4}" type="sibTrans" cxnId="{3ADF9B60-A05C-B447-9AC1-8CD25389631A}">
      <dgm:prSet/>
      <dgm:spPr/>
      <dgm:t>
        <a:bodyPr/>
        <a:lstStyle/>
        <a:p>
          <a:endParaRPr lang="en-US"/>
        </a:p>
      </dgm:t>
    </dgm:pt>
    <dgm:pt modelId="{8AA60304-F393-3D4A-8D81-1E8225D2B8EF}">
      <dgm:prSet phldrT="[Text]" custT="1"/>
      <dgm:spPr>
        <a:solidFill>
          <a:schemeClr val="accent2">
            <a:lumMod val="60000"/>
            <a:lumOff val="40000"/>
          </a:schemeClr>
        </a:solidFill>
      </dgm:spPr>
      <dgm:t>
        <a:bodyPr/>
        <a:lstStyle/>
        <a:p>
          <a:pPr>
            <a:buNone/>
          </a:pPr>
          <a:r>
            <a:rPr lang="sr-Latn-ME" sz="900"/>
            <a:t>"</a:t>
          </a:r>
          <a:r>
            <a:rPr lang="en-CA" sz="900"/>
            <a:t>Uvesti program mentorstva u kojem bi uspješne žene iz različitih profesija pružale podršku i savjete djevojkama pri izboru školovanja i karijere. Organizovati redovne besplatne radionice o samopouzdanju, mentalnom zdravlju i zaštiti od nasilja u svim osnovnim i srednjim školama.</a:t>
          </a:r>
          <a:r>
            <a:rPr lang="sr-Latn-ME" sz="900"/>
            <a:t>"</a:t>
          </a:r>
          <a:endParaRPr lang="en-US" sz="900"/>
        </a:p>
      </dgm:t>
    </dgm:pt>
    <dgm:pt modelId="{EB12A0B7-BD97-2541-91E0-60B47AD7BC05}" type="parTrans" cxnId="{996B318D-8D0E-BA4F-B8AC-D726D08873B6}">
      <dgm:prSet/>
      <dgm:spPr/>
      <dgm:t>
        <a:bodyPr/>
        <a:lstStyle/>
        <a:p>
          <a:endParaRPr lang="en-US"/>
        </a:p>
      </dgm:t>
    </dgm:pt>
    <dgm:pt modelId="{439C3D86-0EE2-F249-8075-6B05851551E2}" type="sibTrans" cxnId="{996B318D-8D0E-BA4F-B8AC-D726D08873B6}">
      <dgm:prSet/>
      <dgm:spPr/>
      <dgm:t>
        <a:bodyPr/>
        <a:lstStyle/>
        <a:p>
          <a:endParaRPr lang="en-US"/>
        </a:p>
      </dgm:t>
    </dgm:pt>
    <dgm:pt modelId="{F90345BF-4A2B-0F4C-B22A-14243EDDFD25}">
      <dgm:prSet phldrT="[Text]" custT="1"/>
      <dgm:spPr>
        <a:solidFill>
          <a:schemeClr val="accent1"/>
        </a:solidFill>
      </dgm:spPr>
      <dgm:t>
        <a:bodyPr/>
        <a:lstStyle/>
        <a:p>
          <a:pPr>
            <a:buNone/>
          </a:pPr>
          <a:r>
            <a:rPr lang="sr-Latn-ME" sz="900"/>
            <a:t>"</a:t>
          </a:r>
          <a:r>
            <a:rPr lang="en-CA" sz="900"/>
            <a:t>Predlažem da opština uvede jasne kriterijume za podršku sportskim klubovima koji bi garantovali jednak tretman ženskih i muških timova. To bi značilo da se prilikom raspodjele budžeta, obezbjeđivanja opreme i organizacije putovanja na utakmice ženski sport više ne tretira kao sporedan. Nama djevojkama koje aktivno treniramo u Beranama treba konkretna potvrda da se naš trud i uspjesi cijene jednako kao i uspjesi muških klubova, kako bismo imale motivaciju da nastavimo da se bavimo sportom i predstavljamo naš grad.</a:t>
          </a:r>
          <a:r>
            <a:rPr lang="sr-Latn-ME" sz="900"/>
            <a:t>"</a:t>
          </a:r>
          <a:endParaRPr lang="en-US" sz="900"/>
        </a:p>
      </dgm:t>
    </dgm:pt>
    <dgm:pt modelId="{829FBBD6-7879-CC43-AF66-E09A97F6A1D7}" type="parTrans" cxnId="{166440F7-5E4D-3F41-9037-E8430FEA50E1}">
      <dgm:prSet/>
      <dgm:spPr/>
      <dgm:t>
        <a:bodyPr/>
        <a:lstStyle/>
        <a:p>
          <a:endParaRPr lang="en-US"/>
        </a:p>
      </dgm:t>
    </dgm:pt>
    <dgm:pt modelId="{80C245CB-2210-3645-9A42-E30045E0E3D1}" type="sibTrans" cxnId="{166440F7-5E4D-3F41-9037-E8430FEA50E1}">
      <dgm:prSet/>
      <dgm:spPr/>
      <dgm:t>
        <a:bodyPr/>
        <a:lstStyle/>
        <a:p>
          <a:endParaRPr lang="en-US"/>
        </a:p>
      </dgm:t>
    </dgm:pt>
    <dgm:pt modelId="{F2D4179B-0C90-498B-8802-5AD91A9257C6}">
      <dgm:prSet custT="1"/>
      <dgm:spPr/>
      <dgm:t>
        <a:bodyPr/>
        <a:lstStyle/>
        <a:p>
          <a:r>
            <a:rPr lang="sr-Latn-ME" sz="900"/>
            <a:t>"</a:t>
          </a:r>
          <a:r>
            <a:rPr lang="en-US" sz="900"/>
            <a:t>Otvoriti omladinski centar u kojem bi djevojčice i djevojke mogle besplatno da učestvuju u radionicama, dobiju psihološku podršku i kvalitetno provode slobodno vrijeme</a:t>
          </a:r>
          <a:r>
            <a:rPr lang="sr-Latn-ME" sz="900"/>
            <a:t>"</a:t>
          </a:r>
          <a:endParaRPr lang="en-US" sz="900"/>
        </a:p>
      </dgm:t>
    </dgm:pt>
    <dgm:pt modelId="{9D062185-90B3-4CDD-AF24-57CCEF1F423E}" type="parTrans" cxnId="{A0221138-41BC-4BF4-AABB-E743970C5B52}">
      <dgm:prSet/>
      <dgm:spPr/>
      <dgm:t>
        <a:bodyPr/>
        <a:lstStyle/>
        <a:p>
          <a:endParaRPr lang="en-US"/>
        </a:p>
      </dgm:t>
    </dgm:pt>
    <dgm:pt modelId="{5F74520B-50E7-4AEA-99CA-759C370BBF3B}" type="sibTrans" cxnId="{A0221138-41BC-4BF4-AABB-E743970C5B52}">
      <dgm:prSet/>
      <dgm:spPr/>
      <dgm:t>
        <a:bodyPr/>
        <a:lstStyle/>
        <a:p>
          <a:endParaRPr lang="en-US"/>
        </a:p>
      </dgm:t>
    </dgm:pt>
    <dgm:pt modelId="{B301BFFD-7745-864E-B900-757A8E4A2519}" type="pres">
      <dgm:prSet presAssocID="{AE8E9C91-1B4E-2B4E-953F-DFCBB6BC265F}" presName="diagram" presStyleCnt="0">
        <dgm:presLayoutVars>
          <dgm:dir/>
          <dgm:resizeHandles val="exact"/>
        </dgm:presLayoutVars>
      </dgm:prSet>
      <dgm:spPr/>
      <dgm:t>
        <a:bodyPr/>
        <a:lstStyle/>
        <a:p>
          <a:endParaRPr lang="en-US"/>
        </a:p>
      </dgm:t>
    </dgm:pt>
    <dgm:pt modelId="{D16E67FA-876E-DF46-908F-D0EB79D60C41}" type="pres">
      <dgm:prSet presAssocID="{FE330A5C-CAF0-4545-BEF3-AD8AC5767E16}" presName="node" presStyleLbl="node1" presStyleIdx="0" presStyleCnt="6">
        <dgm:presLayoutVars>
          <dgm:bulletEnabled val="1"/>
        </dgm:presLayoutVars>
      </dgm:prSet>
      <dgm:spPr/>
      <dgm:t>
        <a:bodyPr/>
        <a:lstStyle/>
        <a:p>
          <a:endParaRPr lang="en-US"/>
        </a:p>
      </dgm:t>
    </dgm:pt>
    <dgm:pt modelId="{24F379EF-1F9A-7140-A98A-653ADC8F20AF}" type="pres">
      <dgm:prSet presAssocID="{ECD52AD4-3F1B-9A4A-8614-C0CC3C26ACFB}" presName="sibTrans" presStyleCnt="0"/>
      <dgm:spPr/>
    </dgm:pt>
    <dgm:pt modelId="{18DEEC51-5B29-AC49-B330-86F72494BC12}" type="pres">
      <dgm:prSet presAssocID="{D3C2568C-5124-054A-B075-B41AC083F585}" presName="node" presStyleLbl="node1" presStyleIdx="1" presStyleCnt="6">
        <dgm:presLayoutVars>
          <dgm:bulletEnabled val="1"/>
        </dgm:presLayoutVars>
      </dgm:prSet>
      <dgm:spPr/>
      <dgm:t>
        <a:bodyPr/>
        <a:lstStyle/>
        <a:p>
          <a:endParaRPr lang="en-US"/>
        </a:p>
      </dgm:t>
    </dgm:pt>
    <dgm:pt modelId="{1951469C-1E04-DD47-BBA3-DA2A3DC82ABF}" type="pres">
      <dgm:prSet presAssocID="{D3ED70EF-DD33-ED4D-B633-8C9ABA6E9D34}" presName="sibTrans" presStyleCnt="0"/>
      <dgm:spPr/>
    </dgm:pt>
    <dgm:pt modelId="{8F218730-6799-4C42-B938-286604B6334B}" type="pres">
      <dgm:prSet presAssocID="{00C4FCD2-68C4-B54F-B060-C031A54AAC4D}" presName="node" presStyleLbl="node1" presStyleIdx="2" presStyleCnt="6">
        <dgm:presLayoutVars>
          <dgm:bulletEnabled val="1"/>
        </dgm:presLayoutVars>
      </dgm:prSet>
      <dgm:spPr/>
      <dgm:t>
        <a:bodyPr/>
        <a:lstStyle/>
        <a:p>
          <a:endParaRPr lang="en-US"/>
        </a:p>
      </dgm:t>
    </dgm:pt>
    <dgm:pt modelId="{853B69BE-0D0F-7B40-B682-F03942A43EDD}" type="pres">
      <dgm:prSet presAssocID="{AF650C70-CFF3-F34F-8D27-6F4E48589EC4}" presName="sibTrans" presStyleCnt="0"/>
      <dgm:spPr/>
    </dgm:pt>
    <dgm:pt modelId="{7A8B0299-CACE-BD4F-A425-65C30539CE86}" type="pres">
      <dgm:prSet presAssocID="{8AA60304-F393-3D4A-8D81-1E8225D2B8EF}" presName="node" presStyleLbl="node1" presStyleIdx="3" presStyleCnt="6">
        <dgm:presLayoutVars>
          <dgm:bulletEnabled val="1"/>
        </dgm:presLayoutVars>
      </dgm:prSet>
      <dgm:spPr/>
      <dgm:t>
        <a:bodyPr/>
        <a:lstStyle/>
        <a:p>
          <a:endParaRPr lang="en-US"/>
        </a:p>
      </dgm:t>
    </dgm:pt>
    <dgm:pt modelId="{D9D1C598-D49B-3348-8B36-AA2EEA0DA45D}" type="pres">
      <dgm:prSet presAssocID="{439C3D86-0EE2-F249-8075-6B05851551E2}" presName="sibTrans" presStyleCnt="0"/>
      <dgm:spPr/>
    </dgm:pt>
    <dgm:pt modelId="{59C2F5EB-248D-334D-82F2-BC07DC506A55}" type="pres">
      <dgm:prSet presAssocID="{F90345BF-4A2B-0F4C-B22A-14243EDDFD25}" presName="node" presStyleLbl="node1" presStyleIdx="4" presStyleCnt="6" custScaleX="99121" custScaleY="131126" custLinFactNeighborX="-151" custLinFactNeighborY="26515">
        <dgm:presLayoutVars>
          <dgm:bulletEnabled val="1"/>
        </dgm:presLayoutVars>
      </dgm:prSet>
      <dgm:spPr/>
      <dgm:t>
        <a:bodyPr/>
        <a:lstStyle/>
        <a:p>
          <a:endParaRPr lang="en-US"/>
        </a:p>
      </dgm:t>
    </dgm:pt>
    <dgm:pt modelId="{99A54004-3FB3-9546-89DA-3335864D8590}" type="pres">
      <dgm:prSet presAssocID="{80C245CB-2210-3645-9A42-E30045E0E3D1}" presName="sibTrans" presStyleCnt="0"/>
      <dgm:spPr/>
    </dgm:pt>
    <dgm:pt modelId="{C9AD3CF3-C2B2-46C7-89EE-D2364DEB67D0}" type="pres">
      <dgm:prSet presAssocID="{F2D4179B-0C90-498B-8802-5AD91A9257C6}" presName="node" presStyleLbl="node1" presStyleIdx="5" presStyleCnt="6">
        <dgm:presLayoutVars>
          <dgm:bulletEnabled val="1"/>
        </dgm:presLayoutVars>
      </dgm:prSet>
      <dgm:spPr/>
      <dgm:t>
        <a:bodyPr/>
        <a:lstStyle/>
        <a:p>
          <a:endParaRPr lang="en-US"/>
        </a:p>
      </dgm:t>
    </dgm:pt>
  </dgm:ptLst>
  <dgm:cxnLst>
    <dgm:cxn modelId="{999BBFD8-1E50-4BE5-ADAC-F623E9B77A3D}" type="presOf" srcId="{8AA60304-F393-3D4A-8D81-1E8225D2B8EF}" destId="{7A8B0299-CACE-BD4F-A425-65C30539CE86}" srcOrd="0" destOrd="0" presId="urn:microsoft.com/office/officeart/2005/8/layout/default#1"/>
    <dgm:cxn modelId="{83BABFDA-1C48-4440-A69C-E5F886B08A55}" type="presOf" srcId="{D3C2568C-5124-054A-B075-B41AC083F585}" destId="{18DEEC51-5B29-AC49-B330-86F72494BC12}" srcOrd="0" destOrd="0" presId="urn:microsoft.com/office/officeart/2005/8/layout/default#1"/>
    <dgm:cxn modelId="{D853419D-5CC3-4DD9-9AD5-0020ABCE136F}" type="presOf" srcId="{F2D4179B-0C90-498B-8802-5AD91A9257C6}" destId="{C9AD3CF3-C2B2-46C7-89EE-D2364DEB67D0}" srcOrd="0" destOrd="0" presId="urn:microsoft.com/office/officeart/2005/8/layout/default#1"/>
    <dgm:cxn modelId="{C207C1C5-390C-4A43-8E88-16E68FC2B046}" srcId="{AE8E9C91-1B4E-2B4E-953F-DFCBB6BC265F}" destId="{D3C2568C-5124-054A-B075-B41AC083F585}" srcOrd="1" destOrd="0" parTransId="{0B906365-7F56-1C4B-A149-DB52A6AD3B9C}" sibTransId="{D3ED70EF-DD33-ED4D-B633-8C9ABA6E9D34}"/>
    <dgm:cxn modelId="{236E12ED-DFAF-4B6E-9F70-C3E5F3DBF938}" type="presOf" srcId="{AE8E9C91-1B4E-2B4E-953F-DFCBB6BC265F}" destId="{B301BFFD-7745-864E-B900-757A8E4A2519}" srcOrd="0" destOrd="0" presId="urn:microsoft.com/office/officeart/2005/8/layout/default#1"/>
    <dgm:cxn modelId="{996B318D-8D0E-BA4F-B8AC-D726D08873B6}" srcId="{AE8E9C91-1B4E-2B4E-953F-DFCBB6BC265F}" destId="{8AA60304-F393-3D4A-8D81-1E8225D2B8EF}" srcOrd="3" destOrd="0" parTransId="{EB12A0B7-BD97-2541-91E0-60B47AD7BC05}" sibTransId="{439C3D86-0EE2-F249-8075-6B05851551E2}"/>
    <dgm:cxn modelId="{8B525420-8074-481D-921F-DB31D9720DAC}" type="presOf" srcId="{00C4FCD2-68C4-B54F-B060-C031A54AAC4D}" destId="{8F218730-6799-4C42-B938-286604B6334B}" srcOrd="0" destOrd="0" presId="urn:microsoft.com/office/officeart/2005/8/layout/default#1"/>
    <dgm:cxn modelId="{B8693975-C17A-4EF0-85B8-E705B58FBA97}" type="presOf" srcId="{F90345BF-4A2B-0F4C-B22A-14243EDDFD25}" destId="{59C2F5EB-248D-334D-82F2-BC07DC506A55}" srcOrd="0" destOrd="0" presId="urn:microsoft.com/office/officeart/2005/8/layout/default#1"/>
    <dgm:cxn modelId="{643834C0-753F-A24D-89BC-A27A621691F7}" srcId="{AE8E9C91-1B4E-2B4E-953F-DFCBB6BC265F}" destId="{FE330A5C-CAF0-4545-BEF3-AD8AC5767E16}" srcOrd="0" destOrd="0" parTransId="{0C62FE24-C6E4-3E40-8B86-89C9F150BE62}" sibTransId="{ECD52AD4-3F1B-9A4A-8614-C0CC3C26ACFB}"/>
    <dgm:cxn modelId="{30B2D1D6-6B83-49D8-B71D-54A8C4852C9C}" type="presOf" srcId="{FE330A5C-CAF0-4545-BEF3-AD8AC5767E16}" destId="{D16E67FA-876E-DF46-908F-D0EB79D60C41}" srcOrd="0" destOrd="0" presId="urn:microsoft.com/office/officeart/2005/8/layout/default#1"/>
    <dgm:cxn modelId="{A0221138-41BC-4BF4-AABB-E743970C5B52}" srcId="{AE8E9C91-1B4E-2B4E-953F-DFCBB6BC265F}" destId="{F2D4179B-0C90-498B-8802-5AD91A9257C6}" srcOrd="5" destOrd="0" parTransId="{9D062185-90B3-4CDD-AF24-57CCEF1F423E}" sibTransId="{5F74520B-50E7-4AEA-99CA-759C370BBF3B}"/>
    <dgm:cxn modelId="{3ADF9B60-A05C-B447-9AC1-8CD25389631A}" srcId="{AE8E9C91-1B4E-2B4E-953F-DFCBB6BC265F}" destId="{00C4FCD2-68C4-B54F-B060-C031A54AAC4D}" srcOrd="2" destOrd="0" parTransId="{A5722719-B2F6-6541-99FC-E4B25C405978}" sibTransId="{AF650C70-CFF3-F34F-8D27-6F4E48589EC4}"/>
    <dgm:cxn modelId="{166440F7-5E4D-3F41-9037-E8430FEA50E1}" srcId="{AE8E9C91-1B4E-2B4E-953F-DFCBB6BC265F}" destId="{F90345BF-4A2B-0F4C-B22A-14243EDDFD25}" srcOrd="4" destOrd="0" parTransId="{829FBBD6-7879-CC43-AF66-E09A97F6A1D7}" sibTransId="{80C245CB-2210-3645-9A42-E30045E0E3D1}"/>
    <dgm:cxn modelId="{5131FF6A-3388-454B-AE61-36BC74EFB098}" type="presParOf" srcId="{B301BFFD-7745-864E-B900-757A8E4A2519}" destId="{D16E67FA-876E-DF46-908F-D0EB79D60C41}" srcOrd="0" destOrd="0" presId="urn:microsoft.com/office/officeart/2005/8/layout/default#1"/>
    <dgm:cxn modelId="{15847BDB-433B-40E8-B156-7BF605D2454D}" type="presParOf" srcId="{B301BFFD-7745-864E-B900-757A8E4A2519}" destId="{24F379EF-1F9A-7140-A98A-653ADC8F20AF}" srcOrd="1" destOrd="0" presId="urn:microsoft.com/office/officeart/2005/8/layout/default#1"/>
    <dgm:cxn modelId="{11E5D176-F6EE-4ED8-AF43-2B8711BDEB6D}" type="presParOf" srcId="{B301BFFD-7745-864E-B900-757A8E4A2519}" destId="{18DEEC51-5B29-AC49-B330-86F72494BC12}" srcOrd="2" destOrd="0" presId="urn:microsoft.com/office/officeart/2005/8/layout/default#1"/>
    <dgm:cxn modelId="{02882781-1624-49A8-B6A3-6E4A66FF8BEB}" type="presParOf" srcId="{B301BFFD-7745-864E-B900-757A8E4A2519}" destId="{1951469C-1E04-DD47-BBA3-DA2A3DC82ABF}" srcOrd="3" destOrd="0" presId="urn:microsoft.com/office/officeart/2005/8/layout/default#1"/>
    <dgm:cxn modelId="{E8BE3982-586F-4ED2-9E05-5D8E7D9A91EA}" type="presParOf" srcId="{B301BFFD-7745-864E-B900-757A8E4A2519}" destId="{8F218730-6799-4C42-B938-286604B6334B}" srcOrd="4" destOrd="0" presId="urn:microsoft.com/office/officeart/2005/8/layout/default#1"/>
    <dgm:cxn modelId="{C456CC4B-7ACC-4ACE-9C54-C9442731BF58}" type="presParOf" srcId="{B301BFFD-7745-864E-B900-757A8E4A2519}" destId="{853B69BE-0D0F-7B40-B682-F03942A43EDD}" srcOrd="5" destOrd="0" presId="urn:microsoft.com/office/officeart/2005/8/layout/default#1"/>
    <dgm:cxn modelId="{3265961A-BF9E-47DD-914A-EDE4E06EE061}" type="presParOf" srcId="{B301BFFD-7745-864E-B900-757A8E4A2519}" destId="{7A8B0299-CACE-BD4F-A425-65C30539CE86}" srcOrd="6" destOrd="0" presId="urn:microsoft.com/office/officeart/2005/8/layout/default#1"/>
    <dgm:cxn modelId="{F2B2DDD3-76EB-4814-B70A-C95351EB48E6}" type="presParOf" srcId="{B301BFFD-7745-864E-B900-757A8E4A2519}" destId="{D9D1C598-D49B-3348-8B36-AA2EEA0DA45D}" srcOrd="7" destOrd="0" presId="urn:microsoft.com/office/officeart/2005/8/layout/default#1"/>
    <dgm:cxn modelId="{BD5E0C04-104F-4AF5-9799-E5A8B23A35CC}" type="presParOf" srcId="{B301BFFD-7745-864E-B900-757A8E4A2519}" destId="{59C2F5EB-248D-334D-82F2-BC07DC506A55}" srcOrd="8" destOrd="0" presId="urn:microsoft.com/office/officeart/2005/8/layout/default#1"/>
    <dgm:cxn modelId="{D78108EB-0726-4119-8DE5-DD0EA6CFBE9E}" type="presParOf" srcId="{B301BFFD-7745-864E-B900-757A8E4A2519}" destId="{99A54004-3FB3-9546-89DA-3335864D8590}" srcOrd="9" destOrd="0" presId="urn:microsoft.com/office/officeart/2005/8/layout/default#1"/>
    <dgm:cxn modelId="{C5CE2A9E-9A05-46C0-8B03-C4D6CDDA24D7}" type="presParOf" srcId="{B301BFFD-7745-864E-B900-757A8E4A2519}" destId="{C9AD3CF3-C2B2-46C7-89EE-D2364DEB67D0}" srcOrd="10" destOrd="0" presId="urn:microsoft.com/office/officeart/2005/8/layout/defaul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124D94-9BFD-1D40-A926-EA0C9A0240C0}">
      <dsp:nvSpPr>
        <dsp:cNvPr id="0" name=""/>
        <dsp:cNvSpPr/>
      </dsp:nvSpPr>
      <dsp:spPr>
        <a:xfrm>
          <a:off x="1471123" y="2612905"/>
          <a:ext cx="556578" cy="2160516"/>
        </a:xfrm>
        <a:custGeom>
          <a:avLst/>
          <a:gdLst/>
          <a:ahLst/>
          <a:cxnLst/>
          <a:rect l="0" t="0" r="0" b="0"/>
          <a:pathLst>
            <a:path>
              <a:moveTo>
                <a:pt x="0" y="0"/>
              </a:moveTo>
              <a:lnTo>
                <a:pt x="278289" y="0"/>
              </a:lnTo>
              <a:lnTo>
                <a:pt x="278289" y="2160516"/>
              </a:lnTo>
              <a:lnTo>
                <a:pt x="556578" y="2160516"/>
              </a:lnTo>
            </a:path>
          </a:pathLst>
        </a:custGeom>
        <a:noFill/>
        <a:ln w="25400" cap="flat" cmpd="sng" algn="ctr">
          <a:solidFill>
            <a:schemeClr val="accent5">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GB" sz="700" kern="1200"/>
        </a:p>
      </dsp:txBody>
      <dsp:txXfrm>
        <a:off x="1693635" y="3637386"/>
        <a:ext cx="111552" cy="111552"/>
      </dsp:txXfrm>
    </dsp:sp>
    <dsp:sp modelId="{38A1597F-2439-FD44-94F6-8CCA3AD079CB}">
      <dsp:nvSpPr>
        <dsp:cNvPr id="0" name=""/>
        <dsp:cNvSpPr/>
      </dsp:nvSpPr>
      <dsp:spPr>
        <a:xfrm>
          <a:off x="1471123" y="2612905"/>
          <a:ext cx="542051" cy="1134704"/>
        </a:xfrm>
        <a:custGeom>
          <a:avLst/>
          <a:gdLst/>
          <a:ahLst/>
          <a:cxnLst/>
          <a:rect l="0" t="0" r="0" b="0"/>
          <a:pathLst>
            <a:path>
              <a:moveTo>
                <a:pt x="0" y="0"/>
              </a:moveTo>
              <a:lnTo>
                <a:pt x="271025" y="0"/>
              </a:lnTo>
              <a:lnTo>
                <a:pt x="271025" y="1134704"/>
              </a:lnTo>
              <a:lnTo>
                <a:pt x="542051" y="1134704"/>
              </a:lnTo>
            </a:path>
          </a:pathLst>
        </a:custGeom>
        <a:noFill/>
        <a:ln w="25400" cap="flat" cmpd="sng" algn="ctr">
          <a:solidFill>
            <a:schemeClr val="accent5">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710710" y="3148818"/>
        <a:ext cx="62876" cy="62876"/>
      </dsp:txXfrm>
    </dsp:sp>
    <dsp:sp modelId="{18DB8D93-66D1-DA44-8356-69DAE751A5BC}">
      <dsp:nvSpPr>
        <dsp:cNvPr id="0" name=""/>
        <dsp:cNvSpPr/>
      </dsp:nvSpPr>
      <dsp:spPr>
        <a:xfrm>
          <a:off x="1471123" y="2497775"/>
          <a:ext cx="529217" cy="115129"/>
        </a:xfrm>
        <a:custGeom>
          <a:avLst/>
          <a:gdLst/>
          <a:ahLst/>
          <a:cxnLst/>
          <a:rect l="0" t="0" r="0" b="0"/>
          <a:pathLst>
            <a:path>
              <a:moveTo>
                <a:pt x="0" y="115129"/>
              </a:moveTo>
              <a:lnTo>
                <a:pt x="264608" y="115129"/>
              </a:lnTo>
              <a:lnTo>
                <a:pt x="264608" y="0"/>
              </a:lnTo>
              <a:lnTo>
                <a:pt x="529217" y="0"/>
              </a:lnTo>
            </a:path>
          </a:pathLst>
        </a:custGeom>
        <a:noFill/>
        <a:ln w="25400" cap="flat" cmpd="sng" algn="ctr">
          <a:solidFill>
            <a:schemeClr val="accent5">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722192" y="2541800"/>
        <a:ext cx="27079" cy="27079"/>
      </dsp:txXfrm>
    </dsp:sp>
    <dsp:sp modelId="{93AE1C07-A151-6F4B-9E36-9FADD4F56447}">
      <dsp:nvSpPr>
        <dsp:cNvPr id="0" name=""/>
        <dsp:cNvSpPr/>
      </dsp:nvSpPr>
      <dsp:spPr>
        <a:xfrm>
          <a:off x="1471123" y="1470573"/>
          <a:ext cx="529217" cy="1142331"/>
        </a:xfrm>
        <a:custGeom>
          <a:avLst/>
          <a:gdLst/>
          <a:ahLst/>
          <a:cxnLst/>
          <a:rect l="0" t="0" r="0" b="0"/>
          <a:pathLst>
            <a:path>
              <a:moveTo>
                <a:pt x="0" y="1142331"/>
              </a:moveTo>
              <a:lnTo>
                <a:pt x="264608" y="1142331"/>
              </a:lnTo>
              <a:lnTo>
                <a:pt x="264608" y="0"/>
              </a:lnTo>
              <a:lnTo>
                <a:pt x="529217" y="0"/>
              </a:lnTo>
            </a:path>
          </a:pathLst>
        </a:custGeom>
        <a:noFill/>
        <a:ln w="25400" cap="flat" cmpd="sng" algn="ctr">
          <a:solidFill>
            <a:schemeClr val="accent5">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GB" sz="500" kern="1200"/>
        </a:p>
      </dsp:txBody>
      <dsp:txXfrm>
        <a:off x="1704257" y="2010264"/>
        <a:ext cx="62948" cy="62948"/>
      </dsp:txXfrm>
    </dsp:sp>
    <dsp:sp modelId="{E38C1BC5-CF9A-A34F-9A5B-61DE45D4CA89}">
      <dsp:nvSpPr>
        <dsp:cNvPr id="0" name=""/>
        <dsp:cNvSpPr/>
      </dsp:nvSpPr>
      <dsp:spPr>
        <a:xfrm>
          <a:off x="1471123" y="438747"/>
          <a:ext cx="529217" cy="2174157"/>
        </a:xfrm>
        <a:custGeom>
          <a:avLst/>
          <a:gdLst/>
          <a:ahLst/>
          <a:cxnLst/>
          <a:rect l="0" t="0" r="0" b="0"/>
          <a:pathLst>
            <a:path>
              <a:moveTo>
                <a:pt x="0" y="2174157"/>
              </a:moveTo>
              <a:lnTo>
                <a:pt x="264608" y="2174157"/>
              </a:lnTo>
              <a:lnTo>
                <a:pt x="264608" y="0"/>
              </a:lnTo>
              <a:lnTo>
                <a:pt x="529217" y="0"/>
              </a:lnTo>
            </a:path>
          </a:pathLst>
        </a:custGeom>
        <a:noFill/>
        <a:ln w="25400" cap="flat" cmpd="sng" algn="ctr">
          <a:solidFill>
            <a:schemeClr val="accent5">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n-GB" sz="800" kern="1200"/>
        </a:p>
      </dsp:txBody>
      <dsp:txXfrm>
        <a:off x="1679791" y="1469885"/>
        <a:ext cx="111881" cy="111881"/>
      </dsp:txXfrm>
    </dsp:sp>
    <dsp:sp modelId="{0A1F4E82-E209-B444-B37C-B78D770D7636}">
      <dsp:nvSpPr>
        <dsp:cNvPr id="0" name=""/>
        <dsp:cNvSpPr/>
      </dsp:nvSpPr>
      <dsp:spPr>
        <a:xfrm rot="16200000">
          <a:off x="-1055229" y="2209537"/>
          <a:ext cx="4245970" cy="806734"/>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en-GB" sz="1200" b="1" u="sng" kern="1200"/>
            <a:t>S</a:t>
          </a:r>
          <a:r>
            <a:rPr lang="en-US" sz="1200" b="1" u="sng" kern="1200"/>
            <a:t>trateški cilj: </a:t>
          </a:r>
          <a:r>
            <a:rPr lang="hr-HR" sz="1200" b="1" kern="1200"/>
            <a:t>Ojačati rodnu ravnopravnost i društvenu inkluziju kroz institucionalne i multisektorske mjere do 2029. godine</a:t>
          </a:r>
          <a:r>
            <a:rPr lang="x-none" sz="1200" kern="1200"/>
            <a:t> </a:t>
          </a:r>
          <a:endParaRPr lang="en-GB" sz="1200" kern="1200"/>
        </a:p>
      </dsp:txBody>
      <dsp:txXfrm>
        <a:off x="-1055229" y="2209537"/>
        <a:ext cx="4245970" cy="806734"/>
      </dsp:txXfrm>
    </dsp:sp>
    <dsp:sp modelId="{ADBA88C0-0850-8B4F-AA42-F8D2E25F5732}">
      <dsp:nvSpPr>
        <dsp:cNvPr id="0" name=""/>
        <dsp:cNvSpPr/>
      </dsp:nvSpPr>
      <dsp:spPr>
        <a:xfrm>
          <a:off x="2000340" y="2594"/>
          <a:ext cx="3478733" cy="872305"/>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n-US" sz="1050" b="1" kern="1200"/>
            <a:t>Operativni clij 1: </a:t>
          </a:r>
          <a:r>
            <a:rPr lang="pl-PL" sz="1050" b="1" i="0" kern="1200"/>
            <a:t>Jačati lokalne institucionalne kapacitete za integrisanje rodne perspektive u sve politike</a:t>
          </a:r>
          <a:r>
            <a:rPr lang="en-CA" sz="1050" i="0" kern="1200"/>
            <a:t> </a:t>
          </a:r>
          <a:endParaRPr lang="en-GB" sz="1050" i="0" kern="1200"/>
        </a:p>
      </dsp:txBody>
      <dsp:txXfrm>
        <a:off x="2000340" y="2594"/>
        <a:ext cx="3478733" cy="872305"/>
      </dsp:txXfrm>
    </dsp:sp>
    <dsp:sp modelId="{4EF1A7D2-BCED-2D48-9B04-CB870E53AD61}">
      <dsp:nvSpPr>
        <dsp:cNvPr id="0" name=""/>
        <dsp:cNvSpPr/>
      </dsp:nvSpPr>
      <dsp:spPr>
        <a:xfrm>
          <a:off x="2000340" y="1076584"/>
          <a:ext cx="3488100" cy="787977"/>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n-US" sz="1050" b="1" kern="1200"/>
            <a:t>Operativni cilj  2: </a:t>
          </a:r>
          <a:r>
            <a:rPr lang="en-CA" sz="1050" b="1" kern="1200"/>
            <a:t>Bolji ekonomski položaj žena</a:t>
          </a:r>
          <a:endParaRPr lang="en-GB" sz="1050" kern="1200"/>
        </a:p>
      </dsp:txBody>
      <dsp:txXfrm>
        <a:off x="2000340" y="1076584"/>
        <a:ext cx="3488100" cy="787977"/>
      </dsp:txXfrm>
    </dsp:sp>
    <dsp:sp modelId="{91EB9A66-C2CB-5B4B-9216-F45EDF9E0EDC}">
      <dsp:nvSpPr>
        <dsp:cNvPr id="0" name=""/>
        <dsp:cNvSpPr/>
      </dsp:nvSpPr>
      <dsp:spPr>
        <a:xfrm>
          <a:off x="2000340" y="2066245"/>
          <a:ext cx="3488947" cy="863060"/>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n-GB" sz="1050" b="1" kern="1200"/>
            <a:t>O</a:t>
          </a:r>
          <a:r>
            <a:rPr lang="en-US" sz="1050" b="1" kern="1200"/>
            <a:t>perativni cilj 3: </a:t>
          </a:r>
          <a:r>
            <a:rPr lang="en-CA" sz="1050" b="1" kern="1200"/>
            <a:t>Ciljana podrška Romkinjama: obrazovanje, zapošljavanje i zdravstvena zaštita</a:t>
          </a:r>
          <a:endParaRPr lang="en-GB" sz="1050" kern="1200"/>
        </a:p>
      </dsp:txBody>
      <dsp:txXfrm>
        <a:off x="2000340" y="2066245"/>
        <a:ext cx="3488947" cy="863060"/>
      </dsp:txXfrm>
    </dsp:sp>
    <dsp:sp modelId="{00FC13BC-7017-4D4F-AAC7-0B92380EF7F4}">
      <dsp:nvSpPr>
        <dsp:cNvPr id="0" name=""/>
        <dsp:cNvSpPr/>
      </dsp:nvSpPr>
      <dsp:spPr>
        <a:xfrm>
          <a:off x="2013174" y="3254726"/>
          <a:ext cx="3511783" cy="985764"/>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en-US" sz="1050" b="1" kern="1200"/>
            <a:t>Operativni cilj 4: </a:t>
          </a:r>
          <a:r>
            <a:rPr lang="en-CA" sz="1050" b="1" kern="1200"/>
            <a:t>Obezbijediti dostupnu i kontinuiranu zdravstvenu zaštitu za sve žene i djevojke</a:t>
          </a:r>
          <a:r>
            <a:rPr lang="x-none" sz="1050" kern="1200"/>
            <a:t> </a:t>
          </a:r>
          <a:endParaRPr lang="en-GB" sz="1050" kern="1200"/>
        </a:p>
      </dsp:txBody>
      <dsp:txXfrm>
        <a:off x="2013174" y="3254726"/>
        <a:ext cx="3511783" cy="985764"/>
      </dsp:txXfrm>
    </dsp:sp>
    <dsp:sp modelId="{5C0CBE04-54A7-CC4A-8567-6C525B68A35C}">
      <dsp:nvSpPr>
        <dsp:cNvPr id="0" name=""/>
        <dsp:cNvSpPr/>
      </dsp:nvSpPr>
      <dsp:spPr>
        <a:xfrm>
          <a:off x="2027701" y="4321033"/>
          <a:ext cx="3487307" cy="904776"/>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buNone/>
          </a:pPr>
          <a:r>
            <a:rPr lang="pl-PL" sz="1050" b="1" kern="1200"/>
            <a:t>Operativni cilj 5: Borba protiv rodno zasnovanog nasilja</a:t>
          </a:r>
          <a:r>
            <a:rPr lang="x-none" sz="1050" kern="1200"/>
            <a:t> </a:t>
          </a:r>
          <a:endParaRPr lang="en-GB" sz="1050" kern="1200"/>
        </a:p>
      </dsp:txBody>
      <dsp:txXfrm>
        <a:off x="2027701" y="4321033"/>
        <a:ext cx="3487307" cy="9047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42E59C-1C98-3D40-A1B9-1CB86CA7B04E}">
      <dsp:nvSpPr>
        <dsp:cNvPr id="0" name=""/>
        <dsp:cNvSpPr/>
      </dsp:nvSpPr>
      <dsp:spPr>
        <a:xfrm>
          <a:off x="2004765" y="-55322"/>
          <a:ext cx="1536760" cy="1185906"/>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buNone/>
          </a:pPr>
          <a:r>
            <a:rPr lang="ta-IN" sz="1100" b="1" kern="1200">
              <a:latin typeface="+mn-lt"/>
              <a:ea typeface="+mn-ea"/>
              <a:cs typeface="Latha" panose="020B0604020202020204" pitchFamily="34" charset="0"/>
            </a:rPr>
            <a:t>Analiza stanja:</a:t>
          </a:r>
        </a:p>
        <a:p>
          <a:pPr lvl="0" algn="ctr" defTabSz="488950">
            <a:lnSpc>
              <a:spcPct val="90000"/>
            </a:lnSpc>
            <a:spcBef>
              <a:spcPct val="0"/>
            </a:spcBef>
            <a:spcAft>
              <a:spcPct val="35000"/>
            </a:spcAft>
            <a:buNone/>
          </a:pPr>
          <a:r>
            <a:rPr lang="ta-IN" sz="1100" b="1" kern="1200">
              <a:latin typeface="+mn-lt"/>
              <a:ea typeface="+mn-ea"/>
              <a:cs typeface="Latha" panose="020B0604020202020204" pitchFamily="34" charset="0"/>
            </a:rPr>
            <a:t>- </a:t>
          </a:r>
          <a:r>
            <a:rPr lang="hr-HR" sz="1100" b="1" kern="1200">
              <a:latin typeface="+mn-lt"/>
              <a:ea typeface="+mn-ea"/>
              <a:cs typeface="Latha" panose="020B0604020202020204" pitchFamily="34" charset="0"/>
            </a:rPr>
            <a:t>U</a:t>
          </a:r>
          <a:r>
            <a:rPr lang="ta-IN" sz="1100" b="1" kern="1200">
              <a:latin typeface="+mn-lt"/>
              <a:ea typeface="+mn-ea"/>
              <a:cs typeface="Latha" panose="020B0604020202020204" pitchFamily="34" charset="0"/>
            </a:rPr>
            <a:t>nutrašnji uslovi</a:t>
          </a:r>
        </a:p>
        <a:p>
          <a:pPr lvl="0" algn="ctr" defTabSz="488950">
            <a:lnSpc>
              <a:spcPct val="90000"/>
            </a:lnSpc>
            <a:spcBef>
              <a:spcPct val="0"/>
            </a:spcBef>
            <a:spcAft>
              <a:spcPct val="35000"/>
            </a:spcAft>
            <a:buNone/>
          </a:pPr>
          <a:r>
            <a:rPr lang="ta-IN" sz="1100" b="1" kern="1200">
              <a:latin typeface="+mn-lt"/>
              <a:ea typeface="+mn-ea"/>
              <a:cs typeface="Latha" panose="020B0604020202020204" pitchFamily="34" charset="0"/>
            </a:rPr>
            <a:t>- </a:t>
          </a:r>
          <a:r>
            <a:rPr lang="hr-HR" sz="1100" b="1" kern="1200">
              <a:latin typeface="+mn-lt"/>
              <a:ea typeface="+mn-ea"/>
              <a:cs typeface="Latha" panose="020B0604020202020204" pitchFamily="34" charset="0"/>
            </a:rPr>
            <a:t>S</a:t>
          </a:r>
          <a:r>
            <a:rPr lang="ta-IN" sz="1100" b="1" kern="1200">
              <a:latin typeface="+mn-lt"/>
              <a:ea typeface="+mn-ea"/>
              <a:cs typeface="Latha" panose="020B0604020202020204" pitchFamily="34" charset="0"/>
            </a:rPr>
            <a:t>poljašnji uslovi</a:t>
          </a:r>
        </a:p>
        <a:p>
          <a:pPr lvl="0" algn="ctr" defTabSz="488950">
            <a:lnSpc>
              <a:spcPct val="90000"/>
            </a:lnSpc>
            <a:spcBef>
              <a:spcPct val="0"/>
            </a:spcBef>
            <a:spcAft>
              <a:spcPct val="35000"/>
            </a:spcAft>
            <a:buNone/>
          </a:pPr>
          <a:r>
            <a:rPr lang="ta-IN" sz="1100" b="1" kern="1200">
              <a:latin typeface="+mn-lt"/>
              <a:ea typeface="+mn-ea"/>
              <a:cs typeface="Latha" panose="020B0604020202020204" pitchFamily="34" charset="0"/>
            </a:rPr>
            <a:t>- </a:t>
          </a:r>
          <a:r>
            <a:rPr lang="hr-HR" sz="1100" b="1" kern="1200">
              <a:latin typeface="+mn-lt"/>
              <a:ea typeface="+mn-ea"/>
              <a:cs typeface="Latha" panose="020B0604020202020204" pitchFamily="34" charset="0"/>
            </a:rPr>
            <a:t>Izazovi</a:t>
          </a:r>
          <a:endParaRPr lang="en-US" sz="1100" b="1" kern="1200">
            <a:latin typeface="+mn-lt"/>
            <a:ea typeface="+mn-ea"/>
            <a:cs typeface="+mn-cs"/>
          </a:endParaRPr>
        </a:p>
      </dsp:txBody>
      <dsp:txXfrm>
        <a:off x="2229818" y="118350"/>
        <a:ext cx="1086654" cy="838562"/>
      </dsp:txXfrm>
    </dsp:sp>
    <dsp:sp modelId="{80A657D6-ED55-D341-9BC5-F457B9606DA8}">
      <dsp:nvSpPr>
        <dsp:cNvPr id="0" name=""/>
        <dsp:cNvSpPr/>
      </dsp:nvSpPr>
      <dsp:spPr>
        <a:xfrm rot="2651898">
          <a:off x="3197517" y="925368"/>
          <a:ext cx="346073" cy="386365"/>
        </a:xfrm>
        <a:prstGeom prst="rightArrow">
          <a:avLst>
            <a:gd name="adj1" fmla="val 60000"/>
            <a:gd name="adj2" fmla="val 5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buNone/>
          </a:pPr>
          <a:endParaRPr lang="en-US" sz="1100" kern="1200">
            <a:solidFill>
              <a:sysClr val="window" lastClr="FFFFFF"/>
            </a:solidFill>
            <a:latin typeface="Cambria" panose="02040503050406030204" pitchFamily="18" charset="0"/>
            <a:ea typeface="+mn-ea"/>
            <a:cs typeface="+mn-cs"/>
          </a:endParaRPr>
        </a:p>
      </dsp:txBody>
      <dsp:txXfrm>
        <a:off x="3212211" y="966452"/>
        <a:ext cx="242251" cy="231819"/>
      </dsp:txXfrm>
    </dsp:sp>
    <dsp:sp modelId="{E542C704-C224-F241-9282-F380909F7D5B}">
      <dsp:nvSpPr>
        <dsp:cNvPr id="0" name=""/>
        <dsp:cNvSpPr/>
      </dsp:nvSpPr>
      <dsp:spPr>
        <a:xfrm>
          <a:off x="3251819" y="1039393"/>
          <a:ext cx="1585746" cy="1469378"/>
        </a:xfrm>
        <a:prstGeom prst="ellipse">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buNone/>
          </a:pPr>
          <a:r>
            <a:rPr lang="hr-HR" sz="1100" b="1" kern="1200">
              <a:latin typeface="+mn-lt"/>
              <a:ea typeface="+mn-ea"/>
              <a:cs typeface="+mn-cs"/>
            </a:rPr>
            <a:t>Izrada</a:t>
          </a:r>
          <a:r>
            <a:rPr lang="ta-IN" sz="1100" b="1" kern="1200">
              <a:latin typeface="+mn-lt"/>
              <a:ea typeface="+mn-ea"/>
              <a:cs typeface="+mn-cs"/>
            </a:rPr>
            <a:t> </a:t>
          </a:r>
          <a:r>
            <a:rPr lang="hr-HR" sz="1100" b="1" kern="1200">
              <a:latin typeface="+mn-lt"/>
              <a:ea typeface="+mn-ea"/>
              <a:cs typeface="+mn-cs"/>
            </a:rPr>
            <a:t>LAP RR</a:t>
          </a:r>
          <a:r>
            <a:rPr lang="ta-IN" sz="1100" b="1" kern="1200">
              <a:latin typeface="+mn-lt"/>
              <a:ea typeface="+mn-ea"/>
              <a:cs typeface="Latha" panose="020B0604020202020204" pitchFamily="34" charset="0"/>
            </a:rPr>
            <a:t>:</a:t>
          </a:r>
        </a:p>
        <a:p>
          <a:pPr lvl="0" algn="ctr" defTabSz="488950">
            <a:lnSpc>
              <a:spcPct val="90000"/>
            </a:lnSpc>
            <a:spcBef>
              <a:spcPct val="0"/>
            </a:spcBef>
            <a:spcAft>
              <a:spcPct val="35000"/>
            </a:spcAft>
            <a:buNone/>
          </a:pPr>
          <a:r>
            <a:rPr lang="ta-IN" sz="1100" b="1" kern="1200">
              <a:latin typeface="+mn-lt"/>
              <a:ea typeface="+mn-ea"/>
              <a:cs typeface="Latha" panose="020B0604020202020204" pitchFamily="34" charset="0"/>
            </a:rPr>
            <a:t>- </a:t>
          </a:r>
          <a:r>
            <a:rPr lang="hr-HR" sz="1100" b="1" kern="1200">
              <a:latin typeface="+mn-lt"/>
              <a:ea typeface="+mn-ea"/>
              <a:cs typeface="+mn-cs"/>
            </a:rPr>
            <a:t>Ključne oblasti</a:t>
          </a:r>
          <a:endParaRPr lang="ta-IN" sz="1100" b="1" kern="1200">
            <a:latin typeface="+mn-lt"/>
            <a:ea typeface="+mn-ea"/>
            <a:cs typeface="+mn-cs"/>
          </a:endParaRPr>
        </a:p>
        <a:p>
          <a:pPr lvl="0" algn="ctr" defTabSz="488950">
            <a:lnSpc>
              <a:spcPct val="90000"/>
            </a:lnSpc>
            <a:spcBef>
              <a:spcPct val="0"/>
            </a:spcBef>
            <a:spcAft>
              <a:spcPct val="35000"/>
            </a:spcAft>
            <a:buNone/>
          </a:pPr>
          <a:r>
            <a:rPr lang="ta-IN" sz="1100" b="1" kern="1200">
              <a:latin typeface="+mn-lt"/>
              <a:ea typeface="+mn-ea"/>
              <a:cs typeface="Latha" panose="020B0604020202020204" pitchFamily="34" charset="0"/>
            </a:rPr>
            <a:t>- Ciljevi i aktivnost</a:t>
          </a:r>
          <a:r>
            <a:rPr lang="hr-HR" sz="1100" b="1" kern="1200">
              <a:latin typeface="+mn-lt"/>
              <a:ea typeface="+mn-ea"/>
              <a:cs typeface="+mn-cs"/>
            </a:rPr>
            <a:t>i</a:t>
          </a:r>
          <a:endParaRPr lang="ta-IN" sz="1100" b="1" kern="1200">
            <a:latin typeface="+mn-lt"/>
            <a:ea typeface="+mn-ea"/>
            <a:cs typeface="Latha" panose="020B0604020202020204" pitchFamily="34" charset="0"/>
          </a:endParaRPr>
        </a:p>
        <a:p>
          <a:pPr lvl="0" algn="ctr" defTabSz="488950">
            <a:lnSpc>
              <a:spcPct val="90000"/>
            </a:lnSpc>
            <a:spcBef>
              <a:spcPct val="0"/>
            </a:spcBef>
            <a:spcAft>
              <a:spcPct val="35000"/>
            </a:spcAft>
            <a:buNone/>
          </a:pPr>
          <a:r>
            <a:rPr lang="ta-IN" sz="1100" b="1" kern="1200">
              <a:latin typeface="+mn-lt"/>
              <a:ea typeface="+mn-ea"/>
              <a:cs typeface="Latha" panose="020B0604020202020204" pitchFamily="34" charset="0"/>
            </a:rPr>
            <a:t>- Indikatori uspjeha </a:t>
          </a:r>
          <a:endParaRPr lang="en-US" sz="1100" b="1" kern="1200">
            <a:latin typeface="+mn-lt"/>
            <a:ea typeface="+mn-ea"/>
            <a:cs typeface="+mn-cs"/>
          </a:endParaRPr>
        </a:p>
      </dsp:txBody>
      <dsp:txXfrm>
        <a:off x="3484046" y="1254578"/>
        <a:ext cx="1121292" cy="1039008"/>
      </dsp:txXfrm>
    </dsp:sp>
    <dsp:sp modelId="{16FD985C-954B-594C-BFF5-E225AA630C06}">
      <dsp:nvSpPr>
        <dsp:cNvPr id="0" name=""/>
        <dsp:cNvSpPr/>
      </dsp:nvSpPr>
      <dsp:spPr>
        <a:xfrm rot="8313730">
          <a:off x="3240007" y="2168460"/>
          <a:ext cx="278229" cy="386365"/>
        </a:xfrm>
        <a:prstGeom prst="rightArrow">
          <a:avLst>
            <a:gd name="adj1" fmla="val 60000"/>
            <a:gd name="adj2" fmla="val 50000"/>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buNone/>
          </a:pPr>
          <a:endParaRPr lang="en-US" sz="1100" kern="1200">
            <a:solidFill>
              <a:sysClr val="window" lastClr="FFFFFF"/>
            </a:solidFill>
            <a:latin typeface="Cambria" panose="02040503050406030204" pitchFamily="18" charset="0"/>
            <a:ea typeface="+mn-ea"/>
            <a:cs typeface="+mn-cs"/>
          </a:endParaRPr>
        </a:p>
      </dsp:txBody>
      <dsp:txXfrm rot="10800000">
        <a:off x="3313029" y="2218113"/>
        <a:ext cx="194760" cy="231819"/>
      </dsp:txXfrm>
    </dsp:sp>
    <dsp:sp modelId="{F6BA6AD5-D5E0-F149-8F1B-68D0EEE24528}">
      <dsp:nvSpPr>
        <dsp:cNvPr id="0" name=""/>
        <dsp:cNvSpPr/>
      </dsp:nvSpPr>
      <dsp:spPr>
        <a:xfrm>
          <a:off x="2054279" y="2239247"/>
          <a:ext cx="1421755" cy="1328798"/>
        </a:xfrm>
        <a:prstGeom prst="ellipse">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buNone/>
          </a:pPr>
          <a:r>
            <a:rPr lang="ta-IN" sz="1100" b="1" kern="1200">
              <a:latin typeface="+mn-lt"/>
              <a:ea typeface="+mn-ea"/>
              <a:cs typeface="Latha" panose="020B0604020202020204" pitchFamily="34" charset="0"/>
            </a:rPr>
            <a:t>Sprovođenje </a:t>
          </a:r>
          <a:r>
            <a:rPr lang="hr-HR" sz="1100" b="1" kern="1200">
              <a:latin typeface="+mn-lt"/>
              <a:ea typeface="+mn-ea"/>
              <a:cs typeface="Latha" panose="020B0604020202020204" pitchFamily="34" charset="0"/>
            </a:rPr>
            <a:t>aktivnosti LAP RR: </a:t>
          </a:r>
        </a:p>
        <a:p>
          <a:pPr lvl="0" algn="ctr" defTabSz="488950">
            <a:lnSpc>
              <a:spcPct val="90000"/>
            </a:lnSpc>
            <a:spcBef>
              <a:spcPct val="0"/>
            </a:spcBef>
            <a:spcAft>
              <a:spcPct val="35000"/>
            </a:spcAft>
            <a:buNone/>
          </a:pPr>
          <a:r>
            <a:rPr lang="hr-HR" sz="1100" b="1" kern="1200">
              <a:latin typeface="+mn-lt"/>
              <a:ea typeface="+mn-ea"/>
              <a:cs typeface="Latha" panose="020B0604020202020204" pitchFamily="34" charset="0"/>
            </a:rPr>
            <a:t>-</a:t>
          </a:r>
          <a:r>
            <a:rPr lang="ta-IN" sz="1100" b="1" kern="1200">
              <a:latin typeface="+mn-lt"/>
              <a:ea typeface="+mn-ea"/>
              <a:cs typeface="Latha" panose="020B0604020202020204" pitchFamily="34" charset="0"/>
            </a:rPr>
            <a:t> Komunikacija</a:t>
          </a:r>
        </a:p>
        <a:p>
          <a:pPr lvl="0" algn="ctr" defTabSz="488950">
            <a:lnSpc>
              <a:spcPct val="90000"/>
            </a:lnSpc>
            <a:spcBef>
              <a:spcPct val="0"/>
            </a:spcBef>
            <a:spcAft>
              <a:spcPct val="35000"/>
            </a:spcAft>
            <a:buNone/>
          </a:pPr>
          <a:r>
            <a:rPr lang="ta-IN" sz="1100" b="1" kern="1200">
              <a:latin typeface="+mn-lt"/>
              <a:ea typeface="+mn-ea"/>
              <a:cs typeface="Latha" panose="020B0604020202020204" pitchFamily="34" charset="0"/>
            </a:rPr>
            <a:t>- Koordinacija</a:t>
          </a:r>
          <a:endParaRPr lang="en-US" sz="1100" b="1" kern="1200">
            <a:latin typeface="+mn-lt"/>
            <a:ea typeface="+mn-ea"/>
            <a:cs typeface="+mn-cs"/>
          </a:endParaRPr>
        </a:p>
      </dsp:txBody>
      <dsp:txXfrm>
        <a:off x="2262490" y="2433845"/>
        <a:ext cx="1005333" cy="939602"/>
      </dsp:txXfrm>
    </dsp:sp>
    <dsp:sp modelId="{2CEB881E-2A5A-FF49-A604-22DD6528E79C}">
      <dsp:nvSpPr>
        <dsp:cNvPr id="0" name=""/>
        <dsp:cNvSpPr/>
      </dsp:nvSpPr>
      <dsp:spPr>
        <a:xfrm rot="13417251">
          <a:off x="2065952" y="2168753"/>
          <a:ext cx="261533" cy="386365"/>
        </a:xfrm>
        <a:prstGeom prst="rightArrow">
          <a:avLst>
            <a:gd name="adj1" fmla="val 60000"/>
            <a:gd name="adj2" fmla="val 50000"/>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buNone/>
          </a:pPr>
          <a:endParaRPr lang="en-US" sz="1100" kern="1200">
            <a:solidFill>
              <a:sysClr val="window" lastClr="FFFFFF"/>
            </a:solidFill>
            <a:latin typeface="Cambria" panose="02040503050406030204" pitchFamily="18" charset="0"/>
            <a:ea typeface="+mn-ea"/>
            <a:cs typeface="+mn-cs"/>
          </a:endParaRPr>
        </a:p>
      </dsp:txBody>
      <dsp:txXfrm rot="10800000">
        <a:off x="2133581" y="2273090"/>
        <a:ext cx="183073" cy="231819"/>
      </dsp:txXfrm>
    </dsp:sp>
    <dsp:sp modelId="{B694FDDF-0CFF-E542-A861-ABD9DBB97426}">
      <dsp:nvSpPr>
        <dsp:cNvPr id="0" name=""/>
        <dsp:cNvSpPr/>
      </dsp:nvSpPr>
      <dsp:spPr>
        <a:xfrm>
          <a:off x="748125" y="1004110"/>
          <a:ext cx="1619265" cy="1497815"/>
        </a:xfrm>
        <a:prstGeom prst="ellipse">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buNone/>
          </a:pPr>
          <a:r>
            <a:rPr lang="ta-IN" sz="1100" b="1" kern="1200">
              <a:latin typeface="+mn-lt"/>
              <a:ea typeface="+mn-ea"/>
              <a:cs typeface="Latha" panose="020B0604020202020204" pitchFamily="34" charset="0"/>
            </a:rPr>
            <a:t>Praćenje i Evaluacija:</a:t>
          </a:r>
        </a:p>
        <a:p>
          <a:pPr lvl="0" algn="ctr" defTabSz="488950">
            <a:lnSpc>
              <a:spcPct val="90000"/>
            </a:lnSpc>
            <a:spcBef>
              <a:spcPct val="0"/>
            </a:spcBef>
            <a:spcAft>
              <a:spcPct val="35000"/>
            </a:spcAft>
            <a:buNone/>
          </a:pPr>
          <a:r>
            <a:rPr lang="ta-IN" sz="1100" b="1" kern="1200">
              <a:latin typeface="+mn-lt"/>
              <a:ea typeface="+mn-ea"/>
              <a:cs typeface="Latha" panose="020B0604020202020204" pitchFamily="34" charset="0"/>
            </a:rPr>
            <a:t>- Analiza rezultata</a:t>
          </a:r>
        </a:p>
        <a:p>
          <a:pPr lvl="0" algn="ctr" defTabSz="488950">
            <a:lnSpc>
              <a:spcPct val="90000"/>
            </a:lnSpc>
            <a:spcBef>
              <a:spcPct val="0"/>
            </a:spcBef>
            <a:spcAft>
              <a:spcPct val="35000"/>
            </a:spcAft>
            <a:buNone/>
          </a:pPr>
          <a:r>
            <a:rPr lang="ta-IN" sz="1100" b="1" kern="1200">
              <a:latin typeface="+mn-lt"/>
              <a:ea typeface="+mn-ea"/>
              <a:cs typeface="Latha" panose="020B0604020202020204" pitchFamily="34" charset="0"/>
            </a:rPr>
            <a:t>- Upoređenje politika</a:t>
          </a:r>
          <a:endParaRPr lang="en-US" sz="1100" b="1" kern="1200">
            <a:latin typeface="+mn-lt"/>
            <a:ea typeface="+mn-ea"/>
            <a:cs typeface="+mn-cs"/>
          </a:endParaRPr>
        </a:p>
      </dsp:txBody>
      <dsp:txXfrm>
        <a:off x="985261" y="1223460"/>
        <a:ext cx="1144993" cy="1059115"/>
      </dsp:txXfrm>
    </dsp:sp>
    <dsp:sp modelId="{BF57F952-2749-D146-BCBC-3A2F6F587A7A}">
      <dsp:nvSpPr>
        <dsp:cNvPr id="0" name=""/>
        <dsp:cNvSpPr/>
      </dsp:nvSpPr>
      <dsp:spPr>
        <a:xfrm rot="18900000">
          <a:off x="2051252" y="914912"/>
          <a:ext cx="302857" cy="386365"/>
        </a:xfrm>
        <a:prstGeom prst="rightArrow">
          <a:avLst>
            <a:gd name="adj1" fmla="val 60000"/>
            <a:gd name="adj2" fmla="val 5000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buNone/>
          </a:pPr>
          <a:endParaRPr lang="en-US" sz="1100" kern="1200">
            <a:solidFill>
              <a:sysClr val="window" lastClr="FFFFFF"/>
            </a:solidFill>
            <a:latin typeface="Cambria" panose="02040503050406030204" pitchFamily="18" charset="0"/>
            <a:ea typeface="+mn-ea"/>
            <a:cs typeface="+mn-cs"/>
          </a:endParaRPr>
        </a:p>
      </dsp:txBody>
      <dsp:txXfrm>
        <a:off x="2064558" y="1024308"/>
        <a:ext cx="212000" cy="2318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6E67FA-876E-DF46-908F-D0EB79D60C41}">
      <dsp:nvSpPr>
        <dsp:cNvPr id="0" name=""/>
        <dsp:cNvSpPr/>
      </dsp:nvSpPr>
      <dsp:spPr>
        <a:xfrm>
          <a:off x="0" y="368969"/>
          <a:ext cx="2625122" cy="1575073"/>
        </a:xfrm>
        <a:prstGeom prst="rect">
          <a:avLst/>
        </a:prstGeom>
        <a:solidFill>
          <a:schemeClr val="tx2">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sr-Latn-ME" sz="900" kern="1200"/>
            <a:t>"</a:t>
          </a:r>
          <a:r>
            <a:rPr lang="vi-VN" sz="900" kern="1200"/>
            <a:t>Trebalo bi da organizuju više besplatnih radionica, sportskih i kulturnih aktivnosti za djevojčice i djevojke, obezbijede lakši pristup psihološkoj podršci i savjetovanju, kao i više programa za obrazovanje, praksu i zapošljavanje mladih. Takođe, važno je raditi na prevenciji vršnjačkog nasilja i promovisanju rodne ravnopravnosti </a:t>
          </a:r>
          <a:r>
            <a:rPr lang="sr-Latn-ME" sz="900" kern="1200"/>
            <a:t>"</a:t>
          </a:r>
          <a:endParaRPr lang="en-US" sz="900" kern="1200"/>
        </a:p>
      </dsp:txBody>
      <dsp:txXfrm>
        <a:off x="0" y="368969"/>
        <a:ext cx="2625122" cy="1575073"/>
      </dsp:txXfrm>
    </dsp:sp>
    <dsp:sp modelId="{18DEEC51-5B29-AC49-B330-86F72494BC12}">
      <dsp:nvSpPr>
        <dsp:cNvPr id="0" name=""/>
        <dsp:cNvSpPr/>
      </dsp:nvSpPr>
      <dsp:spPr>
        <a:xfrm>
          <a:off x="2887634" y="368969"/>
          <a:ext cx="2625122" cy="1575073"/>
        </a:xfrm>
        <a:prstGeom prst="rect">
          <a:avLst/>
        </a:prstGeom>
        <a:solidFill>
          <a:schemeClr val="bg2">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sr-Latn-ME" sz="1000" kern="1200"/>
            <a:t>"</a:t>
          </a:r>
          <a:r>
            <a:rPr lang="en-CA" sz="1000" kern="1200"/>
            <a:t>Da djevojčice i djevojke mogu bez zakazivanja posjetiti psihologa ili ginekologa</a:t>
          </a:r>
          <a:r>
            <a:rPr lang="sr-Latn-ME" sz="1000" kern="1200"/>
            <a:t>"</a:t>
          </a:r>
          <a:endParaRPr lang="en-US" sz="1000" kern="1200"/>
        </a:p>
      </dsp:txBody>
      <dsp:txXfrm>
        <a:off x="2887634" y="368969"/>
        <a:ext cx="2625122" cy="1575073"/>
      </dsp:txXfrm>
    </dsp:sp>
    <dsp:sp modelId="{8F218730-6799-4C42-B938-286604B6334B}">
      <dsp:nvSpPr>
        <dsp:cNvPr id="0" name=""/>
        <dsp:cNvSpPr/>
      </dsp:nvSpPr>
      <dsp:spPr>
        <a:xfrm>
          <a:off x="5775268" y="368969"/>
          <a:ext cx="2625122" cy="1575073"/>
        </a:xfrm>
        <a:prstGeom prst="rect">
          <a:avLst/>
        </a:prstGeom>
        <a:solidFill>
          <a:schemeClr val="accent5">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buNone/>
          </a:pPr>
          <a:r>
            <a:rPr lang="en-CA" sz="1000" kern="1200"/>
            <a:t>„Pokretanje besplatnog, anonimnog lokalnog savetovališta (psihološkog i zdravstvenog) za devojčice i devojke koje se suočavaju sa stresom, anksioznošću ili vršnjačkim problemima.”</a:t>
          </a:r>
          <a:endParaRPr lang="en-US" sz="1000" kern="1200"/>
        </a:p>
      </dsp:txBody>
      <dsp:txXfrm>
        <a:off x="5775268" y="368969"/>
        <a:ext cx="2625122" cy="1575073"/>
      </dsp:txXfrm>
    </dsp:sp>
    <dsp:sp modelId="{7A8B0299-CACE-BD4F-A425-65C30539CE86}">
      <dsp:nvSpPr>
        <dsp:cNvPr id="0" name=""/>
        <dsp:cNvSpPr/>
      </dsp:nvSpPr>
      <dsp:spPr>
        <a:xfrm>
          <a:off x="11537" y="2451684"/>
          <a:ext cx="2625122" cy="1575073"/>
        </a:xfrm>
        <a:prstGeom prst="rect">
          <a:avLst/>
        </a:prstGeom>
        <a:solidFill>
          <a:schemeClr val="accent2">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sr-Latn-ME" sz="900" kern="1200"/>
            <a:t>"</a:t>
          </a:r>
          <a:r>
            <a:rPr lang="en-CA" sz="900" kern="1200"/>
            <a:t>Uvesti program mentorstva u kojem bi uspješne žene iz različitih profesija pružale podršku i savjete djevojkama pri izboru školovanja i karijere. Organizovati redovne besplatne radionice o samopouzdanju, mentalnom zdravlju i zaštiti od nasilja u svim osnovnim i srednjim školama.</a:t>
          </a:r>
          <a:r>
            <a:rPr lang="sr-Latn-ME" sz="900" kern="1200"/>
            <a:t>"</a:t>
          </a:r>
          <a:endParaRPr lang="en-US" sz="900" kern="1200"/>
        </a:p>
      </dsp:txBody>
      <dsp:txXfrm>
        <a:off x="11537" y="2451684"/>
        <a:ext cx="2625122" cy="1575073"/>
      </dsp:txXfrm>
    </dsp:sp>
    <dsp:sp modelId="{59C2F5EB-248D-334D-82F2-BC07DC506A55}">
      <dsp:nvSpPr>
        <dsp:cNvPr id="0" name=""/>
        <dsp:cNvSpPr/>
      </dsp:nvSpPr>
      <dsp:spPr>
        <a:xfrm>
          <a:off x="2895207" y="2575525"/>
          <a:ext cx="2602047" cy="2065330"/>
        </a:xfrm>
        <a:prstGeom prst="rect">
          <a:avLst/>
        </a:prstGeom>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sr-Latn-ME" sz="900" kern="1200"/>
            <a:t>"</a:t>
          </a:r>
          <a:r>
            <a:rPr lang="en-CA" sz="900" kern="1200"/>
            <a:t>Predlažem da opština uvede jasne kriterijume za podršku sportskim klubovima koji bi garantovali jednak tretman ženskih i muških timova. To bi značilo da se prilikom raspodjele budžeta, obezbjeđivanja opreme i organizacije putovanja na utakmice ženski sport više ne tretira kao sporedan. Nama djevojkama koje aktivno treniramo u Beranama treba konkretna potvrda da se naš trud i uspjesi cijene jednako kao i uspjesi muških klubova, kako bismo imale motivaciju da nastavimo da se bavimo sportom i predstavljamo naš grad.</a:t>
          </a:r>
          <a:r>
            <a:rPr lang="sr-Latn-ME" sz="900" kern="1200"/>
            <a:t>"</a:t>
          </a:r>
          <a:endParaRPr lang="en-US" sz="900" kern="1200"/>
        </a:p>
      </dsp:txBody>
      <dsp:txXfrm>
        <a:off x="2895207" y="2575525"/>
        <a:ext cx="2602047" cy="2065330"/>
      </dsp:txXfrm>
    </dsp:sp>
    <dsp:sp modelId="{C9AD3CF3-C2B2-46C7-89EE-D2364DEB67D0}">
      <dsp:nvSpPr>
        <dsp:cNvPr id="0" name=""/>
        <dsp:cNvSpPr/>
      </dsp:nvSpPr>
      <dsp:spPr>
        <a:xfrm>
          <a:off x="5763731" y="2451684"/>
          <a:ext cx="2625122" cy="1575073"/>
        </a:xfrm>
        <a:prstGeom prst="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sr-Latn-ME" sz="900" kern="1200"/>
            <a:t>"</a:t>
          </a:r>
          <a:r>
            <a:rPr lang="en-US" sz="900" kern="1200"/>
            <a:t>Otvoriti omladinski centar u kojem bi djevojčice i djevojke mogle besplatno da učestvuju u radionicama, dobiju psihološku podršku i kvalitetno provode slobodno vrijeme</a:t>
          </a:r>
          <a:r>
            <a:rPr lang="sr-Latn-ME" sz="900" kern="1200"/>
            <a:t>"</a:t>
          </a:r>
          <a:endParaRPr lang="en-US" sz="900" kern="1200"/>
        </a:p>
      </dsp:txBody>
      <dsp:txXfrm>
        <a:off x="5763731" y="2451684"/>
        <a:ext cx="2625122" cy="157507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F241C-1A18-4290-8D22-6DD73B07D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14750</Words>
  <Characters>84076</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Kanc7</cp:lastModifiedBy>
  <cp:revision>2</cp:revision>
  <cp:lastPrinted>2026-08-06T05:34:00Z</cp:lastPrinted>
  <dcterms:created xsi:type="dcterms:W3CDTF">2026-08-12T11:39:00Z</dcterms:created>
  <dcterms:modified xsi:type="dcterms:W3CDTF">2026-08-12T11:39:00Z</dcterms:modified>
</cp:coreProperties>
</file>