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5D25" w:rsidRPr="00AF2D2E" w:rsidRDefault="00992C18" w:rsidP="006641D1">
      <w:pPr>
        <w:tabs>
          <w:tab w:val="left" w:pos="3825"/>
        </w:tabs>
        <w:jc w:val="center"/>
        <w:rPr>
          <w:rFonts w:ascii="Times New Roman" w:hAnsi="Times New Roman" w:cs="Times New Roman"/>
          <w:b/>
          <w:bCs/>
          <w:noProof/>
          <w:sz w:val="28"/>
          <w:szCs w:val="28"/>
          <w:lang w:val="sr-Latn-ME"/>
        </w:rPr>
      </w:pPr>
      <w:r>
        <w:rPr>
          <w:rFonts w:ascii="Times New Roman" w:eastAsia="Calibri" w:hAnsi="Times New Roman" w:cs="Times New Roman"/>
          <w:b/>
          <w:bCs/>
          <w:noProof/>
          <w:sz w:val="24"/>
          <w:szCs w:val="24"/>
        </w:rPr>
        <w:drawing>
          <wp:inline distT="0" distB="0" distL="0" distR="0">
            <wp:extent cx="914400" cy="1202055"/>
            <wp:effectExtent l="0" t="0" r="0" b="0"/>
            <wp:docPr id="7" name="Picture 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202055"/>
                    </a:xfrm>
                    <a:prstGeom prst="rect">
                      <a:avLst/>
                    </a:prstGeom>
                    <a:noFill/>
                    <a:ln>
                      <a:noFill/>
                    </a:ln>
                  </pic:spPr>
                </pic:pic>
              </a:graphicData>
            </a:graphic>
          </wp:inline>
        </w:drawing>
      </w:r>
    </w:p>
    <w:p w:rsidR="003A5D25" w:rsidRPr="00AF2D2E" w:rsidRDefault="003A5D25" w:rsidP="003A5D25">
      <w:pPr>
        <w:tabs>
          <w:tab w:val="left" w:pos="3825"/>
        </w:tabs>
        <w:jc w:val="center"/>
        <w:rPr>
          <w:rFonts w:ascii="Times New Roman" w:hAnsi="Times New Roman" w:cs="Times New Roman"/>
          <w:b/>
          <w:bCs/>
          <w:noProof/>
          <w:sz w:val="48"/>
          <w:szCs w:val="28"/>
          <w:lang w:val="sr-Latn-ME"/>
        </w:rPr>
      </w:pPr>
      <w:r w:rsidRPr="00AF2D2E">
        <w:rPr>
          <w:rFonts w:ascii="Times New Roman" w:hAnsi="Times New Roman" w:cs="Times New Roman"/>
          <w:b/>
          <w:bCs/>
          <w:noProof/>
          <w:sz w:val="48"/>
          <w:szCs w:val="28"/>
          <w:lang w:val="sr-Latn-ME"/>
        </w:rPr>
        <w:t xml:space="preserve">Lokalni akcioni plan biodiverziteta za područje opštine </w:t>
      </w:r>
      <w:r w:rsidR="00992C18">
        <w:rPr>
          <w:rFonts w:ascii="Times New Roman" w:hAnsi="Times New Roman" w:cs="Times New Roman"/>
          <w:b/>
          <w:bCs/>
          <w:noProof/>
          <w:sz w:val="48"/>
          <w:szCs w:val="28"/>
          <w:lang w:val="sr-Latn-ME"/>
        </w:rPr>
        <w:t>Berane</w:t>
      </w:r>
      <w:r w:rsidRPr="00AF2D2E">
        <w:rPr>
          <w:rFonts w:ascii="Times New Roman" w:hAnsi="Times New Roman" w:cs="Times New Roman"/>
          <w:b/>
          <w:bCs/>
          <w:noProof/>
          <w:sz w:val="48"/>
          <w:szCs w:val="28"/>
          <w:lang w:val="sr-Latn-ME"/>
        </w:rPr>
        <w:t xml:space="preserve"> </w:t>
      </w:r>
    </w:p>
    <w:p w:rsidR="003A5D25" w:rsidRPr="00AF2D2E" w:rsidRDefault="00CB77AD" w:rsidP="003A5D25">
      <w:pPr>
        <w:tabs>
          <w:tab w:val="left" w:pos="3825"/>
        </w:tabs>
        <w:jc w:val="center"/>
        <w:rPr>
          <w:rFonts w:ascii="Times New Roman" w:hAnsi="Times New Roman" w:cs="Times New Roman"/>
          <w:b/>
          <w:bCs/>
          <w:noProof/>
          <w:sz w:val="44"/>
          <w:szCs w:val="28"/>
          <w:lang w:val="sr-Latn-ME"/>
        </w:rPr>
      </w:pPr>
      <w:r w:rsidRPr="00AF2D2E">
        <w:rPr>
          <w:rFonts w:ascii="Times New Roman" w:hAnsi="Times New Roman" w:cs="Times New Roman"/>
          <w:b/>
          <w:bCs/>
          <w:noProof/>
          <w:sz w:val="44"/>
          <w:szCs w:val="28"/>
          <w:lang w:val="sr-Latn-ME"/>
        </w:rPr>
        <w:t>za period 20</w:t>
      </w:r>
      <w:r w:rsidR="00732128" w:rsidRPr="00AF2D2E">
        <w:rPr>
          <w:rFonts w:ascii="Times New Roman" w:hAnsi="Times New Roman" w:cs="Times New Roman"/>
          <w:b/>
          <w:bCs/>
          <w:noProof/>
          <w:sz w:val="44"/>
          <w:szCs w:val="28"/>
          <w:lang w:val="sr-Latn-ME"/>
        </w:rPr>
        <w:t>23</w:t>
      </w:r>
      <w:r w:rsidRPr="00AF2D2E">
        <w:rPr>
          <w:rFonts w:ascii="Times New Roman" w:hAnsi="Times New Roman" w:cs="Times New Roman"/>
          <w:b/>
          <w:bCs/>
          <w:noProof/>
          <w:sz w:val="44"/>
          <w:szCs w:val="28"/>
          <w:lang w:val="sr-Latn-ME"/>
        </w:rPr>
        <w:t>-202</w:t>
      </w:r>
      <w:r w:rsidR="00732128" w:rsidRPr="00AF2D2E">
        <w:rPr>
          <w:rFonts w:ascii="Times New Roman" w:hAnsi="Times New Roman" w:cs="Times New Roman"/>
          <w:b/>
          <w:bCs/>
          <w:noProof/>
          <w:sz w:val="44"/>
          <w:szCs w:val="28"/>
          <w:lang w:val="sr-Latn-ME"/>
        </w:rPr>
        <w:t>8</w:t>
      </w:r>
      <w:r w:rsidR="003A5D25" w:rsidRPr="00AF2D2E">
        <w:rPr>
          <w:rFonts w:ascii="Times New Roman" w:hAnsi="Times New Roman" w:cs="Times New Roman"/>
          <w:b/>
          <w:bCs/>
          <w:noProof/>
          <w:sz w:val="44"/>
          <w:szCs w:val="28"/>
          <w:lang w:val="sr-Latn-ME"/>
        </w:rPr>
        <w:t>. godina</w:t>
      </w:r>
    </w:p>
    <w:p w:rsidR="007F42FF" w:rsidRPr="00AF2D2E" w:rsidRDefault="007F42FF" w:rsidP="003A5D25">
      <w:pPr>
        <w:tabs>
          <w:tab w:val="left" w:pos="3825"/>
        </w:tabs>
        <w:jc w:val="center"/>
        <w:rPr>
          <w:rFonts w:ascii="Times New Roman" w:hAnsi="Times New Roman" w:cs="Times New Roman"/>
          <w:b/>
          <w:bCs/>
          <w:noProof/>
          <w:sz w:val="44"/>
          <w:szCs w:val="28"/>
          <w:lang w:val="sr-Latn-ME"/>
        </w:rPr>
      </w:pPr>
    </w:p>
    <w:p w:rsidR="003A5D25" w:rsidRPr="00AF2D2E" w:rsidRDefault="003A5D25" w:rsidP="00741F8A">
      <w:pPr>
        <w:pStyle w:val="Default"/>
        <w:rPr>
          <w:b/>
          <w:bCs/>
          <w:noProof/>
          <w:sz w:val="28"/>
          <w:szCs w:val="28"/>
          <w:lang w:val="sr-Latn-ME"/>
        </w:rPr>
      </w:pPr>
    </w:p>
    <w:p w:rsidR="003A5D25" w:rsidRPr="00AF2D2E" w:rsidRDefault="00992C18" w:rsidP="00AB48BE">
      <w:pPr>
        <w:pStyle w:val="Default"/>
        <w:jc w:val="center"/>
        <w:rPr>
          <w:b/>
          <w:bCs/>
          <w:noProof/>
          <w:sz w:val="28"/>
          <w:szCs w:val="28"/>
          <w:lang w:val="sr-Latn-ME"/>
        </w:rPr>
      </w:pPr>
      <w:r>
        <w:rPr>
          <w:noProof/>
        </w:rPr>
        <w:drawing>
          <wp:inline distT="0" distB="0" distL="0" distR="0" wp14:anchorId="3AABB054" wp14:editId="44FECE94">
            <wp:extent cx="5734050" cy="3535998"/>
            <wp:effectExtent l="0" t="0" r="0" b="7620"/>
            <wp:docPr id="15" name="Picture 15" descr="Zdjęcia: Berane, Berane, Rzeka Lim i Monaster Sudikova, CZARNOG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ęcia: Berane, Berane, Rzeka Lim i Monaster Sudikova, CZARNOGÓ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535998"/>
                    </a:xfrm>
                    <a:prstGeom prst="rect">
                      <a:avLst/>
                    </a:prstGeom>
                    <a:noFill/>
                    <a:ln>
                      <a:noFill/>
                    </a:ln>
                  </pic:spPr>
                </pic:pic>
              </a:graphicData>
            </a:graphic>
          </wp:inline>
        </w:drawing>
      </w:r>
    </w:p>
    <w:p w:rsidR="003A5D25" w:rsidRDefault="003A5D25" w:rsidP="00741F8A">
      <w:pPr>
        <w:pStyle w:val="Default"/>
        <w:rPr>
          <w:b/>
          <w:bCs/>
          <w:noProof/>
          <w:sz w:val="28"/>
          <w:szCs w:val="28"/>
          <w:lang w:val="sr-Latn-ME"/>
        </w:rPr>
      </w:pPr>
    </w:p>
    <w:p w:rsidR="00F71691" w:rsidRDefault="00F71691" w:rsidP="00741F8A">
      <w:pPr>
        <w:pStyle w:val="Default"/>
        <w:rPr>
          <w:b/>
          <w:bCs/>
          <w:noProof/>
          <w:sz w:val="28"/>
          <w:szCs w:val="28"/>
          <w:lang w:val="sr-Latn-ME"/>
        </w:rPr>
      </w:pPr>
    </w:p>
    <w:p w:rsidR="00F71691" w:rsidRPr="00AF2D2E" w:rsidRDefault="00F71691" w:rsidP="00741F8A">
      <w:pPr>
        <w:pStyle w:val="Default"/>
        <w:rPr>
          <w:b/>
          <w:bCs/>
          <w:noProof/>
          <w:sz w:val="28"/>
          <w:szCs w:val="28"/>
          <w:lang w:val="sr-Latn-ME"/>
        </w:rPr>
      </w:pPr>
    </w:p>
    <w:p w:rsidR="003A5D25" w:rsidRPr="00AF2D2E" w:rsidRDefault="003A5D25" w:rsidP="00741F8A">
      <w:pPr>
        <w:pStyle w:val="Default"/>
        <w:rPr>
          <w:b/>
          <w:bCs/>
          <w:noProof/>
          <w:sz w:val="28"/>
          <w:szCs w:val="28"/>
          <w:lang w:val="sr-Latn-ME"/>
        </w:rPr>
      </w:pPr>
    </w:p>
    <w:p w:rsidR="00992C18" w:rsidRPr="00AF2D2E" w:rsidRDefault="009A621A" w:rsidP="001765AF">
      <w:pPr>
        <w:pStyle w:val="Default"/>
        <w:jc w:val="center"/>
        <w:rPr>
          <w:b/>
          <w:bCs/>
          <w:noProof/>
          <w:sz w:val="28"/>
          <w:szCs w:val="28"/>
          <w:lang w:val="sr-Latn-ME"/>
        </w:rPr>
      </w:pPr>
      <w:r>
        <w:rPr>
          <w:b/>
          <w:bCs/>
          <w:noProof/>
          <w:sz w:val="28"/>
          <w:szCs w:val="28"/>
          <w:lang w:val="sr-Latn-ME"/>
        </w:rPr>
        <w:t>Jun</w:t>
      </w:r>
      <w:r w:rsidR="00FD61A9" w:rsidRPr="00AF2D2E">
        <w:rPr>
          <w:b/>
          <w:bCs/>
          <w:noProof/>
          <w:sz w:val="28"/>
          <w:szCs w:val="28"/>
          <w:lang w:val="sr-Latn-ME"/>
        </w:rPr>
        <w:t>, 20</w:t>
      </w:r>
      <w:r w:rsidR="00732128" w:rsidRPr="00AF2D2E">
        <w:rPr>
          <w:b/>
          <w:bCs/>
          <w:noProof/>
          <w:sz w:val="28"/>
          <w:szCs w:val="28"/>
          <w:lang w:val="sr-Latn-ME"/>
        </w:rPr>
        <w:t>23</w:t>
      </w:r>
    </w:p>
    <w:sdt>
      <w:sdtPr>
        <w:rPr>
          <w:rFonts w:ascii="Times New Roman" w:eastAsiaTheme="minorHAnsi" w:hAnsi="Times New Roman" w:cs="Times New Roman"/>
          <w:b w:val="0"/>
          <w:bCs w:val="0"/>
          <w:color w:val="auto"/>
          <w:sz w:val="22"/>
          <w:szCs w:val="22"/>
          <w:lang w:eastAsia="en-US"/>
        </w:rPr>
        <w:id w:val="215247785"/>
        <w:docPartObj>
          <w:docPartGallery w:val="Table of Contents"/>
          <w:docPartUnique/>
        </w:docPartObj>
      </w:sdtPr>
      <w:sdtEndPr>
        <w:rPr>
          <w:noProof/>
        </w:rPr>
      </w:sdtEndPr>
      <w:sdtContent>
        <w:p w:rsidR="00303083" w:rsidRPr="00817FA1" w:rsidRDefault="00650314">
          <w:pPr>
            <w:pStyle w:val="TOCHeading"/>
            <w:rPr>
              <w:rFonts w:ascii="Times New Roman" w:hAnsi="Times New Roman" w:cs="Times New Roman"/>
              <w:color w:val="auto"/>
            </w:rPr>
          </w:pPr>
          <w:r w:rsidRPr="00817FA1">
            <w:rPr>
              <w:rFonts w:ascii="Times New Roman" w:hAnsi="Times New Roman" w:cs="Times New Roman"/>
              <w:color w:val="auto"/>
            </w:rPr>
            <w:t>SADRŽAJ</w:t>
          </w:r>
        </w:p>
        <w:p w:rsidR="00D459D7" w:rsidRDefault="00303083">
          <w:pPr>
            <w:pStyle w:val="TOC1"/>
            <w:rPr>
              <w:rFonts w:asciiTheme="minorHAnsi" w:eastAsiaTheme="minorEastAsia" w:hAnsiTheme="minorHAnsi" w:cstheme="minorBidi"/>
              <w:b w:val="0"/>
              <w:i w:val="0"/>
              <w:iCs w:val="0"/>
              <w:noProof/>
              <w:sz w:val="22"/>
              <w:szCs w:val="22"/>
              <w:lang w:val="en-US"/>
            </w:rPr>
          </w:pPr>
          <w:r w:rsidRPr="00AF2D2E">
            <w:rPr>
              <w:rFonts w:ascii="Times New Roman" w:hAnsi="Times New Roman" w:cs="Times New Roman"/>
            </w:rPr>
            <w:fldChar w:fldCharType="begin"/>
          </w:r>
          <w:r w:rsidRPr="00AF2D2E">
            <w:rPr>
              <w:rFonts w:ascii="Times New Roman" w:hAnsi="Times New Roman" w:cs="Times New Roman"/>
            </w:rPr>
            <w:instrText xml:space="preserve"> TOC \o "1-3" \h \z \u </w:instrText>
          </w:r>
          <w:r w:rsidRPr="00AF2D2E">
            <w:rPr>
              <w:rFonts w:ascii="Times New Roman" w:hAnsi="Times New Roman" w:cs="Times New Roman"/>
            </w:rPr>
            <w:fldChar w:fldCharType="separate"/>
          </w:r>
          <w:hyperlink w:anchor="_Toc135649200" w:history="1">
            <w:r w:rsidR="00D459D7" w:rsidRPr="00906CCF">
              <w:rPr>
                <w:rStyle w:val="Hyperlink"/>
                <w:rFonts w:ascii="Times New Roman" w:eastAsia="Calibri" w:hAnsi="Times New Roman" w:cs="Times New Roman"/>
                <w:noProof/>
                <w:lang w:val="sr-Latn-ME"/>
              </w:rPr>
              <w:t>REZIME</w:t>
            </w:r>
            <w:r w:rsidR="00D459D7">
              <w:rPr>
                <w:noProof/>
                <w:webHidden/>
              </w:rPr>
              <w:tab/>
            </w:r>
            <w:r w:rsidR="00D459D7">
              <w:rPr>
                <w:noProof/>
                <w:webHidden/>
              </w:rPr>
              <w:fldChar w:fldCharType="begin"/>
            </w:r>
            <w:r w:rsidR="00D459D7">
              <w:rPr>
                <w:noProof/>
                <w:webHidden/>
              </w:rPr>
              <w:instrText xml:space="preserve"> PAGEREF _Toc135649200 \h </w:instrText>
            </w:r>
            <w:r w:rsidR="00D459D7">
              <w:rPr>
                <w:noProof/>
                <w:webHidden/>
              </w:rPr>
            </w:r>
            <w:r w:rsidR="00D459D7">
              <w:rPr>
                <w:noProof/>
                <w:webHidden/>
              </w:rPr>
              <w:fldChar w:fldCharType="separate"/>
            </w:r>
            <w:r w:rsidR="007C55E1">
              <w:rPr>
                <w:noProof/>
                <w:webHidden/>
              </w:rPr>
              <w:t>5</w:t>
            </w:r>
            <w:r w:rsidR="00D459D7">
              <w:rPr>
                <w:noProof/>
                <w:webHidden/>
              </w:rPr>
              <w:fldChar w:fldCharType="end"/>
            </w:r>
          </w:hyperlink>
        </w:p>
        <w:p w:rsidR="00D459D7" w:rsidRDefault="00000000">
          <w:pPr>
            <w:pStyle w:val="TOC1"/>
            <w:tabs>
              <w:tab w:val="left" w:pos="440"/>
            </w:tabs>
            <w:rPr>
              <w:rFonts w:asciiTheme="minorHAnsi" w:eastAsiaTheme="minorEastAsia" w:hAnsiTheme="minorHAnsi" w:cstheme="minorBidi"/>
              <w:b w:val="0"/>
              <w:i w:val="0"/>
              <w:iCs w:val="0"/>
              <w:noProof/>
              <w:sz w:val="22"/>
              <w:szCs w:val="22"/>
              <w:lang w:val="en-US"/>
            </w:rPr>
          </w:pPr>
          <w:hyperlink w:anchor="_Toc135649201" w:history="1">
            <w:r w:rsidR="00D459D7" w:rsidRPr="00906CCF">
              <w:rPr>
                <w:rStyle w:val="Hyperlink"/>
                <w:rFonts w:ascii="Times New Roman" w:eastAsia="Calibri" w:hAnsi="Times New Roman" w:cs="Times New Roman"/>
                <w:noProof/>
                <w:lang w:val="sr-Latn-ME"/>
              </w:rPr>
              <w:t>1.</w:t>
            </w:r>
            <w:r w:rsidR="00D459D7">
              <w:rPr>
                <w:rFonts w:asciiTheme="minorHAnsi" w:eastAsiaTheme="minorEastAsia" w:hAnsiTheme="minorHAnsi" w:cstheme="minorBidi"/>
                <w:b w:val="0"/>
                <w:i w:val="0"/>
                <w:iCs w:val="0"/>
                <w:noProof/>
                <w:sz w:val="22"/>
                <w:szCs w:val="22"/>
                <w:lang w:val="en-US"/>
              </w:rPr>
              <w:tab/>
            </w:r>
            <w:r w:rsidR="00D459D7" w:rsidRPr="00906CCF">
              <w:rPr>
                <w:rStyle w:val="Hyperlink"/>
                <w:rFonts w:ascii="Times New Roman" w:eastAsia="Calibri" w:hAnsi="Times New Roman" w:cs="Times New Roman"/>
                <w:noProof/>
                <w:lang w:val="sr-Latn-ME"/>
              </w:rPr>
              <w:t>UVOD</w:t>
            </w:r>
            <w:r w:rsidR="00D459D7">
              <w:rPr>
                <w:noProof/>
                <w:webHidden/>
              </w:rPr>
              <w:tab/>
            </w:r>
            <w:r w:rsidR="00D459D7">
              <w:rPr>
                <w:noProof/>
                <w:webHidden/>
              </w:rPr>
              <w:fldChar w:fldCharType="begin"/>
            </w:r>
            <w:r w:rsidR="00D459D7">
              <w:rPr>
                <w:noProof/>
                <w:webHidden/>
              </w:rPr>
              <w:instrText xml:space="preserve"> PAGEREF _Toc135649201 \h </w:instrText>
            </w:r>
            <w:r w:rsidR="00D459D7">
              <w:rPr>
                <w:noProof/>
                <w:webHidden/>
              </w:rPr>
            </w:r>
            <w:r w:rsidR="00D459D7">
              <w:rPr>
                <w:noProof/>
                <w:webHidden/>
              </w:rPr>
              <w:fldChar w:fldCharType="separate"/>
            </w:r>
            <w:r w:rsidR="007C55E1">
              <w:rPr>
                <w:noProof/>
                <w:webHidden/>
              </w:rPr>
              <w:t>6</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02" w:history="1">
            <w:r w:rsidR="00D459D7" w:rsidRPr="00906CCF">
              <w:rPr>
                <w:rStyle w:val="Hyperlink"/>
                <w:rFonts w:ascii="Times New Roman" w:hAnsi="Times New Roman"/>
                <w:noProof/>
              </w:rPr>
              <w:t>1.1 Pojam biodiverziteta i njegov značaj za lokalnu zajednicu</w:t>
            </w:r>
            <w:r w:rsidR="00D459D7">
              <w:rPr>
                <w:noProof/>
                <w:webHidden/>
              </w:rPr>
              <w:tab/>
            </w:r>
            <w:r w:rsidR="00D459D7">
              <w:rPr>
                <w:noProof/>
                <w:webHidden/>
              </w:rPr>
              <w:fldChar w:fldCharType="begin"/>
            </w:r>
            <w:r w:rsidR="00D459D7">
              <w:rPr>
                <w:noProof/>
                <w:webHidden/>
              </w:rPr>
              <w:instrText xml:space="preserve"> PAGEREF _Toc135649202 \h </w:instrText>
            </w:r>
            <w:r w:rsidR="00D459D7">
              <w:rPr>
                <w:noProof/>
                <w:webHidden/>
              </w:rPr>
            </w:r>
            <w:r w:rsidR="00D459D7">
              <w:rPr>
                <w:noProof/>
                <w:webHidden/>
              </w:rPr>
              <w:fldChar w:fldCharType="separate"/>
            </w:r>
            <w:r w:rsidR="007C55E1">
              <w:rPr>
                <w:noProof/>
                <w:webHidden/>
              </w:rPr>
              <w:t>7</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03" w:history="1">
            <w:r w:rsidR="00D459D7" w:rsidRPr="00906CCF">
              <w:rPr>
                <w:rStyle w:val="Hyperlink"/>
                <w:rFonts w:ascii="Times New Roman" w:hAnsi="Times New Roman"/>
                <w:noProof/>
              </w:rPr>
              <w:t>1.2 Međunarodni i nacionalni okvir za zaštitu biodiverziteta</w:t>
            </w:r>
            <w:r w:rsidR="00D459D7">
              <w:rPr>
                <w:noProof/>
                <w:webHidden/>
              </w:rPr>
              <w:tab/>
            </w:r>
            <w:r w:rsidR="00D459D7">
              <w:rPr>
                <w:noProof/>
                <w:webHidden/>
              </w:rPr>
              <w:fldChar w:fldCharType="begin"/>
            </w:r>
            <w:r w:rsidR="00D459D7">
              <w:rPr>
                <w:noProof/>
                <w:webHidden/>
              </w:rPr>
              <w:instrText xml:space="preserve"> PAGEREF _Toc135649203 \h </w:instrText>
            </w:r>
            <w:r w:rsidR="00D459D7">
              <w:rPr>
                <w:noProof/>
                <w:webHidden/>
              </w:rPr>
            </w:r>
            <w:r w:rsidR="00D459D7">
              <w:rPr>
                <w:noProof/>
                <w:webHidden/>
              </w:rPr>
              <w:fldChar w:fldCharType="separate"/>
            </w:r>
            <w:r w:rsidR="007C55E1">
              <w:rPr>
                <w:noProof/>
                <w:webHidden/>
              </w:rPr>
              <w:t>8</w:t>
            </w:r>
            <w:r w:rsidR="00D459D7">
              <w:rPr>
                <w:noProof/>
                <w:webHidden/>
              </w:rPr>
              <w:fldChar w:fldCharType="end"/>
            </w:r>
          </w:hyperlink>
        </w:p>
        <w:p w:rsidR="00D459D7" w:rsidRDefault="00000000">
          <w:pPr>
            <w:pStyle w:val="TOC3"/>
            <w:tabs>
              <w:tab w:val="right" w:leader="underscore" w:pos="9350"/>
            </w:tabs>
            <w:rPr>
              <w:rFonts w:eastAsiaTheme="minorEastAsia"/>
              <w:noProof/>
            </w:rPr>
          </w:pPr>
          <w:hyperlink w:anchor="_Toc135649204" w:history="1">
            <w:r w:rsidR="00D459D7" w:rsidRPr="00906CCF">
              <w:rPr>
                <w:rStyle w:val="Hyperlink"/>
                <w:rFonts w:ascii="Times New Roman" w:hAnsi="Times New Roman"/>
                <w:noProof/>
              </w:rPr>
              <w:t>1.2.1. Međunarodni okvir</w:t>
            </w:r>
            <w:r w:rsidR="00D459D7">
              <w:rPr>
                <w:noProof/>
                <w:webHidden/>
              </w:rPr>
              <w:tab/>
            </w:r>
            <w:r w:rsidR="00D459D7">
              <w:rPr>
                <w:noProof/>
                <w:webHidden/>
              </w:rPr>
              <w:fldChar w:fldCharType="begin"/>
            </w:r>
            <w:r w:rsidR="00D459D7">
              <w:rPr>
                <w:noProof/>
                <w:webHidden/>
              </w:rPr>
              <w:instrText xml:space="preserve"> PAGEREF _Toc135649204 \h </w:instrText>
            </w:r>
            <w:r w:rsidR="00D459D7">
              <w:rPr>
                <w:noProof/>
                <w:webHidden/>
              </w:rPr>
            </w:r>
            <w:r w:rsidR="00D459D7">
              <w:rPr>
                <w:noProof/>
                <w:webHidden/>
              </w:rPr>
              <w:fldChar w:fldCharType="separate"/>
            </w:r>
            <w:r w:rsidR="007C55E1">
              <w:rPr>
                <w:noProof/>
                <w:webHidden/>
              </w:rPr>
              <w:t>8</w:t>
            </w:r>
            <w:r w:rsidR="00D459D7">
              <w:rPr>
                <w:noProof/>
                <w:webHidden/>
              </w:rPr>
              <w:fldChar w:fldCharType="end"/>
            </w:r>
          </w:hyperlink>
        </w:p>
        <w:p w:rsidR="00D459D7" w:rsidRDefault="00000000">
          <w:pPr>
            <w:pStyle w:val="TOC3"/>
            <w:tabs>
              <w:tab w:val="right" w:leader="underscore" w:pos="9350"/>
            </w:tabs>
            <w:rPr>
              <w:rFonts w:eastAsiaTheme="minorEastAsia"/>
              <w:noProof/>
            </w:rPr>
          </w:pPr>
          <w:hyperlink w:anchor="_Toc135649205" w:history="1">
            <w:r w:rsidR="00D459D7" w:rsidRPr="00906CCF">
              <w:rPr>
                <w:rStyle w:val="Hyperlink"/>
                <w:rFonts w:ascii="Times New Roman" w:hAnsi="Times New Roman"/>
                <w:noProof/>
              </w:rPr>
              <w:t>1.2.2. Nacionalni okvir</w:t>
            </w:r>
            <w:r w:rsidR="00D459D7">
              <w:rPr>
                <w:noProof/>
                <w:webHidden/>
              </w:rPr>
              <w:tab/>
            </w:r>
            <w:r w:rsidR="00D459D7">
              <w:rPr>
                <w:noProof/>
                <w:webHidden/>
              </w:rPr>
              <w:fldChar w:fldCharType="begin"/>
            </w:r>
            <w:r w:rsidR="00D459D7">
              <w:rPr>
                <w:noProof/>
                <w:webHidden/>
              </w:rPr>
              <w:instrText xml:space="preserve"> PAGEREF _Toc135649205 \h </w:instrText>
            </w:r>
            <w:r w:rsidR="00D459D7">
              <w:rPr>
                <w:noProof/>
                <w:webHidden/>
              </w:rPr>
            </w:r>
            <w:r w:rsidR="00D459D7">
              <w:rPr>
                <w:noProof/>
                <w:webHidden/>
              </w:rPr>
              <w:fldChar w:fldCharType="separate"/>
            </w:r>
            <w:r w:rsidR="007C55E1">
              <w:rPr>
                <w:noProof/>
                <w:webHidden/>
              </w:rPr>
              <w:t>11</w:t>
            </w:r>
            <w:r w:rsidR="00D459D7">
              <w:rPr>
                <w:noProof/>
                <w:webHidden/>
              </w:rPr>
              <w:fldChar w:fldCharType="end"/>
            </w:r>
          </w:hyperlink>
        </w:p>
        <w:p w:rsidR="00D459D7" w:rsidRDefault="00000000">
          <w:pPr>
            <w:pStyle w:val="TOC1"/>
            <w:rPr>
              <w:rFonts w:asciiTheme="minorHAnsi" w:eastAsiaTheme="minorEastAsia" w:hAnsiTheme="minorHAnsi" w:cstheme="minorBidi"/>
              <w:b w:val="0"/>
              <w:i w:val="0"/>
              <w:iCs w:val="0"/>
              <w:noProof/>
              <w:sz w:val="22"/>
              <w:szCs w:val="22"/>
              <w:lang w:val="en-US"/>
            </w:rPr>
          </w:pPr>
          <w:hyperlink w:anchor="_Toc135649206" w:history="1">
            <w:r w:rsidR="00D459D7" w:rsidRPr="00906CCF">
              <w:rPr>
                <w:rStyle w:val="Hyperlink"/>
                <w:rFonts w:ascii="Times New Roman" w:eastAsia="Calibri" w:hAnsi="Times New Roman" w:cs="Times New Roman"/>
                <w:noProof/>
                <w:lang w:val="sr-Latn-ME"/>
              </w:rPr>
              <w:t>2 PROFIL OPŠTINE BERANE</w:t>
            </w:r>
            <w:r w:rsidR="00D459D7">
              <w:rPr>
                <w:noProof/>
                <w:webHidden/>
              </w:rPr>
              <w:tab/>
            </w:r>
            <w:r w:rsidR="00D459D7">
              <w:rPr>
                <w:noProof/>
                <w:webHidden/>
              </w:rPr>
              <w:fldChar w:fldCharType="begin"/>
            </w:r>
            <w:r w:rsidR="00D459D7">
              <w:rPr>
                <w:noProof/>
                <w:webHidden/>
              </w:rPr>
              <w:instrText xml:space="preserve"> PAGEREF _Toc135649206 \h </w:instrText>
            </w:r>
            <w:r w:rsidR="00D459D7">
              <w:rPr>
                <w:noProof/>
                <w:webHidden/>
              </w:rPr>
            </w:r>
            <w:r w:rsidR="00D459D7">
              <w:rPr>
                <w:noProof/>
                <w:webHidden/>
              </w:rPr>
              <w:fldChar w:fldCharType="separate"/>
            </w:r>
            <w:r w:rsidR="007C55E1">
              <w:rPr>
                <w:noProof/>
                <w:webHidden/>
              </w:rPr>
              <w:t>12</w:t>
            </w:r>
            <w:r w:rsidR="00D459D7">
              <w:rPr>
                <w:noProof/>
                <w:webHidden/>
              </w:rPr>
              <w:fldChar w:fldCharType="end"/>
            </w:r>
          </w:hyperlink>
        </w:p>
        <w:p w:rsidR="00D459D7" w:rsidRDefault="00000000">
          <w:pPr>
            <w:pStyle w:val="TOC2"/>
            <w:tabs>
              <w:tab w:val="left" w:pos="880"/>
              <w:tab w:val="right" w:leader="underscore" w:pos="9350"/>
            </w:tabs>
            <w:rPr>
              <w:rFonts w:eastAsiaTheme="minorEastAsia"/>
              <w:noProof/>
            </w:rPr>
          </w:pPr>
          <w:hyperlink w:anchor="_Toc135649207" w:history="1">
            <w:r w:rsidR="00D459D7" w:rsidRPr="00906CCF">
              <w:rPr>
                <w:rStyle w:val="Hyperlink"/>
                <w:rFonts w:ascii="Times New Roman" w:hAnsi="Times New Roman"/>
                <w:noProof/>
                <w:lang w:val="sr-Latn-ME"/>
              </w:rPr>
              <w:t>2.1.</w:t>
            </w:r>
            <w:r w:rsidR="00D459D7">
              <w:rPr>
                <w:rFonts w:eastAsiaTheme="minorEastAsia"/>
                <w:noProof/>
              </w:rPr>
              <w:tab/>
            </w:r>
            <w:r w:rsidR="00D459D7" w:rsidRPr="00906CCF">
              <w:rPr>
                <w:rStyle w:val="Hyperlink"/>
                <w:rFonts w:ascii="Times New Roman" w:hAnsi="Times New Roman"/>
                <w:noProof/>
                <w:lang w:val="sr-Latn-ME"/>
              </w:rPr>
              <w:t>Geografski položaj i prirodne karakteristike</w:t>
            </w:r>
            <w:r w:rsidR="00D459D7">
              <w:rPr>
                <w:noProof/>
                <w:webHidden/>
              </w:rPr>
              <w:tab/>
            </w:r>
            <w:r w:rsidR="00D459D7">
              <w:rPr>
                <w:noProof/>
                <w:webHidden/>
              </w:rPr>
              <w:fldChar w:fldCharType="begin"/>
            </w:r>
            <w:r w:rsidR="00D459D7">
              <w:rPr>
                <w:noProof/>
                <w:webHidden/>
              </w:rPr>
              <w:instrText xml:space="preserve"> PAGEREF _Toc135649207 \h </w:instrText>
            </w:r>
            <w:r w:rsidR="00D459D7">
              <w:rPr>
                <w:noProof/>
                <w:webHidden/>
              </w:rPr>
            </w:r>
            <w:r w:rsidR="00D459D7">
              <w:rPr>
                <w:noProof/>
                <w:webHidden/>
              </w:rPr>
              <w:fldChar w:fldCharType="separate"/>
            </w:r>
            <w:r w:rsidR="007C55E1">
              <w:rPr>
                <w:noProof/>
                <w:webHidden/>
              </w:rPr>
              <w:t>12</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08" w:history="1">
            <w:r w:rsidR="00D459D7" w:rsidRPr="00906CCF">
              <w:rPr>
                <w:rStyle w:val="Hyperlink"/>
                <w:rFonts w:ascii="Times New Roman" w:eastAsia="Cambria" w:hAnsi="Times New Roman"/>
                <w:noProof/>
              </w:rPr>
              <w:t>2.2 Hidrologija</w:t>
            </w:r>
            <w:r w:rsidR="00D459D7">
              <w:rPr>
                <w:noProof/>
                <w:webHidden/>
              </w:rPr>
              <w:tab/>
            </w:r>
            <w:r w:rsidR="00D459D7">
              <w:rPr>
                <w:noProof/>
                <w:webHidden/>
              </w:rPr>
              <w:fldChar w:fldCharType="begin"/>
            </w:r>
            <w:r w:rsidR="00D459D7">
              <w:rPr>
                <w:noProof/>
                <w:webHidden/>
              </w:rPr>
              <w:instrText xml:space="preserve"> PAGEREF _Toc135649208 \h </w:instrText>
            </w:r>
            <w:r w:rsidR="00D459D7">
              <w:rPr>
                <w:noProof/>
                <w:webHidden/>
              </w:rPr>
            </w:r>
            <w:r w:rsidR="00D459D7">
              <w:rPr>
                <w:noProof/>
                <w:webHidden/>
              </w:rPr>
              <w:fldChar w:fldCharType="separate"/>
            </w:r>
            <w:r w:rsidR="007C55E1">
              <w:rPr>
                <w:noProof/>
                <w:webHidden/>
              </w:rPr>
              <w:t>18</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09" w:history="1">
            <w:r w:rsidR="00D459D7" w:rsidRPr="00906CCF">
              <w:rPr>
                <w:rStyle w:val="Hyperlink"/>
                <w:rFonts w:ascii="Times New Roman" w:hAnsi="Times New Roman"/>
                <w:noProof/>
                <w:lang w:val="sr-Latn-ME"/>
              </w:rPr>
              <w:t>2.3 Seizmičke karakteristike</w:t>
            </w:r>
            <w:r w:rsidR="00D459D7">
              <w:rPr>
                <w:noProof/>
                <w:webHidden/>
              </w:rPr>
              <w:tab/>
            </w:r>
            <w:r w:rsidR="00D459D7">
              <w:rPr>
                <w:noProof/>
                <w:webHidden/>
              </w:rPr>
              <w:fldChar w:fldCharType="begin"/>
            </w:r>
            <w:r w:rsidR="00D459D7">
              <w:rPr>
                <w:noProof/>
                <w:webHidden/>
              </w:rPr>
              <w:instrText xml:space="preserve"> PAGEREF _Toc135649209 \h </w:instrText>
            </w:r>
            <w:r w:rsidR="00D459D7">
              <w:rPr>
                <w:noProof/>
                <w:webHidden/>
              </w:rPr>
            </w:r>
            <w:r w:rsidR="00D459D7">
              <w:rPr>
                <w:noProof/>
                <w:webHidden/>
              </w:rPr>
              <w:fldChar w:fldCharType="separate"/>
            </w:r>
            <w:r w:rsidR="007C55E1">
              <w:rPr>
                <w:noProof/>
                <w:webHidden/>
              </w:rPr>
              <w:t>18</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10" w:history="1">
            <w:r w:rsidR="00D459D7" w:rsidRPr="00906CCF">
              <w:rPr>
                <w:rStyle w:val="Hyperlink"/>
                <w:rFonts w:ascii="Times New Roman" w:hAnsi="Times New Roman"/>
                <w:noProof/>
                <w:lang w:val="sr-Latn-ME"/>
              </w:rPr>
              <w:t>2.4 Klima</w:t>
            </w:r>
            <w:r w:rsidR="00D459D7">
              <w:rPr>
                <w:noProof/>
                <w:webHidden/>
              </w:rPr>
              <w:tab/>
            </w:r>
            <w:r w:rsidR="00D459D7">
              <w:rPr>
                <w:noProof/>
                <w:webHidden/>
              </w:rPr>
              <w:fldChar w:fldCharType="begin"/>
            </w:r>
            <w:r w:rsidR="00D459D7">
              <w:rPr>
                <w:noProof/>
                <w:webHidden/>
              </w:rPr>
              <w:instrText xml:space="preserve"> PAGEREF _Toc135649210 \h </w:instrText>
            </w:r>
            <w:r w:rsidR="00D459D7">
              <w:rPr>
                <w:noProof/>
                <w:webHidden/>
              </w:rPr>
            </w:r>
            <w:r w:rsidR="00D459D7">
              <w:rPr>
                <w:noProof/>
                <w:webHidden/>
              </w:rPr>
              <w:fldChar w:fldCharType="separate"/>
            </w:r>
            <w:r w:rsidR="007C55E1">
              <w:rPr>
                <w:noProof/>
                <w:webHidden/>
              </w:rPr>
              <w:t>20</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11" w:history="1">
            <w:r w:rsidR="00D459D7" w:rsidRPr="00906CCF">
              <w:rPr>
                <w:rStyle w:val="Hyperlink"/>
                <w:rFonts w:ascii="Times New Roman" w:hAnsi="Times New Roman"/>
                <w:noProof/>
                <w:lang w:val="sr-Latn-ME"/>
              </w:rPr>
              <w:t>2.5 Stanje životne sredine</w:t>
            </w:r>
            <w:r w:rsidR="00D459D7">
              <w:rPr>
                <w:noProof/>
                <w:webHidden/>
              </w:rPr>
              <w:tab/>
            </w:r>
            <w:r w:rsidR="00D459D7">
              <w:rPr>
                <w:noProof/>
                <w:webHidden/>
              </w:rPr>
              <w:fldChar w:fldCharType="begin"/>
            </w:r>
            <w:r w:rsidR="00D459D7">
              <w:rPr>
                <w:noProof/>
                <w:webHidden/>
              </w:rPr>
              <w:instrText xml:space="preserve"> PAGEREF _Toc135649211 \h </w:instrText>
            </w:r>
            <w:r w:rsidR="00D459D7">
              <w:rPr>
                <w:noProof/>
                <w:webHidden/>
              </w:rPr>
            </w:r>
            <w:r w:rsidR="00D459D7">
              <w:rPr>
                <w:noProof/>
                <w:webHidden/>
              </w:rPr>
              <w:fldChar w:fldCharType="separate"/>
            </w:r>
            <w:r w:rsidR="007C55E1">
              <w:rPr>
                <w:noProof/>
                <w:webHidden/>
              </w:rPr>
              <w:t>22</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12" w:history="1">
            <w:r w:rsidR="00D459D7" w:rsidRPr="00906CCF">
              <w:rPr>
                <w:rStyle w:val="Hyperlink"/>
                <w:rFonts w:ascii="Times New Roman" w:eastAsia="Times New Roman" w:hAnsi="Times New Roman" w:cs="Times New Roman"/>
                <w:b/>
                <w:bCs/>
                <w:i/>
                <w:noProof/>
                <w:lang w:val="hr-HR"/>
              </w:rPr>
              <w:t>Vazduh – postojeće stanje i izvori</w:t>
            </w:r>
            <w:r w:rsidR="00D459D7" w:rsidRPr="00906CCF">
              <w:rPr>
                <w:rStyle w:val="Hyperlink"/>
                <w:rFonts w:ascii="Times New Roman" w:eastAsia="Times New Roman" w:hAnsi="Times New Roman" w:cs="Times New Roman"/>
                <w:b/>
                <w:bCs/>
                <w:i/>
                <w:noProof/>
                <w:spacing w:val="-1"/>
                <w:lang w:val="hr-HR"/>
              </w:rPr>
              <w:t xml:space="preserve"> </w:t>
            </w:r>
            <w:r w:rsidR="00D459D7" w:rsidRPr="00906CCF">
              <w:rPr>
                <w:rStyle w:val="Hyperlink"/>
                <w:rFonts w:ascii="Times New Roman" w:eastAsia="Times New Roman" w:hAnsi="Times New Roman" w:cs="Times New Roman"/>
                <w:b/>
                <w:bCs/>
                <w:i/>
                <w:noProof/>
                <w:lang w:val="hr-HR"/>
              </w:rPr>
              <w:t>zagađivanja</w:t>
            </w:r>
            <w:r w:rsidR="00D459D7">
              <w:rPr>
                <w:noProof/>
                <w:webHidden/>
              </w:rPr>
              <w:tab/>
            </w:r>
            <w:r w:rsidR="00D459D7">
              <w:rPr>
                <w:noProof/>
                <w:webHidden/>
              </w:rPr>
              <w:fldChar w:fldCharType="begin"/>
            </w:r>
            <w:r w:rsidR="00D459D7">
              <w:rPr>
                <w:noProof/>
                <w:webHidden/>
              </w:rPr>
              <w:instrText xml:space="preserve"> PAGEREF _Toc135649212 \h </w:instrText>
            </w:r>
            <w:r w:rsidR="00D459D7">
              <w:rPr>
                <w:noProof/>
                <w:webHidden/>
              </w:rPr>
            </w:r>
            <w:r w:rsidR="00D459D7">
              <w:rPr>
                <w:noProof/>
                <w:webHidden/>
              </w:rPr>
              <w:fldChar w:fldCharType="separate"/>
            </w:r>
            <w:r w:rsidR="007C55E1">
              <w:rPr>
                <w:noProof/>
                <w:webHidden/>
              </w:rPr>
              <w:t>22</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13" w:history="1">
            <w:r w:rsidR="00D459D7" w:rsidRPr="00906CCF">
              <w:rPr>
                <w:rStyle w:val="Hyperlink"/>
                <w:rFonts w:ascii="Times New Roman" w:hAnsi="Times New Roman"/>
                <w:noProof/>
              </w:rPr>
              <w:t>2.6 Demografija, obrazovni sistem</w:t>
            </w:r>
            <w:r w:rsidR="00D459D7">
              <w:rPr>
                <w:noProof/>
                <w:webHidden/>
              </w:rPr>
              <w:tab/>
            </w:r>
            <w:r w:rsidR="00D459D7">
              <w:rPr>
                <w:noProof/>
                <w:webHidden/>
              </w:rPr>
              <w:fldChar w:fldCharType="begin"/>
            </w:r>
            <w:r w:rsidR="00D459D7">
              <w:rPr>
                <w:noProof/>
                <w:webHidden/>
              </w:rPr>
              <w:instrText xml:space="preserve"> PAGEREF _Toc135649213 \h </w:instrText>
            </w:r>
            <w:r w:rsidR="00D459D7">
              <w:rPr>
                <w:noProof/>
                <w:webHidden/>
              </w:rPr>
            </w:r>
            <w:r w:rsidR="00D459D7">
              <w:rPr>
                <w:noProof/>
                <w:webHidden/>
              </w:rPr>
              <w:fldChar w:fldCharType="separate"/>
            </w:r>
            <w:r w:rsidR="007C55E1">
              <w:rPr>
                <w:noProof/>
                <w:webHidden/>
              </w:rPr>
              <w:t>26</w:t>
            </w:r>
            <w:r w:rsidR="00D459D7">
              <w:rPr>
                <w:noProof/>
                <w:webHidden/>
              </w:rPr>
              <w:fldChar w:fldCharType="end"/>
            </w:r>
          </w:hyperlink>
        </w:p>
        <w:p w:rsidR="00D459D7" w:rsidRDefault="00000000">
          <w:pPr>
            <w:pStyle w:val="TOC3"/>
            <w:tabs>
              <w:tab w:val="right" w:leader="underscore" w:pos="9350"/>
            </w:tabs>
            <w:rPr>
              <w:rFonts w:eastAsiaTheme="minorEastAsia"/>
              <w:noProof/>
            </w:rPr>
          </w:pPr>
          <w:hyperlink w:anchor="_Toc135649214" w:history="1">
            <w:r w:rsidR="00D459D7" w:rsidRPr="00906CCF">
              <w:rPr>
                <w:rStyle w:val="Hyperlink"/>
                <w:rFonts w:ascii="Times New Roman" w:eastAsia="Times New Roman" w:hAnsi="Times New Roman" w:cs="Times New Roman"/>
                <w:b/>
                <w:bCs/>
                <w:noProof/>
                <w:lang w:val="sr-Latn-ME"/>
              </w:rPr>
              <w:t>Obrazovani sistem</w:t>
            </w:r>
            <w:r w:rsidR="00D459D7">
              <w:rPr>
                <w:noProof/>
                <w:webHidden/>
              </w:rPr>
              <w:tab/>
            </w:r>
            <w:r w:rsidR="00D459D7">
              <w:rPr>
                <w:noProof/>
                <w:webHidden/>
              </w:rPr>
              <w:fldChar w:fldCharType="begin"/>
            </w:r>
            <w:r w:rsidR="00D459D7">
              <w:rPr>
                <w:noProof/>
                <w:webHidden/>
              </w:rPr>
              <w:instrText xml:space="preserve"> PAGEREF _Toc135649214 \h </w:instrText>
            </w:r>
            <w:r w:rsidR="00D459D7">
              <w:rPr>
                <w:noProof/>
                <w:webHidden/>
              </w:rPr>
            </w:r>
            <w:r w:rsidR="00D459D7">
              <w:rPr>
                <w:noProof/>
                <w:webHidden/>
              </w:rPr>
              <w:fldChar w:fldCharType="separate"/>
            </w:r>
            <w:r w:rsidR="007C55E1">
              <w:rPr>
                <w:noProof/>
                <w:webHidden/>
              </w:rPr>
              <w:t>28</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15" w:history="1">
            <w:r w:rsidR="00D459D7" w:rsidRPr="00906CCF">
              <w:rPr>
                <w:rStyle w:val="Hyperlink"/>
                <w:rFonts w:ascii="Times New Roman" w:hAnsi="Times New Roman"/>
                <w:noProof/>
                <w:lang w:val="sr-Latn-ME"/>
              </w:rPr>
              <w:t>2.7 Ekonomske karakteristike</w:t>
            </w:r>
            <w:r w:rsidR="00D459D7">
              <w:rPr>
                <w:noProof/>
                <w:webHidden/>
              </w:rPr>
              <w:tab/>
            </w:r>
            <w:r w:rsidR="00D459D7">
              <w:rPr>
                <w:noProof/>
                <w:webHidden/>
              </w:rPr>
              <w:fldChar w:fldCharType="begin"/>
            </w:r>
            <w:r w:rsidR="00D459D7">
              <w:rPr>
                <w:noProof/>
                <w:webHidden/>
              </w:rPr>
              <w:instrText xml:space="preserve"> PAGEREF _Toc135649215 \h </w:instrText>
            </w:r>
            <w:r w:rsidR="00D459D7">
              <w:rPr>
                <w:noProof/>
                <w:webHidden/>
              </w:rPr>
            </w:r>
            <w:r w:rsidR="00D459D7">
              <w:rPr>
                <w:noProof/>
                <w:webHidden/>
              </w:rPr>
              <w:fldChar w:fldCharType="separate"/>
            </w:r>
            <w:r w:rsidR="007C55E1">
              <w:rPr>
                <w:noProof/>
                <w:webHidden/>
              </w:rPr>
              <w:t>31</w:t>
            </w:r>
            <w:r w:rsidR="00D459D7">
              <w:rPr>
                <w:noProof/>
                <w:webHidden/>
              </w:rPr>
              <w:fldChar w:fldCharType="end"/>
            </w:r>
          </w:hyperlink>
        </w:p>
        <w:p w:rsidR="00D459D7" w:rsidRDefault="00000000">
          <w:pPr>
            <w:pStyle w:val="TOC3"/>
            <w:tabs>
              <w:tab w:val="right" w:leader="underscore" w:pos="9350"/>
            </w:tabs>
            <w:rPr>
              <w:rFonts w:eastAsiaTheme="minorEastAsia"/>
              <w:noProof/>
            </w:rPr>
          </w:pPr>
          <w:hyperlink w:anchor="_Toc135649216" w:history="1">
            <w:r w:rsidR="00D459D7" w:rsidRPr="00906CCF">
              <w:rPr>
                <w:rStyle w:val="Hyperlink"/>
                <w:rFonts w:ascii="Times New Roman" w:eastAsia="Cambria" w:hAnsi="Times New Roman" w:cs="Times New Roman"/>
                <w:b/>
                <w:bCs/>
                <w:noProof/>
                <w:lang w:val="hr-HR"/>
              </w:rPr>
              <w:t>Turizam</w:t>
            </w:r>
            <w:r w:rsidR="00D459D7">
              <w:rPr>
                <w:noProof/>
                <w:webHidden/>
              </w:rPr>
              <w:tab/>
            </w:r>
            <w:r w:rsidR="00D459D7">
              <w:rPr>
                <w:noProof/>
                <w:webHidden/>
              </w:rPr>
              <w:fldChar w:fldCharType="begin"/>
            </w:r>
            <w:r w:rsidR="00D459D7">
              <w:rPr>
                <w:noProof/>
                <w:webHidden/>
              </w:rPr>
              <w:instrText xml:space="preserve"> PAGEREF _Toc135649216 \h </w:instrText>
            </w:r>
            <w:r w:rsidR="00D459D7">
              <w:rPr>
                <w:noProof/>
                <w:webHidden/>
              </w:rPr>
            </w:r>
            <w:r w:rsidR="00D459D7">
              <w:rPr>
                <w:noProof/>
                <w:webHidden/>
              </w:rPr>
              <w:fldChar w:fldCharType="separate"/>
            </w:r>
            <w:r w:rsidR="007C55E1">
              <w:rPr>
                <w:noProof/>
                <w:webHidden/>
              </w:rPr>
              <w:t>38</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17" w:history="1">
            <w:r w:rsidR="00D459D7" w:rsidRPr="00906CCF">
              <w:rPr>
                <w:rStyle w:val="Hyperlink"/>
                <w:rFonts w:ascii="Times New Roman" w:hAnsi="Times New Roman"/>
                <w:noProof/>
                <w:lang w:val="sr-Latn-ME"/>
              </w:rPr>
              <w:t>2.8 Biodiverzitet i zaštićena područja</w:t>
            </w:r>
            <w:r w:rsidR="00D459D7">
              <w:rPr>
                <w:noProof/>
                <w:webHidden/>
              </w:rPr>
              <w:tab/>
            </w:r>
            <w:r w:rsidR="00D459D7">
              <w:rPr>
                <w:noProof/>
                <w:webHidden/>
              </w:rPr>
              <w:fldChar w:fldCharType="begin"/>
            </w:r>
            <w:r w:rsidR="00D459D7">
              <w:rPr>
                <w:noProof/>
                <w:webHidden/>
              </w:rPr>
              <w:instrText xml:space="preserve"> PAGEREF _Toc135649217 \h </w:instrText>
            </w:r>
            <w:r w:rsidR="00D459D7">
              <w:rPr>
                <w:noProof/>
                <w:webHidden/>
              </w:rPr>
            </w:r>
            <w:r w:rsidR="00D459D7">
              <w:rPr>
                <w:noProof/>
                <w:webHidden/>
              </w:rPr>
              <w:fldChar w:fldCharType="separate"/>
            </w:r>
            <w:r w:rsidR="007C55E1">
              <w:rPr>
                <w:noProof/>
                <w:webHidden/>
              </w:rPr>
              <w:t>39</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18" w:history="1">
            <w:r w:rsidR="00D459D7" w:rsidRPr="00906CCF">
              <w:rPr>
                <w:rStyle w:val="Hyperlink"/>
                <w:noProof/>
                <w:lang w:val="sr-Latn-CS"/>
              </w:rPr>
              <w:t>2.9 Pejzaž</w:t>
            </w:r>
            <w:r w:rsidR="00D459D7">
              <w:rPr>
                <w:noProof/>
                <w:webHidden/>
              </w:rPr>
              <w:tab/>
            </w:r>
            <w:r w:rsidR="00D459D7">
              <w:rPr>
                <w:noProof/>
                <w:webHidden/>
              </w:rPr>
              <w:fldChar w:fldCharType="begin"/>
            </w:r>
            <w:r w:rsidR="00D459D7">
              <w:rPr>
                <w:noProof/>
                <w:webHidden/>
              </w:rPr>
              <w:instrText xml:space="preserve"> PAGEREF _Toc135649218 \h </w:instrText>
            </w:r>
            <w:r w:rsidR="00D459D7">
              <w:rPr>
                <w:noProof/>
                <w:webHidden/>
              </w:rPr>
            </w:r>
            <w:r w:rsidR="00D459D7">
              <w:rPr>
                <w:noProof/>
                <w:webHidden/>
              </w:rPr>
              <w:fldChar w:fldCharType="separate"/>
            </w:r>
            <w:r w:rsidR="007C55E1">
              <w:rPr>
                <w:noProof/>
                <w:webHidden/>
              </w:rPr>
              <w:t>71</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19" w:history="1">
            <w:r w:rsidR="00D459D7" w:rsidRPr="00906CCF">
              <w:rPr>
                <w:rStyle w:val="Hyperlink"/>
                <w:rFonts w:ascii="Times New Roman" w:hAnsi="Times New Roman"/>
                <w:noProof/>
                <w:lang w:val="sr-Latn-ME"/>
              </w:rPr>
              <w:t>2.10 Valorizacija i zaštita biodiverziteta</w:t>
            </w:r>
            <w:r w:rsidR="00D459D7">
              <w:rPr>
                <w:noProof/>
                <w:webHidden/>
              </w:rPr>
              <w:tab/>
            </w:r>
            <w:r w:rsidR="00D459D7">
              <w:rPr>
                <w:noProof/>
                <w:webHidden/>
              </w:rPr>
              <w:fldChar w:fldCharType="begin"/>
            </w:r>
            <w:r w:rsidR="00D459D7">
              <w:rPr>
                <w:noProof/>
                <w:webHidden/>
              </w:rPr>
              <w:instrText xml:space="preserve"> PAGEREF _Toc135649219 \h </w:instrText>
            </w:r>
            <w:r w:rsidR="00D459D7">
              <w:rPr>
                <w:noProof/>
                <w:webHidden/>
              </w:rPr>
            </w:r>
            <w:r w:rsidR="00D459D7">
              <w:rPr>
                <w:noProof/>
                <w:webHidden/>
              </w:rPr>
              <w:fldChar w:fldCharType="separate"/>
            </w:r>
            <w:r w:rsidR="007C55E1">
              <w:rPr>
                <w:noProof/>
                <w:webHidden/>
              </w:rPr>
              <w:t>73</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20" w:history="1">
            <w:r w:rsidR="00D459D7" w:rsidRPr="00906CCF">
              <w:rPr>
                <w:rStyle w:val="Hyperlink"/>
                <w:rFonts w:ascii="Times New Roman" w:hAnsi="Times New Roman"/>
                <w:noProof/>
              </w:rPr>
              <w:t>2.10 Identifikovani problemi u sistemu zaštite područja</w:t>
            </w:r>
            <w:r w:rsidR="00D459D7">
              <w:rPr>
                <w:noProof/>
                <w:webHidden/>
              </w:rPr>
              <w:tab/>
            </w:r>
            <w:r w:rsidR="00D459D7">
              <w:rPr>
                <w:noProof/>
                <w:webHidden/>
              </w:rPr>
              <w:fldChar w:fldCharType="begin"/>
            </w:r>
            <w:r w:rsidR="00D459D7">
              <w:rPr>
                <w:noProof/>
                <w:webHidden/>
              </w:rPr>
              <w:instrText xml:space="preserve"> PAGEREF _Toc135649220 \h </w:instrText>
            </w:r>
            <w:r w:rsidR="00D459D7">
              <w:rPr>
                <w:noProof/>
                <w:webHidden/>
              </w:rPr>
            </w:r>
            <w:r w:rsidR="00D459D7">
              <w:rPr>
                <w:noProof/>
                <w:webHidden/>
              </w:rPr>
              <w:fldChar w:fldCharType="separate"/>
            </w:r>
            <w:r w:rsidR="007C55E1">
              <w:rPr>
                <w:noProof/>
                <w:webHidden/>
              </w:rPr>
              <w:t>74</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21" w:history="1">
            <w:r w:rsidR="00D459D7" w:rsidRPr="00906CCF">
              <w:rPr>
                <w:rStyle w:val="Hyperlink"/>
                <w:rFonts w:ascii="Times New Roman" w:hAnsi="Times New Roman"/>
                <w:noProof/>
                <w:lang w:val="sr-Latn-ME"/>
              </w:rPr>
              <w:t>2.11 Faktori ugrožavanja biodiverziteta</w:t>
            </w:r>
            <w:r w:rsidR="00D459D7">
              <w:rPr>
                <w:noProof/>
                <w:webHidden/>
              </w:rPr>
              <w:tab/>
            </w:r>
            <w:r w:rsidR="00D459D7">
              <w:rPr>
                <w:noProof/>
                <w:webHidden/>
              </w:rPr>
              <w:fldChar w:fldCharType="begin"/>
            </w:r>
            <w:r w:rsidR="00D459D7">
              <w:rPr>
                <w:noProof/>
                <w:webHidden/>
              </w:rPr>
              <w:instrText xml:space="preserve"> PAGEREF _Toc135649221 \h </w:instrText>
            </w:r>
            <w:r w:rsidR="00D459D7">
              <w:rPr>
                <w:noProof/>
                <w:webHidden/>
              </w:rPr>
            </w:r>
            <w:r w:rsidR="00D459D7">
              <w:rPr>
                <w:noProof/>
                <w:webHidden/>
              </w:rPr>
              <w:fldChar w:fldCharType="separate"/>
            </w:r>
            <w:r w:rsidR="007C55E1">
              <w:rPr>
                <w:noProof/>
                <w:webHidden/>
              </w:rPr>
              <w:t>74</w:t>
            </w:r>
            <w:r w:rsidR="00D459D7">
              <w:rPr>
                <w:noProof/>
                <w:webHidden/>
              </w:rPr>
              <w:fldChar w:fldCharType="end"/>
            </w:r>
          </w:hyperlink>
        </w:p>
        <w:p w:rsidR="00D459D7" w:rsidRDefault="00000000">
          <w:pPr>
            <w:pStyle w:val="TOC3"/>
            <w:tabs>
              <w:tab w:val="right" w:leader="underscore" w:pos="9350"/>
            </w:tabs>
            <w:rPr>
              <w:rFonts w:eastAsiaTheme="minorEastAsia"/>
              <w:noProof/>
            </w:rPr>
          </w:pPr>
          <w:hyperlink w:anchor="_Toc135649222" w:history="1">
            <w:r w:rsidR="00D459D7" w:rsidRPr="00906CCF">
              <w:rPr>
                <w:rStyle w:val="Hyperlink"/>
                <w:rFonts w:ascii="Times New Roman" w:hAnsi="Times New Roman"/>
                <w:noProof/>
                <w:lang w:val="sr-Latn-ME"/>
              </w:rPr>
              <w:t>2.11.1 Direktni faktori koji ugrožavaju biodiverzitet</w:t>
            </w:r>
            <w:r w:rsidR="00D459D7">
              <w:rPr>
                <w:noProof/>
                <w:webHidden/>
              </w:rPr>
              <w:tab/>
            </w:r>
            <w:r w:rsidR="00D459D7">
              <w:rPr>
                <w:noProof/>
                <w:webHidden/>
              </w:rPr>
              <w:fldChar w:fldCharType="begin"/>
            </w:r>
            <w:r w:rsidR="00D459D7">
              <w:rPr>
                <w:noProof/>
                <w:webHidden/>
              </w:rPr>
              <w:instrText xml:space="preserve"> PAGEREF _Toc135649222 \h </w:instrText>
            </w:r>
            <w:r w:rsidR="00D459D7">
              <w:rPr>
                <w:noProof/>
                <w:webHidden/>
              </w:rPr>
            </w:r>
            <w:r w:rsidR="00D459D7">
              <w:rPr>
                <w:noProof/>
                <w:webHidden/>
              </w:rPr>
              <w:fldChar w:fldCharType="separate"/>
            </w:r>
            <w:r w:rsidR="007C55E1">
              <w:rPr>
                <w:noProof/>
                <w:webHidden/>
              </w:rPr>
              <w:t>74</w:t>
            </w:r>
            <w:r w:rsidR="00D459D7">
              <w:rPr>
                <w:noProof/>
                <w:webHidden/>
              </w:rPr>
              <w:fldChar w:fldCharType="end"/>
            </w:r>
          </w:hyperlink>
        </w:p>
        <w:p w:rsidR="00D459D7" w:rsidRDefault="00000000">
          <w:pPr>
            <w:pStyle w:val="TOC3"/>
            <w:tabs>
              <w:tab w:val="right" w:leader="underscore" w:pos="9350"/>
            </w:tabs>
            <w:rPr>
              <w:rFonts w:eastAsiaTheme="minorEastAsia"/>
              <w:noProof/>
            </w:rPr>
          </w:pPr>
          <w:hyperlink w:anchor="_Toc135649223" w:history="1">
            <w:r w:rsidR="00D459D7" w:rsidRPr="00906CCF">
              <w:rPr>
                <w:rStyle w:val="Hyperlink"/>
                <w:rFonts w:ascii="Times New Roman" w:hAnsi="Times New Roman"/>
                <w:noProof/>
                <w:lang w:val="sr-Latn-ME"/>
              </w:rPr>
              <w:t>2.11.2 Indirektni pokretači faktora koji ugrožavaju biodiverzitet</w:t>
            </w:r>
            <w:r w:rsidR="00D459D7">
              <w:rPr>
                <w:noProof/>
                <w:webHidden/>
              </w:rPr>
              <w:tab/>
            </w:r>
            <w:r w:rsidR="00D459D7">
              <w:rPr>
                <w:noProof/>
                <w:webHidden/>
              </w:rPr>
              <w:fldChar w:fldCharType="begin"/>
            </w:r>
            <w:r w:rsidR="00D459D7">
              <w:rPr>
                <w:noProof/>
                <w:webHidden/>
              </w:rPr>
              <w:instrText xml:space="preserve"> PAGEREF _Toc135649223 \h </w:instrText>
            </w:r>
            <w:r w:rsidR="00D459D7">
              <w:rPr>
                <w:noProof/>
                <w:webHidden/>
              </w:rPr>
            </w:r>
            <w:r w:rsidR="00D459D7">
              <w:rPr>
                <w:noProof/>
                <w:webHidden/>
              </w:rPr>
              <w:fldChar w:fldCharType="separate"/>
            </w:r>
            <w:r w:rsidR="007C55E1">
              <w:rPr>
                <w:noProof/>
                <w:webHidden/>
              </w:rPr>
              <w:t>76</w:t>
            </w:r>
            <w:r w:rsidR="00D459D7">
              <w:rPr>
                <w:noProof/>
                <w:webHidden/>
              </w:rPr>
              <w:fldChar w:fldCharType="end"/>
            </w:r>
          </w:hyperlink>
        </w:p>
        <w:p w:rsidR="00D459D7" w:rsidRDefault="00000000">
          <w:pPr>
            <w:pStyle w:val="TOC2"/>
            <w:tabs>
              <w:tab w:val="right" w:leader="underscore" w:pos="9350"/>
            </w:tabs>
            <w:rPr>
              <w:rFonts w:eastAsiaTheme="minorEastAsia"/>
              <w:noProof/>
            </w:rPr>
          </w:pPr>
          <w:hyperlink w:anchor="_Toc135649224" w:history="1">
            <w:r w:rsidR="00D459D7" w:rsidRPr="00906CCF">
              <w:rPr>
                <w:rStyle w:val="Hyperlink"/>
                <w:rFonts w:ascii="Times New Roman" w:hAnsi="Times New Roman"/>
                <w:noProof/>
                <w:lang w:val="sr-Latn-ME"/>
              </w:rPr>
              <w:t>2.12 Ekološka svijest</w:t>
            </w:r>
            <w:r w:rsidR="00D459D7">
              <w:rPr>
                <w:noProof/>
                <w:webHidden/>
              </w:rPr>
              <w:tab/>
            </w:r>
            <w:r w:rsidR="00D459D7">
              <w:rPr>
                <w:noProof/>
                <w:webHidden/>
              </w:rPr>
              <w:fldChar w:fldCharType="begin"/>
            </w:r>
            <w:r w:rsidR="00D459D7">
              <w:rPr>
                <w:noProof/>
                <w:webHidden/>
              </w:rPr>
              <w:instrText xml:space="preserve"> PAGEREF _Toc135649224 \h </w:instrText>
            </w:r>
            <w:r w:rsidR="00D459D7">
              <w:rPr>
                <w:noProof/>
                <w:webHidden/>
              </w:rPr>
            </w:r>
            <w:r w:rsidR="00D459D7">
              <w:rPr>
                <w:noProof/>
                <w:webHidden/>
              </w:rPr>
              <w:fldChar w:fldCharType="separate"/>
            </w:r>
            <w:r w:rsidR="007C55E1">
              <w:rPr>
                <w:noProof/>
                <w:webHidden/>
              </w:rPr>
              <w:t>77</w:t>
            </w:r>
            <w:r w:rsidR="00D459D7">
              <w:rPr>
                <w:noProof/>
                <w:webHidden/>
              </w:rPr>
              <w:fldChar w:fldCharType="end"/>
            </w:r>
          </w:hyperlink>
        </w:p>
        <w:p w:rsidR="00D459D7" w:rsidRDefault="00000000">
          <w:pPr>
            <w:pStyle w:val="TOC1"/>
            <w:tabs>
              <w:tab w:val="left" w:pos="440"/>
            </w:tabs>
            <w:rPr>
              <w:rFonts w:asciiTheme="minorHAnsi" w:eastAsiaTheme="minorEastAsia" w:hAnsiTheme="minorHAnsi" w:cstheme="minorBidi"/>
              <w:b w:val="0"/>
              <w:i w:val="0"/>
              <w:iCs w:val="0"/>
              <w:noProof/>
              <w:sz w:val="22"/>
              <w:szCs w:val="22"/>
              <w:lang w:val="en-US"/>
            </w:rPr>
          </w:pPr>
          <w:hyperlink w:anchor="_Toc135649225" w:history="1">
            <w:r w:rsidR="00D459D7" w:rsidRPr="00906CCF">
              <w:rPr>
                <w:rStyle w:val="Hyperlink"/>
                <w:rFonts w:ascii="Times New Roman" w:eastAsia="Calibri" w:hAnsi="Times New Roman" w:cs="Times New Roman"/>
                <w:noProof/>
              </w:rPr>
              <w:t>3.</w:t>
            </w:r>
            <w:r w:rsidR="00D459D7">
              <w:rPr>
                <w:rFonts w:asciiTheme="minorHAnsi" w:eastAsiaTheme="minorEastAsia" w:hAnsiTheme="minorHAnsi" w:cstheme="minorBidi"/>
                <w:b w:val="0"/>
                <w:i w:val="0"/>
                <w:iCs w:val="0"/>
                <w:noProof/>
                <w:sz w:val="22"/>
                <w:szCs w:val="22"/>
                <w:lang w:val="en-US"/>
              </w:rPr>
              <w:tab/>
            </w:r>
            <w:r w:rsidR="00D459D7" w:rsidRPr="00906CCF">
              <w:rPr>
                <w:rStyle w:val="Hyperlink"/>
                <w:rFonts w:ascii="Times New Roman" w:eastAsia="Calibri" w:hAnsi="Times New Roman" w:cs="Times New Roman"/>
                <w:noProof/>
              </w:rPr>
              <w:t>SWOT ANALIZA</w:t>
            </w:r>
            <w:r w:rsidR="00D459D7">
              <w:rPr>
                <w:noProof/>
                <w:webHidden/>
              </w:rPr>
              <w:tab/>
            </w:r>
            <w:r w:rsidR="00D459D7">
              <w:rPr>
                <w:noProof/>
                <w:webHidden/>
              </w:rPr>
              <w:fldChar w:fldCharType="begin"/>
            </w:r>
            <w:r w:rsidR="00D459D7">
              <w:rPr>
                <w:noProof/>
                <w:webHidden/>
              </w:rPr>
              <w:instrText xml:space="preserve"> PAGEREF _Toc135649225 \h </w:instrText>
            </w:r>
            <w:r w:rsidR="00D459D7">
              <w:rPr>
                <w:noProof/>
                <w:webHidden/>
              </w:rPr>
            </w:r>
            <w:r w:rsidR="00D459D7">
              <w:rPr>
                <w:noProof/>
                <w:webHidden/>
              </w:rPr>
              <w:fldChar w:fldCharType="separate"/>
            </w:r>
            <w:r w:rsidR="007C55E1">
              <w:rPr>
                <w:noProof/>
                <w:webHidden/>
              </w:rPr>
              <w:t>80</w:t>
            </w:r>
            <w:r w:rsidR="00D459D7">
              <w:rPr>
                <w:noProof/>
                <w:webHidden/>
              </w:rPr>
              <w:fldChar w:fldCharType="end"/>
            </w:r>
          </w:hyperlink>
        </w:p>
        <w:p w:rsidR="00D459D7" w:rsidRDefault="00000000">
          <w:pPr>
            <w:pStyle w:val="TOC1"/>
            <w:tabs>
              <w:tab w:val="left" w:pos="880"/>
            </w:tabs>
            <w:rPr>
              <w:rFonts w:asciiTheme="minorHAnsi" w:eastAsiaTheme="minorEastAsia" w:hAnsiTheme="minorHAnsi" w:cstheme="minorBidi"/>
              <w:b w:val="0"/>
              <w:i w:val="0"/>
              <w:iCs w:val="0"/>
              <w:noProof/>
              <w:sz w:val="22"/>
              <w:szCs w:val="22"/>
              <w:lang w:val="en-US"/>
            </w:rPr>
          </w:pPr>
          <w:hyperlink w:anchor="_Toc135649226" w:history="1">
            <w:r w:rsidR="00D459D7" w:rsidRPr="00906CCF">
              <w:rPr>
                <w:rStyle w:val="Hyperlink"/>
                <w:rFonts w:ascii="Times New Roman" w:eastAsia="Calibri" w:hAnsi="Times New Roman" w:cs="Times New Roman"/>
                <w:noProof/>
              </w:rPr>
              <w:t>4.</w:t>
            </w:r>
            <w:r w:rsidR="00D459D7">
              <w:rPr>
                <w:rFonts w:asciiTheme="minorHAnsi" w:eastAsiaTheme="minorEastAsia" w:hAnsiTheme="minorHAnsi" w:cstheme="minorBidi"/>
                <w:b w:val="0"/>
                <w:i w:val="0"/>
                <w:iCs w:val="0"/>
                <w:noProof/>
                <w:sz w:val="22"/>
                <w:szCs w:val="22"/>
                <w:lang w:val="en-US"/>
              </w:rPr>
              <w:tab/>
            </w:r>
            <w:r w:rsidR="00D459D7" w:rsidRPr="00906CCF">
              <w:rPr>
                <w:rStyle w:val="Hyperlink"/>
                <w:rFonts w:ascii="Times New Roman" w:eastAsia="Calibri" w:hAnsi="Times New Roman" w:cs="Times New Roman"/>
                <w:noProof/>
              </w:rPr>
              <w:t>VIZIJA, STRATEŠKI PRIORITETI, MJERE I PROJEKTI KOJE TREBA IMPLEMENTIRATI</w:t>
            </w:r>
            <w:r w:rsidR="00D459D7">
              <w:rPr>
                <w:noProof/>
                <w:webHidden/>
              </w:rPr>
              <w:tab/>
            </w:r>
            <w:r w:rsidR="00D459D7">
              <w:rPr>
                <w:noProof/>
                <w:webHidden/>
              </w:rPr>
              <w:fldChar w:fldCharType="begin"/>
            </w:r>
            <w:r w:rsidR="00D459D7">
              <w:rPr>
                <w:noProof/>
                <w:webHidden/>
              </w:rPr>
              <w:instrText xml:space="preserve"> PAGEREF _Toc135649226 \h </w:instrText>
            </w:r>
            <w:r w:rsidR="00D459D7">
              <w:rPr>
                <w:noProof/>
                <w:webHidden/>
              </w:rPr>
            </w:r>
            <w:r w:rsidR="00D459D7">
              <w:rPr>
                <w:noProof/>
                <w:webHidden/>
              </w:rPr>
              <w:fldChar w:fldCharType="separate"/>
            </w:r>
            <w:r w:rsidR="007C55E1">
              <w:rPr>
                <w:noProof/>
                <w:webHidden/>
              </w:rPr>
              <w:t>83</w:t>
            </w:r>
            <w:r w:rsidR="00D459D7">
              <w:rPr>
                <w:noProof/>
                <w:webHidden/>
              </w:rPr>
              <w:fldChar w:fldCharType="end"/>
            </w:r>
          </w:hyperlink>
        </w:p>
        <w:p w:rsidR="00D459D7" w:rsidRDefault="00000000">
          <w:pPr>
            <w:pStyle w:val="TOC1"/>
            <w:rPr>
              <w:rFonts w:asciiTheme="minorHAnsi" w:eastAsiaTheme="minorEastAsia" w:hAnsiTheme="minorHAnsi" w:cstheme="minorBidi"/>
              <w:b w:val="0"/>
              <w:i w:val="0"/>
              <w:iCs w:val="0"/>
              <w:noProof/>
              <w:sz w:val="22"/>
              <w:szCs w:val="22"/>
              <w:lang w:val="en-US"/>
            </w:rPr>
          </w:pPr>
          <w:hyperlink w:anchor="_Toc135649227" w:history="1">
            <w:r w:rsidR="00D459D7" w:rsidRPr="00906CCF">
              <w:rPr>
                <w:rStyle w:val="Hyperlink"/>
                <w:rFonts w:ascii="Times New Roman" w:eastAsia="Calibri" w:hAnsi="Times New Roman" w:cs="Times New Roman"/>
                <w:noProof/>
              </w:rPr>
              <w:t>LITERATURA</w:t>
            </w:r>
            <w:r w:rsidR="00D459D7">
              <w:rPr>
                <w:noProof/>
                <w:webHidden/>
              </w:rPr>
              <w:tab/>
            </w:r>
            <w:r w:rsidR="00D459D7">
              <w:rPr>
                <w:noProof/>
                <w:webHidden/>
              </w:rPr>
              <w:fldChar w:fldCharType="begin"/>
            </w:r>
            <w:r w:rsidR="00D459D7">
              <w:rPr>
                <w:noProof/>
                <w:webHidden/>
              </w:rPr>
              <w:instrText xml:space="preserve"> PAGEREF _Toc135649227 \h </w:instrText>
            </w:r>
            <w:r w:rsidR="00D459D7">
              <w:rPr>
                <w:noProof/>
                <w:webHidden/>
              </w:rPr>
            </w:r>
            <w:r w:rsidR="00D459D7">
              <w:rPr>
                <w:noProof/>
                <w:webHidden/>
              </w:rPr>
              <w:fldChar w:fldCharType="separate"/>
            </w:r>
            <w:r w:rsidR="007C55E1">
              <w:rPr>
                <w:noProof/>
                <w:webHidden/>
              </w:rPr>
              <w:t>88</w:t>
            </w:r>
            <w:r w:rsidR="00D459D7">
              <w:rPr>
                <w:noProof/>
                <w:webHidden/>
              </w:rPr>
              <w:fldChar w:fldCharType="end"/>
            </w:r>
          </w:hyperlink>
        </w:p>
        <w:p w:rsidR="00D459D7" w:rsidRDefault="00000000">
          <w:pPr>
            <w:pStyle w:val="TOC1"/>
            <w:rPr>
              <w:rFonts w:asciiTheme="minorHAnsi" w:eastAsiaTheme="minorEastAsia" w:hAnsiTheme="minorHAnsi" w:cstheme="minorBidi"/>
              <w:b w:val="0"/>
              <w:i w:val="0"/>
              <w:iCs w:val="0"/>
              <w:noProof/>
              <w:sz w:val="22"/>
              <w:szCs w:val="22"/>
              <w:lang w:val="en-US"/>
            </w:rPr>
          </w:pPr>
          <w:hyperlink w:anchor="_Toc135649228" w:history="1">
            <w:r w:rsidR="00D459D7" w:rsidRPr="00906CCF">
              <w:rPr>
                <w:rStyle w:val="Hyperlink"/>
                <w:rFonts w:ascii="Times New Roman" w:eastAsia="Calibri" w:hAnsi="Times New Roman" w:cs="Times New Roman"/>
                <w:noProof/>
              </w:rPr>
              <w:t>AKCIONI PLAN (2023‐2028)</w:t>
            </w:r>
            <w:r w:rsidR="00D459D7">
              <w:rPr>
                <w:noProof/>
                <w:webHidden/>
              </w:rPr>
              <w:tab/>
            </w:r>
            <w:r w:rsidR="00D459D7">
              <w:rPr>
                <w:noProof/>
                <w:webHidden/>
              </w:rPr>
              <w:fldChar w:fldCharType="begin"/>
            </w:r>
            <w:r w:rsidR="00D459D7">
              <w:rPr>
                <w:noProof/>
                <w:webHidden/>
              </w:rPr>
              <w:instrText xml:space="preserve"> PAGEREF _Toc135649228 \h </w:instrText>
            </w:r>
            <w:r w:rsidR="00D459D7">
              <w:rPr>
                <w:noProof/>
                <w:webHidden/>
              </w:rPr>
            </w:r>
            <w:r w:rsidR="00D459D7">
              <w:rPr>
                <w:noProof/>
                <w:webHidden/>
              </w:rPr>
              <w:fldChar w:fldCharType="separate"/>
            </w:r>
            <w:r w:rsidR="007C55E1">
              <w:rPr>
                <w:noProof/>
                <w:webHidden/>
              </w:rPr>
              <w:t>91</w:t>
            </w:r>
            <w:r w:rsidR="00D459D7">
              <w:rPr>
                <w:noProof/>
                <w:webHidden/>
              </w:rPr>
              <w:fldChar w:fldCharType="end"/>
            </w:r>
          </w:hyperlink>
        </w:p>
        <w:p w:rsidR="00303083" w:rsidRPr="00AF2D2E" w:rsidRDefault="00303083">
          <w:pPr>
            <w:rPr>
              <w:rFonts w:ascii="Times New Roman" w:hAnsi="Times New Roman" w:cs="Times New Roman"/>
            </w:rPr>
          </w:pPr>
          <w:r w:rsidRPr="00AF2D2E">
            <w:rPr>
              <w:rFonts w:ascii="Times New Roman" w:hAnsi="Times New Roman" w:cs="Times New Roman"/>
              <w:b/>
              <w:bCs/>
              <w:noProof/>
            </w:rPr>
            <w:fldChar w:fldCharType="end"/>
          </w:r>
        </w:p>
      </w:sdtContent>
    </w:sdt>
    <w:p w:rsidR="005A4651" w:rsidRPr="00235B71" w:rsidRDefault="008E4931" w:rsidP="00235B71">
      <w:pPr>
        <w:rPr>
          <w:rFonts w:ascii="Times New Roman" w:hAnsi="Times New Roman" w:cs="Times New Roman"/>
          <w:b/>
          <w:noProof/>
          <w:sz w:val="24"/>
          <w:lang w:val="sr-Latn-ME"/>
        </w:rPr>
      </w:pPr>
      <w:r w:rsidRPr="00AF2D2E">
        <w:rPr>
          <w:rFonts w:ascii="Times New Roman" w:hAnsi="Times New Roman" w:cs="Times New Roman"/>
          <w:noProof/>
          <w:lang w:val="sr-Latn-ME"/>
        </w:rPr>
        <w:br w:type="page"/>
      </w:r>
      <w:r w:rsidR="00662E41" w:rsidRPr="00235B71">
        <w:rPr>
          <w:rFonts w:ascii="Times New Roman" w:hAnsi="Times New Roman" w:cs="Times New Roman"/>
          <w:b/>
          <w:noProof/>
          <w:sz w:val="24"/>
          <w:lang w:val="sr-Latn-ME"/>
        </w:rPr>
        <w:lastRenderedPageBreak/>
        <w:t>UVODNA RIJEČ PREDSJEDNIKA OPŠTINE</w:t>
      </w:r>
    </w:p>
    <w:p w:rsidR="00AC631F" w:rsidRDefault="00AC631F" w:rsidP="00AC631F">
      <w:pPr>
        <w:pStyle w:val="Default"/>
        <w:spacing w:line="480" w:lineRule="auto"/>
        <w:jc w:val="both"/>
        <w:rPr>
          <w:rFonts w:ascii="Lucida Handwriting" w:hAnsi="Lucida Handwriting"/>
          <w:noProof/>
          <w:szCs w:val="32"/>
          <w:lang w:val="sr-Latn-ME"/>
        </w:rPr>
      </w:pPr>
    </w:p>
    <w:p w:rsidR="00AC631F" w:rsidRPr="00FA0D9A" w:rsidRDefault="00AC631F" w:rsidP="00AC631F">
      <w:pPr>
        <w:pStyle w:val="Default"/>
        <w:spacing w:line="360" w:lineRule="auto"/>
        <w:jc w:val="both"/>
        <w:rPr>
          <w:rFonts w:ascii="Lucida Handwriting" w:hAnsi="Lucida Handwriting"/>
          <w:noProof/>
          <w:szCs w:val="32"/>
          <w:lang w:val="sr-Latn-ME"/>
        </w:rPr>
      </w:pPr>
      <w:r w:rsidRPr="00FA0D9A">
        <w:rPr>
          <w:rFonts w:ascii="Lucida Handwriting" w:hAnsi="Lucida Handwriting"/>
          <w:noProof/>
          <w:szCs w:val="32"/>
          <w:lang w:val="sr-Latn-ME"/>
        </w:rPr>
        <w:t xml:space="preserve">Berane je poznato po bogatstvu prirodnih ljepota, </w:t>
      </w:r>
      <w:r w:rsidR="00FA0D9A" w:rsidRPr="00FA0D9A">
        <w:rPr>
          <w:rFonts w:ascii="Lucida Handwriting" w:hAnsi="Lucida Handwriting"/>
          <w:noProof/>
          <w:szCs w:val="32"/>
          <w:lang w:val="sr-Latn-ME"/>
        </w:rPr>
        <w:t xml:space="preserve">te </w:t>
      </w:r>
      <w:r w:rsidRPr="00FA0D9A">
        <w:rPr>
          <w:rFonts w:ascii="Lucida Handwriting" w:hAnsi="Lucida Handwriting"/>
          <w:noProof/>
          <w:szCs w:val="32"/>
          <w:lang w:val="sr-Latn-ME"/>
        </w:rPr>
        <w:t>o</w:t>
      </w:r>
      <w:r w:rsidRPr="00FA0D9A">
        <w:rPr>
          <w:rFonts w:ascii="Cambria" w:hAnsi="Cambria" w:cs="Cambria"/>
          <w:noProof/>
          <w:szCs w:val="32"/>
          <w:lang w:val="sr-Latn-ME"/>
        </w:rPr>
        <w:t>č</w:t>
      </w:r>
      <w:r w:rsidRPr="00FA0D9A">
        <w:rPr>
          <w:rFonts w:ascii="Lucida Handwriting" w:hAnsi="Lucida Handwriting"/>
          <w:noProof/>
          <w:szCs w:val="32"/>
          <w:lang w:val="sr-Latn-ME"/>
        </w:rPr>
        <w:t xml:space="preserve">uvanim resursima, </w:t>
      </w:r>
      <w:r w:rsidR="00FA0D9A" w:rsidRPr="00FA0D9A">
        <w:rPr>
          <w:rFonts w:ascii="Lucida Handwriting" w:hAnsi="Lucida Handwriting"/>
          <w:noProof/>
          <w:szCs w:val="32"/>
          <w:lang w:val="sr-Latn-ME"/>
        </w:rPr>
        <w:t>a naro</w:t>
      </w:r>
      <w:r w:rsidR="00FA0D9A" w:rsidRPr="00FA0D9A">
        <w:rPr>
          <w:rFonts w:ascii="Cambria" w:hAnsi="Cambria" w:cs="Cambria"/>
          <w:noProof/>
          <w:szCs w:val="32"/>
          <w:lang w:val="sr-Latn-ME"/>
        </w:rPr>
        <w:t>č</w:t>
      </w:r>
      <w:r w:rsidR="00FA0D9A" w:rsidRPr="00FA0D9A">
        <w:rPr>
          <w:rFonts w:ascii="Lucida Handwriting" w:hAnsi="Lucida Handwriting"/>
          <w:noProof/>
          <w:szCs w:val="32"/>
          <w:lang w:val="sr-Latn-ME"/>
        </w:rPr>
        <w:t>ito</w:t>
      </w:r>
      <w:r w:rsidRPr="00FA0D9A">
        <w:rPr>
          <w:rFonts w:ascii="Lucida Handwriting" w:hAnsi="Lucida Handwriting"/>
          <w:noProof/>
          <w:szCs w:val="32"/>
          <w:lang w:val="sr-Latn-ME"/>
        </w:rPr>
        <w:t xml:space="preserve"> dobrom vazduhu, </w:t>
      </w:r>
      <w:r w:rsidRPr="00FA0D9A">
        <w:rPr>
          <w:rFonts w:ascii="Cambria" w:hAnsi="Cambria" w:cs="Cambria"/>
          <w:noProof/>
          <w:szCs w:val="32"/>
          <w:lang w:val="sr-Latn-ME"/>
        </w:rPr>
        <w:t>č</w:t>
      </w:r>
      <w:r w:rsidRPr="00FA0D9A">
        <w:rPr>
          <w:rFonts w:ascii="Lucida Handwriting" w:hAnsi="Lucida Handwriting"/>
          <w:noProof/>
          <w:szCs w:val="32"/>
          <w:lang w:val="sr-Latn-ME"/>
        </w:rPr>
        <w:t>istoj vodi i turisti</w:t>
      </w:r>
      <w:r w:rsidRPr="00FA0D9A">
        <w:rPr>
          <w:rFonts w:ascii="Cambria" w:hAnsi="Cambria" w:cs="Cambria"/>
          <w:noProof/>
          <w:szCs w:val="32"/>
          <w:lang w:val="sr-Latn-ME"/>
        </w:rPr>
        <w:t>č</w:t>
      </w:r>
      <w:r w:rsidRPr="00FA0D9A">
        <w:rPr>
          <w:rFonts w:ascii="Lucida Handwriting" w:hAnsi="Lucida Handwriting"/>
          <w:noProof/>
          <w:szCs w:val="32"/>
          <w:lang w:val="sr-Latn-ME"/>
        </w:rPr>
        <w:t xml:space="preserve">kim i poljoprivrednim potencijalima. </w:t>
      </w:r>
    </w:p>
    <w:p w:rsidR="00AC631F" w:rsidRPr="00FA0D9A" w:rsidRDefault="00AC631F" w:rsidP="00AC631F">
      <w:pPr>
        <w:pStyle w:val="Default"/>
        <w:spacing w:line="360" w:lineRule="auto"/>
        <w:jc w:val="both"/>
        <w:rPr>
          <w:rFonts w:ascii="Lucida Handwriting" w:hAnsi="Lucida Handwriting"/>
          <w:noProof/>
          <w:szCs w:val="32"/>
          <w:lang w:val="sr-Latn-ME"/>
        </w:rPr>
      </w:pPr>
    </w:p>
    <w:p w:rsidR="00AC631F" w:rsidRPr="00FA0D9A" w:rsidRDefault="00AC631F" w:rsidP="00AC631F">
      <w:pPr>
        <w:pStyle w:val="Default"/>
        <w:spacing w:line="360" w:lineRule="auto"/>
        <w:jc w:val="both"/>
        <w:rPr>
          <w:rFonts w:ascii="Lucida Handwriting" w:hAnsi="Lucida Handwriting"/>
          <w:noProof/>
          <w:szCs w:val="32"/>
          <w:lang w:val="sr-Latn-ME"/>
        </w:rPr>
      </w:pPr>
      <w:r w:rsidRPr="00FA0D9A">
        <w:rPr>
          <w:rFonts w:ascii="Lucida Handwriting" w:hAnsi="Lucida Handwriting"/>
          <w:noProof/>
          <w:szCs w:val="32"/>
          <w:lang w:val="sr-Latn-ME"/>
        </w:rPr>
        <w:t>Me</w:t>
      </w:r>
      <w:r w:rsidRPr="00FA0D9A">
        <w:rPr>
          <w:rFonts w:ascii="Cambria" w:hAnsi="Cambria" w:cs="Cambria"/>
          <w:noProof/>
          <w:szCs w:val="32"/>
          <w:lang w:val="sr-Latn-ME"/>
        </w:rPr>
        <w:t>đ</w:t>
      </w:r>
      <w:r w:rsidRPr="00FA0D9A">
        <w:rPr>
          <w:rFonts w:ascii="Lucida Handwriting" w:hAnsi="Lucida Handwriting"/>
          <w:noProof/>
          <w:szCs w:val="32"/>
          <w:lang w:val="sr-Latn-ME"/>
        </w:rPr>
        <w:t>utim, izazovi u pogledu za</w:t>
      </w:r>
      <w:r w:rsidRPr="00FA0D9A">
        <w:rPr>
          <w:rFonts w:ascii="Lucida Handwriting" w:hAnsi="Lucida Handwriting" w:cs="Lucida Handwriting"/>
          <w:noProof/>
          <w:szCs w:val="32"/>
          <w:lang w:val="sr-Latn-ME"/>
        </w:rPr>
        <w:t>š</w:t>
      </w:r>
      <w:r w:rsidRPr="00FA0D9A">
        <w:rPr>
          <w:rFonts w:ascii="Lucida Handwriting" w:hAnsi="Lucida Handwriting"/>
          <w:noProof/>
          <w:szCs w:val="32"/>
          <w:lang w:val="sr-Latn-ME"/>
        </w:rPr>
        <w:t>tite biodiveriteta</w:t>
      </w:r>
      <w:r w:rsidR="000D0B8E" w:rsidRPr="00FA0D9A">
        <w:rPr>
          <w:rFonts w:ascii="Lucida Handwriting" w:hAnsi="Lucida Handwriting"/>
          <w:noProof/>
          <w:szCs w:val="32"/>
          <w:lang w:val="sr-Latn-ME"/>
        </w:rPr>
        <w:t xml:space="preserve"> su sve zahtjevniji, te se iz tog razloga </w:t>
      </w:r>
      <w:r w:rsidRPr="00FA0D9A">
        <w:rPr>
          <w:rFonts w:ascii="Lucida Handwriting" w:hAnsi="Lucida Handwriting"/>
          <w:noProof/>
          <w:szCs w:val="32"/>
          <w:lang w:val="sr-Latn-ME"/>
        </w:rPr>
        <w:t>mora ozbiljno pristupiti rje</w:t>
      </w:r>
      <w:r w:rsidRPr="00FA0D9A">
        <w:rPr>
          <w:rFonts w:ascii="Lucida Handwriting" w:hAnsi="Lucida Handwriting" w:cs="Lucida Handwriting"/>
          <w:noProof/>
          <w:szCs w:val="32"/>
          <w:lang w:val="sr-Latn-ME"/>
        </w:rPr>
        <w:t>š</w:t>
      </w:r>
      <w:r w:rsidRPr="00FA0D9A">
        <w:rPr>
          <w:rFonts w:ascii="Lucida Handwriting" w:hAnsi="Lucida Handwriting"/>
          <w:noProof/>
          <w:szCs w:val="32"/>
          <w:lang w:val="sr-Latn-ME"/>
        </w:rPr>
        <w:t>avanju nastalih problema, ali i preventivnom djelovanju u cilju stvaranja odr</w:t>
      </w:r>
      <w:r w:rsidRPr="00FA0D9A">
        <w:rPr>
          <w:rFonts w:ascii="Cambria" w:hAnsi="Cambria" w:cs="Cambria"/>
          <w:noProof/>
          <w:szCs w:val="32"/>
          <w:lang w:val="sr-Latn-ME"/>
        </w:rPr>
        <w:t>ž</w:t>
      </w:r>
      <w:r w:rsidRPr="00FA0D9A">
        <w:rPr>
          <w:rFonts w:ascii="Lucida Handwriting" w:hAnsi="Lucida Handwriting"/>
          <w:noProof/>
          <w:szCs w:val="32"/>
          <w:lang w:val="sr-Latn-ME"/>
        </w:rPr>
        <w:t>ive zajednice.</w:t>
      </w:r>
    </w:p>
    <w:p w:rsidR="00AC631F" w:rsidRPr="00FA0D9A" w:rsidRDefault="00AC631F" w:rsidP="00AC631F">
      <w:pPr>
        <w:pStyle w:val="Default"/>
        <w:spacing w:line="360" w:lineRule="auto"/>
        <w:jc w:val="both"/>
        <w:rPr>
          <w:rFonts w:ascii="Lucida Handwriting" w:hAnsi="Lucida Handwriting"/>
          <w:noProof/>
          <w:szCs w:val="32"/>
          <w:lang w:val="sr-Latn-ME"/>
        </w:rPr>
      </w:pPr>
    </w:p>
    <w:p w:rsidR="005A4651" w:rsidRPr="00FA0D9A" w:rsidRDefault="00DD18E8" w:rsidP="00AC631F">
      <w:pPr>
        <w:pStyle w:val="Default"/>
        <w:spacing w:line="360" w:lineRule="auto"/>
        <w:jc w:val="both"/>
        <w:rPr>
          <w:rFonts w:ascii="Lucida Handwriting" w:hAnsi="Lucida Handwriting"/>
          <w:noProof/>
          <w:szCs w:val="32"/>
          <w:lang w:val="sr-Latn-ME"/>
        </w:rPr>
      </w:pPr>
      <w:r>
        <w:rPr>
          <w:rFonts w:ascii="Lucida Handwriting" w:hAnsi="Lucida Handwriting"/>
          <w:noProof/>
          <w:szCs w:val="32"/>
          <w:lang w:val="sr-Latn-ME"/>
        </w:rPr>
        <w:t>Izradom</w:t>
      </w:r>
      <w:r w:rsidR="005A4651" w:rsidRPr="00FA0D9A">
        <w:rPr>
          <w:rFonts w:ascii="Lucida Handwriting" w:hAnsi="Lucida Handwriting"/>
          <w:noProof/>
          <w:szCs w:val="32"/>
          <w:lang w:val="sr-Latn-ME"/>
        </w:rPr>
        <w:t xml:space="preserve"> </w:t>
      </w:r>
      <w:r w:rsidR="0043730D" w:rsidRPr="00FA0D9A">
        <w:rPr>
          <w:rFonts w:ascii="Lucida Handwriting" w:hAnsi="Lucida Handwriting"/>
          <w:noProof/>
          <w:szCs w:val="32"/>
          <w:lang w:val="sr-Latn-ME"/>
        </w:rPr>
        <w:t xml:space="preserve">Lokalnog akcionog plana za biodiverzitet </w:t>
      </w:r>
      <w:r w:rsidR="005A4651" w:rsidRPr="00FA0D9A">
        <w:rPr>
          <w:rFonts w:ascii="Lucida Handwriting" w:hAnsi="Lucida Handwriting"/>
          <w:noProof/>
          <w:szCs w:val="32"/>
          <w:lang w:val="sr-Latn-ME"/>
        </w:rPr>
        <w:t xml:space="preserve">obuhvatili smo stavove i </w:t>
      </w:r>
      <w:r w:rsidR="00E1445D" w:rsidRPr="00FA0D9A">
        <w:rPr>
          <w:rFonts w:ascii="Lucida Handwriting" w:hAnsi="Lucida Handwriting"/>
          <w:noProof/>
          <w:szCs w:val="32"/>
          <w:lang w:val="sr-Latn-ME"/>
        </w:rPr>
        <w:t>predloge</w:t>
      </w:r>
      <w:r w:rsidR="005A4651" w:rsidRPr="00FA0D9A">
        <w:rPr>
          <w:rFonts w:ascii="Lucida Handwriting" w:hAnsi="Lucida Handwriting"/>
          <w:noProof/>
          <w:szCs w:val="32"/>
          <w:lang w:val="sr-Latn-ME"/>
        </w:rPr>
        <w:t xml:space="preserve"> stru</w:t>
      </w:r>
      <w:r w:rsidR="005A4651" w:rsidRPr="00FA0D9A">
        <w:rPr>
          <w:rFonts w:ascii="Cambria" w:hAnsi="Cambria" w:cs="Cambria"/>
          <w:noProof/>
          <w:szCs w:val="32"/>
          <w:lang w:val="sr-Latn-ME"/>
        </w:rPr>
        <w:t>č</w:t>
      </w:r>
      <w:r w:rsidR="000D0B8E" w:rsidRPr="00FA0D9A">
        <w:rPr>
          <w:rFonts w:ascii="Lucida Handwriting" w:hAnsi="Lucida Handwriting"/>
          <w:noProof/>
          <w:szCs w:val="32"/>
          <w:lang w:val="sr-Latn-ME"/>
        </w:rPr>
        <w:t>nih lica iz ove oblasti</w:t>
      </w:r>
      <w:r w:rsidR="00C77FCB" w:rsidRPr="00FA0D9A">
        <w:rPr>
          <w:rFonts w:ascii="Lucida Handwriting" w:hAnsi="Lucida Handwriting"/>
          <w:noProof/>
          <w:szCs w:val="32"/>
          <w:lang w:val="sr-Latn-ME"/>
        </w:rPr>
        <w:t>.</w:t>
      </w:r>
    </w:p>
    <w:p w:rsidR="00AC631F" w:rsidRPr="00FA0D9A" w:rsidRDefault="00AC631F" w:rsidP="00AC631F">
      <w:pPr>
        <w:pStyle w:val="Default"/>
        <w:spacing w:line="360" w:lineRule="auto"/>
        <w:jc w:val="both"/>
        <w:rPr>
          <w:rFonts w:ascii="Lucida Handwriting" w:hAnsi="Lucida Handwriting"/>
          <w:noProof/>
          <w:szCs w:val="32"/>
          <w:lang w:val="sr-Latn-ME"/>
        </w:rPr>
      </w:pPr>
    </w:p>
    <w:p w:rsidR="0043730D" w:rsidRPr="00FA0D9A" w:rsidRDefault="005A4651" w:rsidP="00AC631F">
      <w:pPr>
        <w:pStyle w:val="Default"/>
        <w:spacing w:line="360" w:lineRule="auto"/>
        <w:jc w:val="both"/>
        <w:rPr>
          <w:rFonts w:ascii="Lucida Handwriting" w:hAnsi="Lucida Handwriting"/>
          <w:noProof/>
          <w:szCs w:val="32"/>
          <w:lang w:val="sr-Latn-ME"/>
        </w:rPr>
      </w:pPr>
      <w:r w:rsidRPr="00FA0D9A">
        <w:rPr>
          <w:rFonts w:ascii="Cambria" w:hAnsi="Cambria" w:cs="Cambria"/>
          <w:noProof/>
          <w:szCs w:val="32"/>
          <w:lang w:val="sr-Latn-ME"/>
        </w:rPr>
        <w:t>Ž</w:t>
      </w:r>
      <w:r w:rsidRPr="00FA0D9A">
        <w:rPr>
          <w:rFonts w:ascii="Lucida Handwriting" w:hAnsi="Lucida Handwriting"/>
          <w:noProof/>
          <w:szCs w:val="32"/>
          <w:lang w:val="sr-Latn-ME"/>
        </w:rPr>
        <w:t>elja nam je da razvijamo op</w:t>
      </w:r>
      <w:r w:rsidRPr="00FA0D9A">
        <w:rPr>
          <w:rFonts w:ascii="Lucida Handwriting" w:hAnsi="Lucida Handwriting" w:cs="Lucida Handwriting"/>
          <w:noProof/>
          <w:szCs w:val="32"/>
          <w:lang w:val="sr-Latn-ME"/>
        </w:rPr>
        <w:t>š</w:t>
      </w:r>
      <w:r w:rsidRPr="00FA0D9A">
        <w:rPr>
          <w:rFonts w:ascii="Lucida Handwriting" w:hAnsi="Lucida Handwriting"/>
          <w:noProof/>
          <w:szCs w:val="32"/>
          <w:lang w:val="sr-Latn-ME"/>
        </w:rPr>
        <w:t xml:space="preserve">tinu </w:t>
      </w:r>
      <w:r w:rsidR="00AC631F" w:rsidRPr="00FA0D9A">
        <w:rPr>
          <w:rFonts w:ascii="Lucida Handwriting" w:hAnsi="Lucida Handwriting"/>
          <w:noProof/>
          <w:szCs w:val="32"/>
          <w:lang w:val="sr-Latn-ME"/>
        </w:rPr>
        <w:t>Berane</w:t>
      </w:r>
      <w:r w:rsidRPr="00FA0D9A">
        <w:rPr>
          <w:rFonts w:ascii="Lucida Handwriting" w:hAnsi="Lucida Handwriting"/>
          <w:noProof/>
          <w:szCs w:val="32"/>
          <w:lang w:val="sr-Latn-ME"/>
        </w:rPr>
        <w:t xml:space="preserve"> u skladu sa prirodom, ne narušavaju</w:t>
      </w:r>
      <w:r w:rsidRPr="00FA0D9A">
        <w:rPr>
          <w:rFonts w:ascii="Cambria" w:hAnsi="Cambria" w:cs="Cambria"/>
          <w:noProof/>
          <w:szCs w:val="32"/>
          <w:lang w:val="sr-Latn-ME"/>
        </w:rPr>
        <w:t>ć</w:t>
      </w:r>
      <w:r w:rsidR="00C77FCB" w:rsidRPr="00FA0D9A">
        <w:rPr>
          <w:rFonts w:ascii="Lucida Handwriting" w:hAnsi="Lucida Handwriting"/>
          <w:noProof/>
          <w:szCs w:val="32"/>
          <w:lang w:val="sr-Latn-ME"/>
        </w:rPr>
        <w:t>i ambijent zdrave</w:t>
      </w:r>
      <w:r w:rsidRPr="00FA0D9A">
        <w:rPr>
          <w:rFonts w:ascii="Lucida Handwriting" w:hAnsi="Lucida Handwriting"/>
          <w:noProof/>
          <w:szCs w:val="32"/>
          <w:lang w:val="sr-Latn-ME"/>
        </w:rPr>
        <w:t xml:space="preserve"> i </w:t>
      </w:r>
      <w:r w:rsidRPr="00FA0D9A">
        <w:rPr>
          <w:rFonts w:ascii="Cambria" w:hAnsi="Cambria" w:cs="Cambria"/>
          <w:noProof/>
          <w:szCs w:val="32"/>
          <w:lang w:val="sr-Latn-ME"/>
        </w:rPr>
        <w:t>č</w:t>
      </w:r>
      <w:r w:rsidRPr="00FA0D9A">
        <w:rPr>
          <w:rFonts w:ascii="Lucida Handwriting" w:hAnsi="Lucida Handwriting"/>
          <w:noProof/>
          <w:szCs w:val="32"/>
          <w:lang w:val="sr-Latn-ME"/>
        </w:rPr>
        <w:t>ist</w:t>
      </w:r>
      <w:r w:rsidR="00C77FCB" w:rsidRPr="00FA0D9A">
        <w:rPr>
          <w:rFonts w:ascii="Lucida Handwriting" w:hAnsi="Lucida Handwriting"/>
          <w:noProof/>
          <w:szCs w:val="32"/>
          <w:lang w:val="sr-Latn-ME"/>
        </w:rPr>
        <w:t>e</w:t>
      </w:r>
      <w:r w:rsidRPr="00FA0D9A">
        <w:rPr>
          <w:rFonts w:ascii="Lucida Handwriting" w:hAnsi="Lucida Handwriting"/>
          <w:noProof/>
          <w:szCs w:val="32"/>
          <w:lang w:val="sr-Latn-ME"/>
        </w:rPr>
        <w:t xml:space="preserve"> </w:t>
      </w:r>
      <w:r w:rsidR="00C77FCB" w:rsidRPr="00FA0D9A">
        <w:rPr>
          <w:rFonts w:ascii="Cambria" w:hAnsi="Cambria" w:cs="Cambria"/>
          <w:noProof/>
          <w:szCs w:val="32"/>
          <w:lang w:val="sr-Latn-ME"/>
        </w:rPr>
        <w:t>ž</w:t>
      </w:r>
      <w:r w:rsidR="00C77FCB" w:rsidRPr="00FA0D9A">
        <w:rPr>
          <w:rFonts w:ascii="Lucida Handwriting" w:hAnsi="Lucida Handwriting"/>
          <w:noProof/>
          <w:szCs w:val="32"/>
          <w:lang w:val="sr-Latn-ME"/>
        </w:rPr>
        <w:t>ivotne sredine</w:t>
      </w:r>
      <w:r w:rsidRPr="00FA0D9A">
        <w:rPr>
          <w:rFonts w:ascii="Lucida Handwriting" w:hAnsi="Lucida Handwriting"/>
          <w:noProof/>
          <w:szCs w:val="32"/>
          <w:lang w:val="sr-Latn-ME"/>
        </w:rPr>
        <w:t xml:space="preserve">. </w:t>
      </w:r>
    </w:p>
    <w:p w:rsidR="00AC631F" w:rsidRPr="00FA0D9A" w:rsidRDefault="00AC631F" w:rsidP="00AC631F">
      <w:pPr>
        <w:pStyle w:val="Default"/>
        <w:spacing w:line="360" w:lineRule="auto"/>
        <w:jc w:val="both"/>
        <w:rPr>
          <w:rFonts w:ascii="Lucida Handwriting" w:hAnsi="Lucida Handwriting"/>
          <w:noProof/>
          <w:szCs w:val="32"/>
          <w:lang w:val="sr-Latn-ME"/>
        </w:rPr>
      </w:pPr>
    </w:p>
    <w:p w:rsidR="0043730D" w:rsidRPr="00FA0D9A" w:rsidRDefault="005A4651" w:rsidP="00AC631F">
      <w:pPr>
        <w:pStyle w:val="Default"/>
        <w:spacing w:line="360" w:lineRule="auto"/>
        <w:jc w:val="both"/>
        <w:rPr>
          <w:rFonts w:ascii="Lucida Handwriting" w:hAnsi="Lucida Handwriting"/>
          <w:noProof/>
          <w:szCs w:val="32"/>
          <w:lang w:val="sr-Latn-ME"/>
        </w:rPr>
      </w:pPr>
      <w:r w:rsidRPr="00FA0D9A">
        <w:rPr>
          <w:rFonts w:ascii="Lucida Handwriting" w:hAnsi="Lucida Handwriting"/>
          <w:noProof/>
          <w:szCs w:val="32"/>
          <w:lang w:val="sr-Latn-ME"/>
        </w:rPr>
        <w:t>Kao preds</w:t>
      </w:r>
      <w:r w:rsidR="0043730D" w:rsidRPr="00FA0D9A">
        <w:rPr>
          <w:rFonts w:ascii="Lucida Handwriting" w:hAnsi="Lucida Handwriting"/>
          <w:noProof/>
          <w:szCs w:val="32"/>
          <w:lang w:val="sr-Latn-ME"/>
        </w:rPr>
        <w:t>j</w:t>
      </w:r>
      <w:r w:rsidRPr="00FA0D9A">
        <w:rPr>
          <w:rFonts w:ascii="Lucida Handwriting" w:hAnsi="Lucida Handwriting"/>
          <w:noProof/>
          <w:szCs w:val="32"/>
          <w:lang w:val="sr-Latn-ME"/>
        </w:rPr>
        <w:t xml:space="preserve">ednik opštine </w:t>
      </w:r>
      <w:r w:rsidR="00AC631F" w:rsidRPr="00FA0D9A">
        <w:rPr>
          <w:rFonts w:ascii="Lucida Handwriting" w:hAnsi="Lucida Handwriting"/>
          <w:noProof/>
          <w:szCs w:val="32"/>
          <w:lang w:val="sr-Latn-ME"/>
        </w:rPr>
        <w:t>Berane</w:t>
      </w:r>
      <w:r w:rsidRPr="00FA0D9A">
        <w:rPr>
          <w:rFonts w:ascii="Lucida Handwriting" w:hAnsi="Lucida Handwriting"/>
          <w:noProof/>
          <w:szCs w:val="32"/>
          <w:lang w:val="sr-Latn-ME"/>
        </w:rPr>
        <w:t xml:space="preserve">, </w:t>
      </w:r>
      <w:r w:rsidR="0043730D" w:rsidRPr="00FA0D9A">
        <w:rPr>
          <w:rFonts w:ascii="Lucida Handwriting" w:hAnsi="Lucida Handwriting"/>
          <w:noProof/>
          <w:szCs w:val="32"/>
          <w:lang w:val="sr-Latn-ME"/>
        </w:rPr>
        <w:t xml:space="preserve">zajedno </w:t>
      </w:r>
      <w:r w:rsidRPr="00FA0D9A">
        <w:rPr>
          <w:rFonts w:ascii="Lucida Handwriting" w:hAnsi="Lucida Handwriting"/>
          <w:noProof/>
          <w:szCs w:val="32"/>
          <w:lang w:val="sr-Latn-ME"/>
        </w:rPr>
        <w:t>sa svojim saradnicima</w:t>
      </w:r>
      <w:r w:rsidR="0043730D" w:rsidRPr="00FA0D9A">
        <w:rPr>
          <w:rFonts w:ascii="Lucida Handwriting" w:hAnsi="Lucida Handwriting"/>
          <w:noProof/>
          <w:szCs w:val="32"/>
          <w:lang w:val="sr-Latn-ME"/>
        </w:rPr>
        <w:t>,</w:t>
      </w:r>
      <w:r w:rsidR="00C77FCB" w:rsidRPr="00FA0D9A">
        <w:rPr>
          <w:rFonts w:ascii="Lucida Handwriting" w:hAnsi="Lucida Handwriting"/>
          <w:noProof/>
          <w:szCs w:val="32"/>
          <w:lang w:val="sr-Latn-ME"/>
        </w:rPr>
        <w:t xml:space="preserve"> </w:t>
      </w:r>
      <w:r w:rsidR="00C77FCB" w:rsidRPr="00FA0D9A">
        <w:rPr>
          <w:rFonts w:ascii="Cambria" w:hAnsi="Cambria" w:cs="Cambria"/>
          <w:noProof/>
          <w:szCs w:val="32"/>
          <w:lang w:val="sr-Latn-ME"/>
        </w:rPr>
        <w:t>ž</w:t>
      </w:r>
      <w:r w:rsidR="00C77FCB" w:rsidRPr="00FA0D9A">
        <w:rPr>
          <w:rFonts w:ascii="Lucida Handwriting" w:hAnsi="Lucida Handwriting"/>
          <w:noProof/>
          <w:szCs w:val="32"/>
          <w:lang w:val="sr-Latn-ME"/>
        </w:rPr>
        <w:t>elim da generacijama koje dolaze</w:t>
      </w:r>
      <w:r w:rsidR="0043730D" w:rsidRPr="00FA0D9A">
        <w:rPr>
          <w:rFonts w:ascii="Lucida Handwriting" w:hAnsi="Lucida Handwriting"/>
          <w:noProof/>
          <w:szCs w:val="32"/>
          <w:lang w:val="sr-Latn-ME"/>
        </w:rPr>
        <w:t xml:space="preserve"> ostavim</w:t>
      </w:r>
      <w:r w:rsidRPr="00FA0D9A">
        <w:rPr>
          <w:rFonts w:ascii="Lucida Handwriting" w:hAnsi="Lucida Handwriting"/>
          <w:noProof/>
          <w:szCs w:val="32"/>
          <w:lang w:val="sr-Latn-ME"/>
        </w:rPr>
        <w:t xml:space="preserve"> odr</w:t>
      </w:r>
      <w:r w:rsidRPr="00FA0D9A">
        <w:rPr>
          <w:rFonts w:ascii="Cambria" w:hAnsi="Cambria" w:cs="Cambria"/>
          <w:noProof/>
          <w:szCs w:val="32"/>
          <w:lang w:val="sr-Latn-ME"/>
        </w:rPr>
        <w:t>ž</w:t>
      </w:r>
      <w:r w:rsidRPr="00FA0D9A">
        <w:rPr>
          <w:rFonts w:ascii="Lucida Handwriting" w:hAnsi="Lucida Handwriting"/>
          <w:noProof/>
          <w:szCs w:val="32"/>
          <w:lang w:val="sr-Latn-ME"/>
        </w:rPr>
        <w:t>ivu zajednicu, zdravu i prosperitetnu</w:t>
      </w:r>
      <w:r w:rsidR="00C77FCB" w:rsidRPr="00FA0D9A">
        <w:rPr>
          <w:rFonts w:ascii="Lucida Handwriting" w:hAnsi="Lucida Handwriting"/>
          <w:noProof/>
          <w:szCs w:val="32"/>
          <w:lang w:val="sr-Latn-ME"/>
        </w:rPr>
        <w:t>,</w:t>
      </w:r>
      <w:r w:rsidRPr="00FA0D9A">
        <w:rPr>
          <w:rFonts w:ascii="Lucida Handwriting" w:hAnsi="Lucida Handwriting"/>
          <w:noProof/>
          <w:szCs w:val="32"/>
          <w:lang w:val="sr-Latn-ME"/>
        </w:rPr>
        <w:t xml:space="preserve"> u isto vr</w:t>
      </w:r>
      <w:r w:rsidR="0043730D" w:rsidRPr="00FA0D9A">
        <w:rPr>
          <w:rFonts w:ascii="Lucida Handwriting" w:hAnsi="Lucida Handwriting"/>
          <w:noProof/>
          <w:szCs w:val="32"/>
          <w:lang w:val="sr-Latn-ME"/>
        </w:rPr>
        <w:t>ij</w:t>
      </w:r>
      <w:r w:rsidRPr="00FA0D9A">
        <w:rPr>
          <w:rFonts w:ascii="Lucida Handwriting" w:hAnsi="Lucida Handwriting"/>
          <w:noProof/>
          <w:szCs w:val="32"/>
          <w:lang w:val="sr-Latn-ME"/>
        </w:rPr>
        <w:t xml:space="preserve">eme. </w:t>
      </w:r>
    </w:p>
    <w:p w:rsidR="000D0B8E" w:rsidRPr="00FA0D9A" w:rsidRDefault="000D0B8E" w:rsidP="00AC631F">
      <w:pPr>
        <w:pStyle w:val="Default"/>
        <w:spacing w:line="360" w:lineRule="auto"/>
        <w:jc w:val="both"/>
        <w:rPr>
          <w:rFonts w:ascii="Lucida Handwriting" w:hAnsi="Lucida Handwriting"/>
          <w:noProof/>
          <w:szCs w:val="32"/>
          <w:lang w:val="sr-Latn-ME"/>
        </w:rPr>
      </w:pPr>
    </w:p>
    <w:p w:rsidR="0043730D" w:rsidRPr="00FA0D9A" w:rsidRDefault="00705F7E" w:rsidP="00AC631F">
      <w:pPr>
        <w:pStyle w:val="Default"/>
        <w:spacing w:line="360" w:lineRule="auto"/>
        <w:jc w:val="both"/>
        <w:rPr>
          <w:rFonts w:ascii="Lucida Handwriting" w:hAnsi="Lucida Handwriting"/>
          <w:noProof/>
          <w:sz w:val="22"/>
          <w:szCs w:val="32"/>
          <w:lang w:val="sr-Latn-ME"/>
        </w:rPr>
      </w:pPr>
      <w:r w:rsidRPr="00FA0D9A">
        <w:rPr>
          <w:rFonts w:ascii="Lucida Handwriting" w:hAnsi="Lucida Handwriting"/>
          <w:noProof/>
          <w:szCs w:val="32"/>
          <w:lang w:val="sr-Latn-ME"/>
        </w:rPr>
        <w:t>Stoga, s</w:t>
      </w:r>
      <w:r w:rsidR="0043730D" w:rsidRPr="00FA0D9A">
        <w:rPr>
          <w:rFonts w:ascii="Lucida Handwriting" w:hAnsi="Lucida Handwriting"/>
          <w:noProof/>
          <w:szCs w:val="32"/>
          <w:lang w:val="sr-Latn-ME"/>
        </w:rPr>
        <w:t>matram da je donošenje ovog Plana</w:t>
      </w:r>
      <w:r w:rsidR="00C77FCB" w:rsidRPr="00FA0D9A">
        <w:rPr>
          <w:rFonts w:ascii="Lucida Handwriting" w:hAnsi="Lucida Handwriting"/>
          <w:noProof/>
          <w:szCs w:val="32"/>
          <w:lang w:val="sr-Latn-ME"/>
        </w:rPr>
        <w:t xml:space="preserve"> </w:t>
      </w:r>
      <w:r w:rsidR="0043730D" w:rsidRPr="00FA0D9A">
        <w:rPr>
          <w:rFonts w:ascii="Lucida Handwriting" w:hAnsi="Lucida Handwriting"/>
          <w:noProof/>
          <w:szCs w:val="32"/>
          <w:lang w:val="sr-Latn-ME"/>
        </w:rPr>
        <w:t xml:space="preserve">jedan u nizu </w:t>
      </w:r>
      <w:r w:rsidR="0043730D" w:rsidRPr="00FA0D9A">
        <w:rPr>
          <w:rFonts w:ascii="Lucida Handwriting" w:hAnsi="Lucida Handwriting"/>
          <w:noProof/>
          <w:sz w:val="22"/>
          <w:szCs w:val="32"/>
          <w:lang w:val="sr-Latn-ME"/>
        </w:rPr>
        <w:t xml:space="preserve">koraka ka </w:t>
      </w:r>
      <w:r w:rsidR="00C77FCB" w:rsidRPr="00FA0D9A">
        <w:rPr>
          <w:rFonts w:ascii="Lucida Handwriting" w:hAnsi="Lucida Handwriting"/>
          <w:noProof/>
          <w:sz w:val="22"/>
          <w:szCs w:val="32"/>
          <w:lang w:val="sr-Latn-ME"/>
        </w:rPr>
        <w:t>tom</w:t>
      </w:r>
      <w:r w:rsidR="00FA0D9A">
        <w:rPr>
          <w:rFonts w:ascii="Lucida Handwriting" w:hAnsi="Lucida Handwriting"/>
          <w:noProof/>
          <w:sz w:val="22"/>
          <w:szCs w:val="32"/>
          <w:lang w:val="sr-Latn-ME"/>
        </w:rPr>
        <w:t xml:space="preserve"> cilju</w:t>
      </w:r>
      <w:r w:rsidR="0043730D" w:rsidRPr="00FA0D9A">
        <w:rPr>
          <w:rFonts w:ascii="Lucida Handwriting" w:hAnsi="Lucida Handwriting"/>
          <w:noProof/>
          <w:sz w:val="22"/>
          <w:szCs w:val="32"/>
          <w:lang w:val="sr-Latn-ME"/>
        </w:rPr>
        <w:t>!</w:t>
      </w:r>
    </w:p>
    <w:p w:rsidR="005A4651" w:rsidRPr="00FA0D9A" w:rsidRDefault="005A4651" w:rsidP="0043730D">
      <w:pPr>
        <w:pStyle w:val="Default"/>
        <w:spacing w:line="360" w:lineRule="auto"/>
        <w:jc w:val="center"/>
        <w:rPr>
          <w:rFonts w:ascii="Lucida Handwriting" w:hAnsi="Lucida Handwriting"/>
          <w:b/>
          <w:noProof/>
          <w:sz w:val="20"/>
          <w:lang w:val="sr-Latn-ME"/>
        </w:rPr>
      </w:pPr>
    </w:p>
    <w:p w:rsidR="0043730D" w:rsidRPr="00AF2D2E" w:rsidRDefault="0043730D" w:rsidP="0043730D">
      <w:pPr>
        <w:pStyle w:val="Default"/>
        <w:spacing w:line="360" w:lineRule="auto"/>
        <w:jc w:val="right"/>
        <w:rPr>
          <w:rFonts w:ascii="Lucida Handwriting" w:hAnsi="Lucida Handwriting"/>
          <w:noProof/>
          <w:lang w:val="sr-Latn-ME"/>
        </w:rPr>
      </w:pPr>
      <w:r w:rsidRPr="00AF2D2E">
        <w:rPr>
          <w:rFonts w:ascii="Lucida Handwriting" w:hAnsi="Lucida Handwriting"/>
          <w:noProof/>
          <w:lang w:val="sr-Latn-ME"/>
        </w:rPr>
        <w:t>PREDSJEDNIK</w:t>
      </w:r>
    </w:p>
    <w:p w:rsidR="00AF2D2E" w:rsidRPr="00992C18" w:rsidRDefault="00992C18" w:rsidP="00AF2D2E">
      <w:pPr>
        <w:pStyle w:val="Default"/>
        <w:spacing w:line="360" w:lineRule="auto"/>
        <w:jc w:val="right"/>
        <w:rPr>
          <w:noProof/>
          <w:lang w:val="sr-Latn-ME"/>
        </w:rPr>
      </w:pPr>
      <w:r>
        <w:rPr>
          <w:rFonts w:ascii="Lucida Handwriting" w:hAnsi="Lucida Handwriting"/>
          <w:noProof/>
          <w:lang w:val="sr-Latn-ME"/>
        </w:rPr>
        <w:t>Vuko Todorovi</w:t>
      </w:r>
      <w:r>
        <w:rPr>
          <w:noProof/>
          <w:lang w:val="sr-Latn-ME"/>
        </w:rPr>
        <w:t>ć</w:t>
      </w:r>
    </w:p>
    <w:p w:rsidR="00DA49B8" w:rsidRPr="001C7C5C" w:rsidRDefault="0049744C" w:rsidP="000D0B8E">
      <w:pPr>
        <w:pStyle w:val="Heading1"/>
        <w:ind w:left="0" w:firstLine="0"/>
        <w:rPr>
          <w:rFonts w:ascii="Times New Roman" w:hAnsi="Times New Roman" w:cs="Times New Roman"/>
          <w:noProof/>
          <w:lang w:val="sr-Latn-ME"/>
        </w:rPr>
      </w:pPr>
      <w:bookmarkStart w:id="0" w:name="_Toc135649200"/>
      <w:r w:rsidRPr="001C7C5C">
        <w:rPr>
          <w:rFonts w:ascii="Times New Roman" w:hAnsi="Times New Roman" w:cs="Times New Roman"/>
          <w:noProof/>
          <w:lang w:val="sr-Latn-ME"/>
        </w:rPr>
        <w:lastRenderedPageBreak/>
        <w:t>REZIME</w:t>
      </w:r>
      <w:bookmarkEnd w:id="0"/>
      <w:r w:rsidR="00635C83" w:rsidRPr="001C7C5C">
        <w:rPr>
          <w:rFonts w:ascii="Times New Roman" w:hAnsi="Times New Roman" w:cs="Times New Roman"/>
          <w:noProof/>
          <w:lang w:val="sr-Latn-ME"/>
        </w:rPr>
        <w:t xml:space="preserve"> </w:t>
      </w:r>
    </w:p>
    <w:p w:rsidR="00435B23" w:rsidRPr="00AF2D2E" w:rsidRDefault="00435B23" w:rsidP="00435B23">
      <w:pPr>
        <w:pStyle w:val="Default"/>
        <w:rPr>
          <w:noProof/>
          <w:lang w:val="sr-Latn-ME"/>
        </w:rPr>
      </w:pPr>
    </w:p>
    <w:p w:rsidR="0012098F" w:rsidRDefault="00435B23" w:rsidP="000A4F36">
      <w:pPr>
        <w:pStyle w:val="Default"/>
        <w:jc w:val="both"/>
        <w:rPr>
          <w:noProof/>
          <w:lang w:val="sr-Latn-ME"/>
        </w:rPr>
      </w:pPr>
      <w:r w:rsidRPr="00AF2D2E">
        <w:rPr>
          <w:noProof/>
          <w:lang w:val="sr-Latn-ME"/>
        </w:rPr>
        <w:t xml:space="preserve">Lokalni akcioni plan za biodiverzitet opštine </w:t>
      </w:r>
      <w:r w:rsidR="00992C18">
        <w:rPr>
          <w:noProof/>
          <w:lang w:val="sr-Latn-ME"/>
        </w:rPr>
        <w:t>Berane</w:t>
      </w:r>
      <w:r w:rsidR="00CE3F95" w:rsidRPr="00AF2D2E">
        <w:rPr>
          <w:noProof/>
          <w:lang w:val="sr-Latn-ME"/>
        </w:rPr>
        <w:t xml:space="preserve"> (u nastavku teksta: </w:t>
      </w:r>
      <w:r w:rsidR="00992C18">
        <w:rPr>
          <w:noProof/>
          <w:lang w:val="sr-Latn-ME"/>
        </w:rPr>
        <w:t>Lokalni plan</w:t>
      </w:r>
      <w:r w:rsidR="00CE3F95" w:rsidRPr="00AF2D2E">
        <w:rPr>
          <w:noProof/>
          <w:lang w:val="sr-Latn-ME"/>
        </w:rPr>
        <w:t>)</w:t>
      </w:r>
      <w:r w:rsidRPr="00AF2D2E">
        <w:rPr>
          <w:noProof/>
          <w:lang w:val="sr-Latn-ME"/>
        </w:rPr>
        <w:t xml:space="preserve"> </w:t>
      </w:r>
      <w:r w:rsidR="00337F83" w:rsidRPr="00AF2D2E">
        <w:rPr>
          <w:noProof/>
          <w:lang w:val="sr-Latn-ME"/>
        </w:rPr>
        <w:t xml:space="preserve">je </w:t>
      </w:r>
      <w:r w:rsidRPr="00AF2D2E">
        <w:rPr>
          <w:noProof/>
          <w:lang w:val="sr-Latn-ME"/>
        </w:rPr>
        <w:t xml:space="preserve">nastao kroz inicijativu Predsjednika opštine, </w:t>
      </w:r>
      <w:r w:rsidR="000A4F36" w:rsidRPr="00AF2D2E">
        <w:rPr>
          <w:noProof/>
          <w:lang w:val="sr-Latn-ME"/>
        </w:rPr>
        <w:t xml:space="preserve">a </w:t>
      </w:r>
      <w:r w:rsidRPr="00AF2D2E">
        <w:rPr>
          <w:noProof/>
          <w:lang w:val="sr-Latn-ME"/>
        </w:rPr>
        <w:t>u skladu sa preporukama i obavezama koje su date u Zakonu o zaštiti prirode (</w:t>
      </w:r>
      <w:r w:rsidR="005C7E85" w:rsidRPr="00AF2D2E">
        <w:rPr>
          <w:noProof/>
          <w:lang w:val="sr-Latn-ME"/>
        </w:rPr>
        <w:t>„</w:t>
      </w:r>
      <w:r w:rsidR="00F71691" w:rsidRPr="00F71691">
        <w:rPr>
          <w:noProof/>
          <w:lang w:val="sr-Latn-ME"/>
        </w:rPr>
        <w:t>Službeni list Crne Gore" br. 054/16</w:t>
      </w:r>
      <w:r w:rsidR="00F71691">
        <w:rPr>
          <w:noProof/>
          <w:lang w:val="sr-Latn-ME"/>
        </w:rPr>
        <w:t>,</w:t>
      </w:r>
      <w:r w:rsidR="00AD710D">
        <w:rPr>
          <w:noProof/>
          <w:lang w:val="sr-Latn-ME"/>
        </w:rPr>
        <w:t xml:space="preserve"> 018/19</w:t>
      </w:r>
      <w:r w:rsidRPr="00AF2D2E">
        <w:rPr>
          <w:noProof/>
          <w:lang w:val="sr-Latn-ME"/>
        </w:rPr>
        <w:t>)</w:t>
      </w:r>
      <w:r w:rsidR="000A4F36" w:rsidRPr="00AF2D2E">
        <w:rPr>
          <w:noProof/>
          <w:lang w:val="sr-Latn-ME"/>
        </w:rPr>
        <w:t>, Nacionalnoj strategiji biodiverziteta sa akcionim planom za period 2016-2020 godina</w:t>
      </w:r>
      <w:r w:rsidR="00337F83" w:rsidRPr="00AF2D2E">
        <w:rPr>
          <w:noProof/>
          <w:lang w:val="sr-Latn-ME"/>
        </w:rPr>
        <w:t>,</w:t>
      </w:r>
      <w:r w:rsidRPr="00AF2D2E">
        <w:rPr>
          <w:noProof/>
          <w:lang w:val="sr-Latn-ME"/>
        </w:rPr>
        <w:t xml:space="preserve"> i Konvenciji o biološkoj raznovrsnosti. </w:t>
      </w:r>
    </w:p>
    <w:p w:rsidR="00DD18E8" w:rsidRPr="00AF2D2E" w:rsidRDefault="00DD18E8" w:rsidP="000A4F36">
      <w:pPr>
        <w:pStyle w:val="Default"/>
        <w:jc w:val="both"/>
        <w:rPr>
          <w:noProof/>
          <w:lang w:val="sr-Latn-ME"/>
        </w:rPr>
      </w:pPr>
    </w:p>
    <w:p w:rsidR="0012098F" w:rsidRDefault="00DD18E8" w:rsidP="000A4F36">
      <w:pPr>
        <w:pStyle w:val="Default"/>
        <w:jc w:val="both"/>
        <w:rPr>
          <w:noProof/>
          <w:lang w:val="sr-Latn-ME"/>
        </w:rPr>
      </w:pPr>
      <w:r w:rsidRPr="00DD18E8">
        <w:rPr>
          <w:noProof/>
          <w:lang w:val="sr-Latn-ME"/>
        </w:rPr>
        <w:t>Ovaj Lokalni plan je drugi planski dokument koji Opština Berane donosi u cilju zaštite biodiverziteta. Prvi se odnosio na planski period 2014 – 2018. Godina</w:t>
      </w:r>
      <w:r>
        <w:rPr>
          <w:noProof/>
          <w:lang w:val="sr-Latn-ME"/>
        </w:rPr>
        <w:t>.</w:t>
      </w:r>
    </w:p>
    <w:p w:rsidR="00DD18E8" w:rsidRPr="00AF2D2E" w:rsidRDefault="00DD18E8" w:rsidP="000A4F36">
      <w:pPr>
        <w:pStyle w:val="Default"/>
        <w:jc w:val="both"/>
        <w:rPr>
          <w:noProof/>
          <w:lang w:val="sr-Latn-ME"/>
        </w:rPr>
      </w:pPr>
    </w:p>
    <w:p w:rsidR="0012098F" w:rsidRPr="00AF2D2E" w:rsidRDefault="00435B23" w:rsidP="006D694C">
      <w:pPr>
        <w:pStyle w:val="Default"/>
        <w:jc w:val="both"/>
        <w:rPr>
          <w:noProof/>
          <w:lang w:val="sr-Latn-ME"/>
        </w:rPr>
      </w:pPr>
      <w:r w:rsidRPr="00AF2D2E">
        <w:rPr>
          <w:noProof/>
          <w:lang w:val="sr-Latn-ME"/>
        </w:rPr>
        <w:t xml:space="preserve">Izrada Plana je u potpunosti finansirana sredstvima Opštine. Predsjednik opštine </w:t>
      </w:r>
      <w:r w:rsidR="00665140">
        <w:rPr>
          <w:noProof/>
          <w:lang w:val="sr-Latn-ME"/>
        </w:rPr>
        <w:t>Berane</w:t>
      </w:r>
      <w:r w:rsidRPr="00AF2D2E">
        <w:rPr>
          <w:noProof/>
          <w:lang w:val="sr-Latn-ME"/>
        </w:rPr>
        <w:t xml:space="preserve"> </w:t>
      </w:r>
      <w:r w:rsidR="000A4F36" w:rsidRPr="00AF2D2E">
        <w:rPr>
          <w:noProof/>
          <w:lang w:val="sr-Latn-ME"/>
        </w:rPr>
        <w:t xml:space="preserve">je </w:t>
      </w:r>
      <w:r w:rsidRPr="00AF2D2E">
        <w:rPr>
          <w:noProof/>
          <w:lang w:val="sr-Latn-ME"/>
        </w:rPr>
        <w:t xml:space="preserve">posao izrade </w:t>
      </w:r>
      <w:r w:rsidR="00DD18E8">
        <w:rPr>
          <w:noProof/>
          <w:lang w:val="sr-Latn-ME"/>
        </w:rPr>
        <w:t>ovog dokumenta</w:t>
      </w:r>
      <w:r w:rsidRPr="00AF2D2E">
        <w:rPr>
          <w:noProof/>
          <w:lang w:val="sr-Latn-ME"/>
        </w:rPr>
        <w:t xml:space="preserve"> poverio </w:t>
      </w:r>
      <w:r w:rsidR="006D694C">
        <w:rPr>
          <w:noProof/>
          <w:lang w:val="sr-Latn-ME"/>
        </w:rPr>
        <w:t xml:space="preserve">preduzeću </w:t>
      </w:r>
      <w:r w:rsidR="006D694C" w:rsidRPr="006D694C">
        <w:rPr>
          <w:noProof/>
          <w:lang w:val="sr-Latn-ME"/>
        </w:rPr>
        <w:t>DOO ,,ARHIMEX“</w:t>
      </w:r>
      <w:r w:rsidR="006D694C">
        <w:rPr>
          <w:noProof/>
          <w:lang w:val="sr-Latn-ME"/>
        </w:rPr>
        <w:t xml:space="preserve"> iz Rožaja, čiji je vodeći konsultant za izradu </w:t>
      </w:r>
      <w:r w:rsidR="00DD18E8">
        <w:rPr>
          <w:noProof/>
          <w:lang w:val="sr-Latn-ME"/>
        </w:rPr>
        <w:t>istog</w:t>
      </w:r>
      <w:r w:rsidR="006D694C">
        <w:rPr>
          <w:noProof/>
          <w:lang w:val="sr-Latn-ME"/>
        </w:rPr>
        <w:t xml:space="preserve"> bila </w:t>
      </w:r>
      <w:r w:rsidR="0012098F" w:rsidRPr="00AF2D2E">
        <w:rPr>
          <w:noProof/>
          <w:lang w:val="sr-Latn-ME"/>
        </w:rPr>
        <w:t xml:space="preserve">mr Rita Barjaktarović, dipl. </w:t>
      </w:r>
      <w:r w:rsidR="000769BE" w:rsidRPr="00AF2D2E">
        <w:rPr>
          <w:noProof/>
          <w:lang w:val="sr-Latn-ME"/>
        </w:rPr>
        <w:t>biol.</w:t>
      </w:r>
    </w:p>
    <w:p w:rsidR="00650314" w:rsidRPr="00AF2D2E" w:rsidRDefault="00650314" w:rsidP="0012098F">
      <w:pPr>
        <w:pStyle w:val="Default"/>
        <w:rPr>
          <w:noProof/>
          <w:lang w:val="sr-Latn-ME"/>
        </w:rPr>
      </w:pPr>
    </w:p>
    <w:p w:rsidR="00435B23" w:rsidRPr="00AF2D2E" w:rsidRDefault="006D694C" w:rsidP="00435B23">
      <w:pPr>
        <w:pStyle w:val="Default"/>
        <w:jc w:val="both"/>
        <w:rPr>
          <w:noProof/>
          <w:lang w:val="sr-Latn-ME"/>
        </w:rPr>
      </w:pPr>
      <w:r>
        <w:rPr>
          <w:noProof/>
          <w:lang w:val="sr-Latn-ME"/>
        </w:rPr>
        <w:t>Preduzeće</w:t>
      </w:r>
      <w:r w:rsidR="00435B23" w:rsidRPr="00AF2D2E">
        <w:rPr>
          <w:noProof/>
          <w:lang w:val="sr-Latn-ME"/>
        </w:rPr>
        <w:t xml:space="preserve"> je započe</w:t>
      </w:r>
      <w:r>
        <w:rPr>
          <w:noProof/>
          <w:lang w:val="sr-Latn-ME"/>
        </w:rPr>
        <w:t>l</w:t>
      </w:r>
      <w:r w:rsidR="00435B23" w:rsidRPr="00AF2D2E">
        <w:rPr>
          <w:noProof/>
          <w:lang w:val="sr-Latn-ME"/>
        </w:rPr>
        <w:t xml:space="preserve">o sa radom u </w:t>
      </w:r>
      <w:r>
        <w:rPr>
          <w:noProof/>
          <w:lang w:val="sr-Latn-ME"/>
        </w:rPr>
        <w:t>aprilu</w:t>
      </w:r>
      <w:r w:rsidR="00435B23" w:rsidRPr="00AF2D2E">
        <w:rPr>
          <w:noProof/>
          <w:lang w:val="sr-Latn-ME"/>
        </w:rPr>
        <w:t xml:space="preserve"> 20</w:t>
      </w:r>
      <w:r w:rsidR="0012098F" w:rsidRPr="00AF2D2E">
        <w:rPr>
          <w:noProof/>
          <w:lang w:val="sr-Latn-ME"/>
        </w:rPr>
        <w:t>23</w:t>
      </w:r>
      <w:r w:rsidR="00435B23" w:rsidRPr="00AF2D2E">
        <w:rPr>
          <w:noProof/>
          <w:lang w:val="sr-Latn-ME"/>
        </w:rPr>
        <w:t xml:space="preserve">. godine. Kroz participativan pristup i uključivanjem zainteresovanih strana u proces javne rasprave, </w:t>
      </w:r>
      <w:r w:rsidR="001C1D91">
        <w:rPr>
          <w:noProof/>
          <w:lang w:val="sr-Latn-ME"/>
        </w:rPr>
        <w:t xml:space="preserve">Lokalni plan je </w:t>
      </w:r>
      <w:r w:rsidR="00435B23" w:rsidRPr="00AF2D2E">
        <w:rPr>
          <w:noProof/>
          <w:lang w:val="sr-Latn-ME"/>
        </w:rPr>
        <w:t>uspješno završ</w:t>
      </w:r>
      <w:r w:rsidR="001C1D91">
        <w:rPr>
          <w:noProof/>
          <w:lang w:val="sr-Latn-ME"/>
        </w:rPr>
        <w:t xml:space="preserve">en, i </w:t>
      </w:r>
      <w:r w:rsidR="00435B23" w:rsidRPr="00AF2D2E">
        <w:rPr>
          <w:noProof/>
          <w:lang w:val="sr-Latn-ME"/>
        </w:rPr>
        <w:t xml:space="preserve">usvojen na </w:t>
      </w:r>
      <w:r w:rsidR="00435B23" w:rsidRPr="00C52909">
        <w:rPr>
          <w:noProof/>
          <w:highlight w:val="yellow"/>
          <w:lang w:val="sr-Latn-ME"/>
        </w:rPr>
        <w:t>XX</w:t>
      </w:r>
      <w:r w:rsidR="00435B23" w:rsidRPr="00AF2D2E">
        <w:rPr>
          <w:noProof/>
          <w:lang w:val="sr-Latn-ME"/>
        </w:rPr>
        <w:t xml:space="preserve"> sjednici Skupštine opštine </w:t>
      </w:r>
      <w:r w:rsidR="001C1D91">
        <w:rPr>
          <w:noProof/>
          <w:lang w:val="sr-Latn-ME"/>
        </w:rPr>
        <w:t>Berane</w:t>
      </w:r>
      <w:r w:rsidR="00435B23" w:rsidRPr="00AF2D2E">
        <w:rPr>
          <w:noProof/>
          <w:lang w:val="sr-Latn-ME"/>
        </w:rPr>
        <w:t xml:space="preserve">, održanoj </w:t>
      </w:r>
      <w:r w:rsidR="00435B23" w:rsidRPr="00C52909">
        <w:rPr>
          <w:noProof/>
          <w:highlight w:val="yellow"/>
          <w:lang w:val="sr-Latn-ME"/>
        </w:rPr>
        <w:t>XX XX XXXX</w:t>
      </w:r>
      <w:r w:rsidR="00435B23" w:rsidRPr="00AF2D2E">
        <w:rPr>
          <w:noProof/>
          <w:lang w:val="sr-Latn-ME"/>
        </w:rPr>
        <w:t xml:space="preserve"> godine.</w:t>
      </w:r>
    </w:p>
    <w:p w:rsidR="00EE00B6" w:rsidRPr="00AF2D2E" w:rsidRDefault="00EE00B6" w:rsidP="00435B23">
      <w:pPr>
        <w:pStyle w:val="Default"/>
        <w:jc w:val="both"/>
        <w:rPr>
          <w:noProof/>
          <w:lang w:val="sr-Latn-ME"/>
        </w:rPr>
      </w:pPr>
    </w:p>
    <w:p w:rsidR="00CC407D" w:rsidRPr="00AF2D2E" w:rsidRDefault="0085458C" w:rsidP="0085458C">
      <w:pPr>
        <w:pStyle w:val="Default"/>
        <w:jc w:val="both"/>
        <w:rPr>
          <w:noProof/>
          <w:lang w:val="sr-Latn-ME"/>
        </w:rPr>
      </w:pPr>
      <w:r w:rsidRPr="00AF2D2E">
        <w:rPr>
          <w:noProof/>
          <w:lang w:val="sr-Latn-ME"/>
        </w:rPr>
        <w:t xml:space="preserve">Lokalni plan sadrži u uvodnom dijelu detaljno obrazloženje vezano za nacionalnu i međunarodnu regulativu, koja predstavlja osnov za njegovu izradu. Takođe, u uvodnom dijelu </w:t>
      </w:r>
      <w:r w:rsidR="004904F1">
        <w:rPr>
          <w:noProof/>
          <w:lang w:val="sr-Latn-ME"/>
        </w:rPr>
        <w:t>je dato pojašnjenje pojma</w:t>
      </w:r>
      <w:r w:rsidRPr="00AF2D2E">
        <w:rPr>
          <w:noProof/>
          <w:lang w:val="sr-Latn-ME"/>
        </w:rPr>
        <w:t xml:space="preserve"> biodiverzitet</w:t>
      </w:r>
      <w:r w:rsidR="001C1D91">
        <w:rPr>
          <w:noProof/>
          <w:lang w:val="sr-Latn-ME"/>
        </w:rPr>
        <w:t>a</w:t>
      </w:r>
      <w:r w:rsidRPr="00AF2D2E">
        <w:rPr>
          <w:noProof/>
          <w:lang w:val="sr-Latn-ME"/>
        </w:rPr>
        <w:t xml:space="preserve">, kao i razlozi zašto je </w:t>
      </w:r>
      <w:r w:rsidR="004904F1">
        <w:rPr>
          <w:noProof/>
          <w:lang w:val="sr-Latn-ME"/>
        </w:rPr>
        <w:t>isti</w:t>
      </w:r>
      <w:r w:rsidRPr="00AF2D2E">
        <w:rPr>
          <w:noProof/>
          <w:lang w:val="sr-Latn-ME"/>
        </w:rPr>
        <w:t xml:space="preserve"> </w:t>
      </w:r>
      <w:r w:rsidR="004904F1">
        <w:rPr>
          <w:noProof/>
          <w:lang w:val="sr-Latn-ME"/>
        </w:rPr>
        <w:t>važan</w:t>
      </w:r>
      <w:r w:rsidRPr="00AF2D2E">
        <w:rPr>
          <w:noProof/>
          <w:lang w:val="sr-Latn-ME"/>
        </w:rPr>
        <w:t xml:space="preserve"> za </w:t>
      </w:r>
      <w:r w:rsidR="00CC407D" w:rsidRPr="00AF2D2E">
        <w:rPr>
          <w:noProof/>
          <w:lang w:val="sr-Latn-ME"/>
        </w:rPr>
        <w:t xml:space="preserve">opštinu </w:t>
      </w:r>
      <w:r w:rsidR="001C1D91">
        <w:rPr>
          <w:noProof/>
          <w:lang w:val="sr-Latn-ME"/>
        </w:rPr>
        <w:t>Berane</w:t>
      </w:r>
      <w:r w:rsidRPr="00AF2D2E">
        <w:rPr>
          <w:noProof/>
          <w:lang w:val="sr-Latn-ME"/>
        </w:rPr>
        <w:t xml:space="preserve">. </w:t>
      </w:r>
    </w:p>
    <w:p w:rsidR="00CC407D" w:rsidRPr="00AF2D2E" w:rsidRDefault="00CC407D" w:rsidP="0085458C">
      <w:pPr>
        <w:pStyle w:val="Default"/>
        <w:jc w:val="both"/>
        <w:rPr>
          <w:noProof/>
          <w:lang w:val="sr-Latn-ME"/>
        </w:rPr>
      </w:pPr>
    </w:p>
    <w:p w:rsidR="0085458C" w:rsidRPr="00AF2D2E" w:rsidRDefault="0085458C" w:rsidP="001C1D91">
      <w:pPr>
        <w:pStyle w:val="Default"/>
        <w:jc w:val="both"/>
        <w:rPr>
          <w:noProof/>
          <w:lang w:val="sr-Latn-ME"/>
        </w:rPr>
      </w:pPr>
      <w:r w:rsidRPr="00AF2D2E">
        <w:rPr>
          <w:noProof/>
          <w:lang w:val="sr-Latn-ME"/>
        </w:rPr>
        <w:t xml:space="preserve">Osnovne informacije o opštini od značaja za biodiverzitet, predstavljene kroz Profil opštine, date su na osnovu </w:t>
      </w:r>
      <w:r w:rsidR="000A4F36" w:rsidRPr="00AF2D2E">
        <w:rPr>
          <w:noProof/>
          <w:lang w:val="sr-Latn-ME"/>
        </w:rPr>
        <w:t xml:space="preserve">podataka Strateškog plana razvoja opštine, </w:t>
      </w:r>
      <w:r w:rsidRPr="00AF2D2E">
        <w:rPr>
          <w:noProof/>
          <w:lang w:val="sr-Latn-ME"/>
        </w:rPr>
        <w:t xml:space="preserve">rezultata Popisa stanovništva Crne Gore iz 2011. </w:t>
      </w:r>
      <w:r w:rsidR="00C52909">
        <w:rPr>
          <w:noProof/>
          <w:lang w:val="sr-Latn-ME"/>
        </w:rPr>
        <w:t>g</w:t>
      </w:r>
      <w:r w:rsidRPr="00AF2D2E">
        <w:rPr>
          <w:noProof/>
          <w:lang w:val="sr-Latn-ME"/>
        </w:rPr>
        <w:t>odi</w:t>
      </w:r>
      <w:r w:rsidR="001C1D91">
        <w:rPr>
          <w:noProof/>
          <w:lang w:val="sr-Latn-ME"/>
        </w:rPr>
        <w:t>ne,</w:t>
      </w:r>
      <w:r w:rsidRPr="00AF2D2E">
        <w:rPr>
          <w:noProof/>
          <w:lang w:val="sr-Latn-ME"/>
        </w:rPr>
        <w:t xml:space="preserve"> Popisa poljoprivrede iz 2010. godine</w:t>
      </w:r>
      <w:r w:rsidR="008E4931" w:rsidRPr="00AF2D2E">
        <w:rPr>
          <w:rStyle w:val="FootnoteReference"/>
          <w:noProof/>
          <w:lang w:val="sr-Latn-ME"/>
        </w:rPr>
        <w:footnoteReference w:id="1"/>
      </w:r>
      <w:r w:rsidR="001C1D91">
        <w:rPr>
          <w:noProof/>
          <w:lang w:val="sr-Latn-ME"/>
        </w:rPr>
        <w:t xml:space="preserve">, te podataka koje je dostavio nadležni </w:t>
      </w:r>
      <w:r w:rsidR="001C1D91" w:rsidRPr="001C1D91">
        <w:rPr>
          <w:noProof/>
          <w:lang w:val="sr-Latn-ME"/>
        </w:rPr>
        <w:t>Sekretarijat za komunalno-stambene poslove,</w:t>
      </w:r>
      <w:r w:rsidR="001C1D91">
        <w:rPr>
          <w:noProof/>
          <w:lang w:val="sr-Latn-ME"/>
        </w:rPr>
        <w:t xml:space="preserve"> </w:t>
      </w:r>
      <w:r w:rsidR="001C1D91" w:rsidRPr="001C1D91">
        <w:rPr>
          <w:noProof/>
          <w:lang w:val="sr-Latn-ME"/>
        </w:rPr>
        <w:t>saobraćaj i zaštitu životne sredine</w:t>
      </w:r>
      <w:r w:rsidR="001C1D91">
        <w:rPr>
          <w:noProof/>
          <w:lang w:val="sr-Latn-ME"/>
        </w:rPr>
        <w:t xml:space="preserve"> Opštine Berane.</w:t>
      </w:r>
    </w:p>
    <w:p w:rsidR="0085458C" w:rsidRPr="00AF2D2E" w:rsidRDefault="0085458C" w:rsidP="0085458C">
      <w:pPr>
        <w:pStyle w:val="Default"/>
        <w:jc w:val="both"/>
        <w:rPr>
          <w:noProof/>
          <w:lang w:val="sr-Latn-ME"/>
        </w:rPr>
      </w:pPr>
    </w:p>
    <w:p w:rsidR="0085458C" w:rsidRPr="00AF2D2E" w:rsidRDefault="0085458C" w:rsidP="0085458C">
      <w:pPr>
        <w:pStyle w:val="Default"/>
        <w:jc w:val="both"/>
        <w:rPr>
          <w:noProof/>
          <w:lang w:val="sr-Latn-ME"/>
        </w:rPr>
      </w:pPr>
      <w:r w:rsidRPr="00AF2D2E">
        <w:rPr>
          <w:noProof/>
          <w:lang w:val="sr-Latn-ME"/>
        </w:rPr>
        <w:t xml:space="preserve">Predstavljeni su prirodna baština i prirodni resursi, </w:t>
      </w:r>
      <w:r w:rsidR="000A4F36" w:rsidRPr="00AF2D2E">
        <w:rPr>
          <w:noProof/>
          <w:lang w:val="sr-Latn-ME"/>
        </w:rPr>
        <w:t xml:space="preserve">a </w:t>
      </w:r>
      <w:r w:rsidRPr="00AF2D2E">
        <w:rPr>
          <w:noProof/>
          <w:lang w:val="sr-Latn-ME"/>
        </w:rPr>
        <w:t>detaljno je dat prik</w:t>
      </w:r>
      <w:r w:rsidR="00C52909">
        <w:rPr>
          <w:noProof/>
          <w:lang w:val="sr-Latn-ME"/>
        </w:rPr>
        <w:t>az šuma kao vrlo važnog resursa</w:t>
      </w:r>
      <w:r w:rsidRPr="00AF2D2E">
        <w:rPr>
          <w:noProof/>
          <w:lang w:val="sr-Latn-ME"/>
        </w:rPr>
        <w:t xml:space="preserve">. </w:t>
      </w:r>
    </w:p>
    <w:p w:rsidR="0085458C" w:rsidRPr="00AF2D2E" w:rsidRDefault="0085458C" w:rsidP="0085458C">
      <w:pPr>
        <w:pStyle w:val="Default"/>
        <w:jc w:val="both"/>
        <w:rPr>
          <w:noProof/>
          <w:lang w:val="sr-Latn-ME"/>
        </w:rPr>
      </w:pPr>
    </w:p>
    <w:p w:rsidR="0085458C" w:rsidRPr="00AF2D2E" w:rsidRDefault="00AB48BE" w:rsidP="00C52909">
      <w:pPr>
        <w:pStyle w:val="Default"/>
        <w:jc w:val="both"/>
        <w:rPr>
          <w:noProof/>
          <w:lang w:val="sr-Latn-ME"/>
        </w:rPr>
      </w:pPr>
      <w:r w:rsidRPr="00AF2D2E">
        <w:rPr>
          <w:noProof/>
          <w:lang w:val="sr-Latn-ME"/>
        </w:rPr>
        <w:t>U ovom</w:t>
      </w:r>
      <w:r w:rsidR="0085458C" w:rsidRPr="00AF2D2E">
        <w:rPr>
          <w:noProof/>
          <w:lang w:val="sr-Latn-ME"/>
        </w:rPr>
        <w:t xml:space="preserve"> </w:t>
      </w:r>
      <w:r w:rsidR="00C52909">
        <w:rPr>
          <w:noProof/>
          <w:lang w:val="sr-Latn-ME"/>
        </w:rPr>
        <w:t>dokumentu</w:t>
      </w:r>
      <w:r w:rsidR="0085458C" w:rsidRPr="00AF2D2E">
        <w:rPr>
          <w:noProof/>
          <w:lang w:val="sr-Latn-ME"/>
        </w:rPr>
        <w:t xml:space="preserve"> je dat</w:t>
      </w:r>
      <w:r w:rsidR="000A4F36" w:rsidRPr="00AF2D2E">
        <w:rPr>
          <w:noProof/>
          <w:lang w:val="sr-Latn-ME"/>
        </w:rPr>
        <w:t xml:space="preserve"> </w:t>
      </w:r>
      <w:r w:rsidR="00DD18E8">
        <w:rPr>
          <w:noProof/>
          <w:lang w:val="sr-Latn-ME"/>
        </w:rPr>
        <w:t>pregled</w:t>
      </w:r>
      <w:r w:rsidR="000A4F36" w:rsidRPr="00AF2D2E">
        <w:rPr>
          <w:noProof/>
          <w:lang w:val="sr-Latn-ME"/>
        </w:rPr>
        <w:t xml:space="preserve"> biodiverziteta opštine</w:t>
      </w:r>
      <w:r w:rsidRPr="00AF2D2E">
        <w:rPr>
          <w:noProof/>
          <w:lang w:val="sr-Latn-ME"/>
        </w:rPr>
        <w:t>, koristeći se p</w:t>
      </w:r>
      <w:r w:rsidR="00C52909">
        <w:rPr>
          <w:noProof/>
          <w:lang w:val="sr-Latn-ME"/>
        </w:rPr>
        <w:t>odacima nekoliko dokumenata koji</w:t>
      </w:r>
      <w:r w:rsidRPr="00AF2D2E">
        <w:rPr>
          <w:noProof/>
          <w:lang w:val="sr-Latn-ME"/>
        </w:rPr>
        <w:t xml:space="preserve"> su naved</w:t>
      </w:r>
      <w:r w:rsidR="00C52909">
        <w:rPr>
          <w:noProof/>
          <w:lang w:val="sr-Latn-ME"/>
        </w:rPr>
        <w:t>eni</w:t>
      </w:r>
      <w:r w:rsidRPr="00AF2D2E">
        <w:rPr>
          <w:noProof/>
          <w:lang w:val="sr-Latn-ME"/>
        </w:rPr>
        <w:t xml:space="preserve"> u litera</w:t>
      </w:r>
      <w:r w:rsidR="004904F1">
        <w:rPr>
          <w:noProof/>
          <w:lang w:val="sr-Latn-ME"/>
        </w:rPr>
        <w:t>t</w:t>
      </w:r>
      <w:r w:rsidRPr="00AF2D2E">
        <w:rPr>
          <w:noProof/>
          <w:lang w:val="sr-Latn-ME"/>
        </w:rPr>
        <w:t>uri, pobrojanoj na kraju ovog dokumenta</w:t>
      </w:r>
      <w:r w:rsidR="000A4F36" w:rsidRPr="00AF2D2E">
        <w:rPr>
          <w:noProof/>
          <w:lang w:val="sr-Latn-ME"/>
        </w:rPr>
        <w:t xml:space="preserve">. </w:t>
      </w:r>
      <w:r w:rsidRPr="00AF2D2E">
        <w:rPr>
          <w:noProof/>
          <w:lang w:val="sr-Latn-ME"/>
        </w:rPr>
        <w:t xml:space="preserve">Biodiverzitet </w:t>
      </w:r>
      <w:r w:rsidR="009145EF">
        <w:rPr>
          <w:noProof/>
          <w:lang w:val="sr-Latn-ME"/>
        </w:rPr>
        <w:t>Berana</w:t>
      </w:r>
      <w:r w:rsidR="0085458C" w:rsidRPr="00AF2D2E">
        <w:rPr>
          <w:noProof/>
          <w:lang w:val="sr-Latn-ME"/>
        </w:rPr>
        <w:t xml:space="preserve"> obiluje ekosistemima i rijetkim, zaštićenim, endemičnim i reliktnim vrstama</w:t>
      </w:r>
      <w:r w:rsidRPr="00AF2D2E">
        <w:rPr>
          <w:noProof/>
          <w:lang w:val="sr-Latn-ME"/>
        </w:rPr>
        <w:t>, koji još uvijek nije dovoljno istražen, te se može konstatovati da je ovo područje interesantno za brojne istraživače.</w:t>
      </w:r>
    </w:p>
    <w:p w:rsidR="0085458C" w:rsidRPr="00AF2D2E" w:rsidRDefault="0085458C" w:rsidP="00C52909">
      <w:pPr>
        <w:pStyle w:val="Default"/>
        <w:jc w:val="both"/>
        <w:rPr>
          <w:noProof/>
          <w:lang w:val="sr-Latn-ME"/>
        </w:rPr>
      </w:pPr>
    </w:p>
    <w:p w:rsidR="001C1D91" w:rsidRPr="001C1D91" w:rsidRDefault="001C1D91" w:rsidP="00C52909">
      <w:pPr>
        <w:spacing w:after="0"/>
        <w:jc w:val="both"/>
        <w:rPr>
          <w:rFonts w:ascii="Times New Roman" w:eastAsia="ArialMT" w:hAnsi="Times New Roman" w:cs="Times New Roman"/>
          <w:noProof/>
          <w:sz w:val="24"/>
          <w:szCs w:val="24"/>
          <w:lang w:val="sr-Latn-ME"/>
        </w:rPr>
      </w:pPr>
      <w:r w:rsidRPr="001C1D91">
        <w:rPr>
          <w:rFonts w:ascii="Times New Roman" w:eastAsia="ArialMT" w:hAnsi="Times New Roman" w:cs="Times New Roman"/>
          <w:noProof/>
          <w:sz w:val="24"/>
          <w:szCs w:val="24"/>
          <w:lang w:val="sr-Latn-ME"/>
        </w:rPr>
        <w:t xml:space="preserve">Strateški cilj opštine Berane </w:t>
      </w:r>
      <w:r w:rsidR="007E4BC2">
        <w:rPr>
          <w:rFonts w:ascii="Times New Roman" w:eastAsia="ArialMT" w:hAnsi="Times New Roman" w:cs="Times New Roman"/>
          <w:noProof/>
          <w:sz w:val="24"/>
          <w:szCs w:val="24"/>
          <w:lang w:val="sr-Latn-ME"/>
        </w:rPr>
        <w:t xml:space="preserve">u oblasti zaštite biodiverziteta </w:t>
      </w:r>
      <w:r w:rsidRPr="001C1D91">
        <w:rPr>
          <w:rFonts w:ascii="Times New Roman" w:eastAsia="ArialMT" w:hAnsi="Times New Roman" w:cs="Times New Roman"/>
          <w:noProof/>
          <w:sz w:val="24"/>
          <w:szCs w:val="24"/>
          <w:lang w:val="sr-Latn-ME"/>
        </w:rPr>
        <w:t>je predstavljen kroz viziju, prioritete, mjere i projekte koji čine Akcioni plan.</w:t>
      </w:r>
    </w:p>
    <w:p w:rsidR="001C1D91" w:rsidRPr="00AF2D2E" w:rsidRDefault="001C1D91" w:rsidP="00C52909">
      <w:pPr>
        <w:pStyle w:val="Default"/>
        <w:jc w:val="both"/>
        <w:rPr>
          <w:noProof/>
          <w:lang w:val="sr-Latn-ME"/>
        </w:rPr>
      </w:pPr>
    </w:p>
    <w:p w:rsidR="00C52909" w:rsidRPr="00C52909" w:rsidRDefault="00C52909" w:rsidP="00C52909">
      <w:pPr>
        <w:jc w:val="both"/>
        <w:rPr>
          <w:rFonts w:ascii="Times New Roman" w:hAnsi="Times New Roman" w:cs="Times New Roman"/>
          <w:noProof/>
          <w:color w:val="000000"/>
          <w:sz w:val="24"/>
          <w:szCs w:val="24"/>
          <w:lang w:val="sr-Latn-ME"/>
        </w:rPr>
      </w:pPr>
      <w:r w:rsidRPr="00C52909">
        <w:rPr>
          <w:rFonts w:ascii="Times New Roman" w:hAnsi="Times New Roman" w:cs="Times New Roman"/>
          <w:noProof/>
          <w:color w:val="000000"/>
          <w:sz w:val="24"/>
          <w:szCs w:val="24"/>
          <w:lang w:val="sr-Latn-ME"/>
        </w:rPr>
        <w:t>Opština Berane ima potencijal da bude prepoznata na tržištu po integrisanom turističkom proizvodu, koji je baziran na očuvanoj prirodi i zdravoj hrani, uz održivo korišćenje usluga ekosistema.</w:t>
      </w:r>
    </w:p>
    <w:p w:rsidR="0085458C" w:rsidRPr="00AF2D2E" w:rsidRDefault="0085458C" w:rsidP="0085458C">
      <w:pPr>
        <w:pStyle w:val="Default"/>
        <w:jc w:val="both"/>
        <w:rPr>
          <w:noProof/>
          <w:lang w:val="sr-Latn-ME"/>
        </w:rPr>
      </w:pPr>
    </w:p>
    <w:p w:rsidR="00741F8A" w:rsidRPr="001C7C5C" w:rsidRDefault="00741F8A" w:rsidP="00603009">
      <w:pPr>
        <w:pStyle w:val="Heading1"/>
        <w:numPr>
          <w:ilvl w:val="0"/>
          <w:numId w:val="16"/>
        </w:numPr>
        <w:rPr>
          <w:rFonts w:ascii="Times New Roman" w:hAnsi="Times New Roman" w:cs="Times New Roman"/>
          <w:noProof/>
          <w:lang w:val="sr-Latn-ME"/>
        </w:rPr>
      </w:pPr>
      <w:bookmarkStart w:id="1" w:name="_Toc135649201"/>
      <w:r w:rsidRPr="001C7C5C">
        <w:rPr>
          <w:rFonts w:ascii="Times New Roman" w:hAnsi="Times New Roman" w:cs="Times New Roman"/>
          <w:noProof/>
          <w:lang w:val="sr-Latn-ME"/>
        </w:rPr>
        <w:t>UVOD</w:t>
      </w:r>
      <w:bookmarkEnd w:id="1"/>
    </w:p>
    <w:p w:rsidR="00051679" w:rsidRPr="00AF2D2E" w:rsidRDefault="00051679" w:rsidP="00051679">
      <w:pPr>
        <w:pStyle w:val="Default"/>
        <w:rPr>
          <w:noProof/>
          <w:sz w:val="22"/>
          <w:szCs w:val="22"/>
          <w:lang w:val="sr-Latn-ME"/>
        </w:rPr>
      </w:pPr>
    </w:p>
    <w:p w:rsidR="00B46187" w:rsidRDefault="00051679" w:rsidP="002B1FFB">
      <w:pPr>
        <w:spacing w:line="240" w:lineRule="auto"/>
        <w:jc w:val="both"/>
        <w:rPr>
          <w:rFonts w:ascii="Times New Roman" w:hAnsi="Times New Roman" w:cs="Times New Roman"/>
          <w:noProof/>
          <w:sz w:val="24"/>
          <w:szCs w:val="24"/>
          <w:lang w:val="sr-Latn-ME"/>
        </w:rPr>
      </w:pPr>
      <w:r w:rsidRPr="00AF2D2E">
        <w:rPr>
          <w:rFonts w:ascii="Times New Roman" w:hAnsi="Times New Roman" w:cs="Times New Roman"/>
          <w:noProof/>
          <w:sz w:val="24"/>
          <w:szCs w:val="24"/>
          <w:lang w:val="sr-Latn-ME"/>
        </w:rPr>
        <w:t xml:space="preserve">Izrada lokalnih akcionih planova za biodiverzitet za lokalne samouprave u Crnoj </w:t>
      </w:r>
      <w:r w:rsidR="008B7CD6" w:rsidRPr="00AF2D2E">
        <w:rPr>
          <w:rFonts w:ascii="Times New Roman" w:hAnsi="Times New Roman" w:cs="Times New Roman"/>
          <w:noProof/>
          <w:sz w:val="24"/>
          <w:szCs w:val="24"/>
          <w:lang w:val="sr-Latn-ME"/>
        </w:rPr>
        <w:t xml:space="preserve">Gori je </w:t>
      </w:r>
      <w:r w:rsidR="00B46187">
        <w:rPr>
          <w:rFonts w:ascii="Times New Roman" w:hAnsi="Times New Roman" w:cs="Times New Roman"/>
          <w:noProof/>
          <w:sz w:val="24"/>
          <w:szCs w:val="24"/>
          <w:lang w:val="sr-Latn-ME"/>
        </w:rPr>
        <w:t>zakonska obaveza svih jedinica lokalne samouprave, propisana</w:t>
      </w:r>
      <w:r w:rsidR="008B7CD6" w:rsidRPr="00AF2D2E">
        <w:rPr>
          <w:rFonts w:ascii="Times New Roman" w:hAnsi="Times New Roman" w:cs="Times New Roman"/>
          <w:noProof/>
          <w:sz w:val="24"/>
          <w:szCs w:val="24"/>
          <w:lang w:val="sr-Latn-ME"/>
        </w:rPr>
        <w:t xml:space="preserve"> članom</w:t>
      </w:r>
      <w:r w:rsidRPr="00AF2D2E">
        <w:rPr>
          <w:rFonts w:ascii="Times New Roman" w:hAnsi="Times New Roman" w:cs="Times New Roman"/>
          <w:noProof/>
          <w:sz w:val="24"/>
          <w:szCs w:val="24"/>
          <w:lang w:val="sr-Latn-ME"/>
        </w:rPr>
        <w:t xml:space="preserve"> </w:t>
      </w:r>
      <w:r w:rsidR="00584E50" w:rsidRPr="00AF2D2E">
        <w:rPr>
          <w:rFonts w:ascii="Times New Roman" w:hAnsi="Times New Roman" w:cs="Times New Roman"/>
          <w:noProof/>
          <w:sz w:val="24"/>
          <w:szCs w:val="24"/>
          <w:lang w:val="sr-Latn-ME"/>
        </w:rPr>
        <w:t>13</w:t>
      </w:r>
      <w:r w:rsidRPr="00AF2D2E">
        <w:rPr>
          <w:rFonts w:ascii="Times New Roman" w:hAnsi="Times New Roman" w:cs="Times New Roman"/>
          <w:noProof/>
          <w:sz w:val="24"/>
          <w:szCs w:val="24"/>
          <w:lang w:val="sr-Latn-ME"/>
        </w:rPr>
        <w:t xml:space="preserve"> Zakona o zaštiti prirode. </w:t>
      </w:r>
    </w:p>
    <w:p w:rsidR="00A31B65" w:rsidRDefault="00A31B65" w:rsidP="002B1FFB">
      <w:pPr>
        <w:spacing w:line="240" w:lineRule="auto"/>
        <w:jc w:val="both"/>
        <w:rPr>
          <w:rFonts w:ascii="Times New Roman" w:hAnsi="Times New Roman" w:cs="Times New Roman"/>
          <w:noProof/>
          <w:sz w:val="24"/>
          <w:szCs w:val="24"/>
          <w:lang w:val="sr-Latn-ME"/>
        </w:rPr>
      </w:pPr>
      <w:r>
        <w:rPr>
          <w:rFonts w:ascii="Times New Roman" w:hAnsi="Times New Roman" w:cs="Times New Roman"/>
          <w:noProof/>
          <w:sz w:val="24"/>
          <w:szCs w:val="24"/>
          <w:lang w:val="sr-Latn-ME"/>
        </w:rPr>
        <w:t>Ovaj Lok</w:t>
      </w:r>
      <w:r w:rsidR="00B55021">
        <w:rPr>
          <w:rFonts w:ascii="Times New Roman" w:hAnsi="Times New Roman" w:cs="Times New Roman"/>
          <w:noProof/>
          <w:sz w:val="24"/>
          <w:szCs w:val="24"/>
          <w:lang w:val="sr-Latn-ME"/>
        </w:rPr>
        <w:t>al</w:t>
      </w:r>
      <w:r>
        <w:rPr>
          <w:rFonts w:ascii="Times New Roman" w:hAnsi="Times New Roman" w:cs="Times New Roman"/>
          <w:noProof/>
          <w:sz w:val="24"/>
          <w:szCs w:val="24"/>
          <w:lang w:val="sr-Latn-ME"/>
        </w:rPr>
        <w:t>ni plan je drugi planski dokument koji</w:t>
      </w:r>
      <w:r w:rsidR="00B55021">
        <w:rPr>
          <w:rFonts w:ascii="Times New Roman" w:hAnsi="Times New Roman" w:cs="Times New Roman"/>
          <w:noProof/>
          <w:sz w:val="24"/>
          <w:szCs w:val="24"/>
          <w:lang w:val="sr-Latn-ME"/>
        </w:rPr>
        <w:t xml:space="preserve"> Opština Berane donosi u cilju zaštite biodiverziteta. Prvi se odnosio na planski period 2014 – 2018. godina.</w:t>
      </w:r>
    </w:p>
    <w:p w:rsidR="00902E1D" w:rsidRDefault="00051679" w:rsidP="002B1FFB">
      <w:pPr>
        <w:spacing w:line="240" w:lineRule="auto"/>
        <w:jc w:val="both"/>
        <w:rPr>
          <w:rFonts w:ascii="Times New Roman" w:hAnsi="Times New Roman" w:cs="Times New Roman"/>
          <w:noProof/>
          <w:sz w:val="24"/>
          <w:szCs w:val="24"/>
          <w:lang w:val="sr-Latn-ME"/>
        </w:rPr>
      </w:pPr>
      <w:r w:rsidRPr="00AF2D2E">
        <w:rPr>
          <w:rFonts w:ascii="Times New Roman" w:hAnsi="Times New Roman" w:cs="Times New Roman"/>
          <w:noProof/>
          <w:sz w:val="24"/>
          <w:szCs w:val="24"/>
          <w:lang w:val="sr-Latn-ME"/>
        </w:rPr>
        <w:t xml:space="preserve">Zakonom </w:t>
      </w:r>
      <w:r w:rsidR="00182C0E">
        <w:rPr>
          <w:rFonts w:ascii="Times New Roman" w:hAnsi="Times New Roman" w:cs="Times New Roman"/>
          <w:noProof/>
          <w:sz w:val="24"/>
          <w:szCs w:val="24"/>
          <w:lang w:val="sr-Latn-ME"/>
        </w:rPr>
        <w:t xml:space="preserve">o zaštiti prirode </w:t>
      </w:r>
      <w:r w:rsidRPr="00AF2D2E">
        <w:rPr>
          <w:rFonts w:ascii="Times New Roman" w:hAnsi="Times New Roman" w:cs="Times New Roman"/>
          <w:noProof/>
          <w:sz w:val="24"/>
          <w:szCs w:val="24"/>
          <w:lang w:val="sr-Latn-ME"/>
        </w:rPr>
        <w:t xml:space="preserve">se, između ostalog, lokalne samouprave obavezuju da vode brigu o </w:t>
      </w:r>
      <w:r w:rsidR="00B46187">
        <w:rPr>
          <w:rFonts w:ascii="Times New Roman" w:hAnsi="Times New Roman" w:cs="Times New Roman"/>
          <w:noProof/>
          <w:sz w:val="24"/>
          <w:szCs w:val="24"/>
          <w:lang w:val="sr-Latn-ME"/>
        </w:rPr>
        <w:t xml:space="preserve">biodiverzitetu, </w:t>
      </w:r>
      <w:r w:rsidRPr="00AF2D2E">
        <w:rPr>
          <w:rFonts w:ascii="Times New Roman" w:hAnsi="Times New Roman" w:cs="Times New Roman"/>
          <w:noProof/>
          <w:sz w:val="24"/>
          <w:szCs w:val="24"/>
          <w:lang w:val="sr-Latn-ME"/>
        </w:rPr>
        <w:t xml:space="preserve">stanju zaštićenih prirodnih dobara na svojim teritorijama, </w:t>
      </w:r>
      <w:r w:rsidR="00B46187">
        <w:rPr>
          <w:rFonts w:ascii="Times New Roman" w:hAnsi="Times New Roman" w:cs="Times New Roman"/>
          <w:noProof/>
          <w:sz w:val="24"/>
          <w:szCs w:val="24"/>
          <w:lang w:val="sr-Latn-ME"/>
        </w:rPr>
        <w:t>ali</w:t>
      </w:r>
      <w:r w:rsidRPr="00AF2D2E">
        <w:rPr>
          <w:rFonts w:ascii="Times New Roman" w:hAnsi="Times New Roman" w:cs="Times New Roman"/>
          <w:noProof/>
          <w:sz w:val="24"/>
          <w:szCs w:val="24"/>
          <w:lang w:val="sr-Latn-ME"/>
        </w:rPr>
        <w:t xml:space="preserve"> i da vrše monitoring nakon preduzetih zahvata u prirodi</w:t>
      </w:r>
      <w:r w:rsidR="00B46187">
        <w:rPr>
          <w:rFonts w:ascii="Times New Roman" w:hAnsi="Times New Roman" w:cs="Times New Roman"/>
          <w:noProof/>
          <w:sz w:val="24"/>
          <w:szCs w:val="24"/>
          <w:lang w:val="sr-Latn-ME"/>
        </w:rPr>
        <w:t xml:space="preserve">. </w:t>
      </w:r>
      <w:r w:rsidR="00E61663">
        <w:rPr>
          <w:rFonts w:ascii="Times New Roman" w:hAnsi="Times New Roman" w:cs="Times New Roman"/>
          <w:noProof/>
          <w:sz w:val="24"/>
          <w:szCs w:val="24"/>
          <w:lang w:val="sr-Latn-ME"/>
        </w:rPr>
        <w:t>Stoga,</w:t>
      </w:r>
      <w:r w:rsidRPr="00AF2D2E">
        <w:rPr>
          <w:rFonts w:ascii="Times New Roman" w:hAnsi="Times New Roman" w:cs="Times New Roman"/>
          <w:noProof/>
          <w:sz w:val="24"/>
          <w:szCs w:val="24"/>
          <w:lang w:val="sr-Latn-ME"/>
        </w:rPr>
        <w:t xml:space="preserve"> Lokalni akcioni plan za biodiverzitet predstavlja </w:t>
      </w:r>
      <w:r w:rsidRPr="00A1081B">
        <w:rPr>
          <w:rFonts w:ascii="Times New Roman" w:hAnsi="Times New Roman" w:cs="Times New Roman"/>
          <w:i/>
          <w:noProof/>
          <w:sz w:val="24"/>
          <w:szCs w:val="24"/>
          <w:lang w:val="sr-Latn-ME"/>
        </w:rPr>
        <w:t>institucionalni alat</w:t>
      </w:r>
      <w:r w:rsidRPr="00AF2D2E">
        <w:rPr>
          <w:rFonts w:ascii="Times New Roman" w:hAnsi="Times New Roman" w:cs="Times New Roman"/>
          <w:noProof/>
          <w:sz w:val="24"/>
          <w:szCs w:val="24"/>
          <w:lang w:val="sr-Latn-ME"/>
        </w:rPr>
        <w:t xml:space="preserve"> za ispunjavanje zakonskih obaveza lokalnih samouprava, na polju zaštite biološke raznovrsnosti i održivog korišćenja usluga ekosistema. </w:t>
      </w:r>
    </w:p>
    <w:p w:rsidR="002B1FFB" w:rsidRPr="00AF2D2E" w:rsidRDefault="00051679" w:rsidP="002B1FFB">
      <w:pPr>
        <w:spacing w:line="240" w:lineRule="auto"/>
        <w:jc w:val="both"/>
        <w:rPr>
          <w:rFonts w:ascii="Times New Roman" w:hAnsi="Times New Roman" w:cs="Times New Roman"/>
          <w:noProof/>
          <w:sz w:val="24"/>
          <w:szCs w:val="24"/>
          <w:lang w:val="sr-Latn-ME"/>
        </w:rPr>
      </w:pPr>
      <w:r w:rsidRPr="00AF2D2E">
        <w:rPr>
          <w:rFonts w:ascii="Times New Roman" w:hAnsi="Times New Roman" w:cs="Times New Roman"/>
          <w:noProof/>
          <w:sz w:val="24"/>
          <w:szCs w:val="24"/>
          <w:lang w:val="sr-Latn-ME"/>
        </w:rPr>
        <w:t xml:space="preserve">Lokalni </w:t>
      </w:r>
      <w:r w:rsidR="00A1081B">
        <w:rPr>
          <w:rFonts w:ascii="Times New Roman" w:hAnsi="Times New Roman" w:cs="Times New Roman"/>
          <w:noProof/>
          <w:sz w:val="24"/>
          <w:szCs w:val="24"/>
          <w:lang w:val="sr-Latn-ME"/>
        </w:rPr>
        <w:t>plan sadrži</w:t>
      </w:r>
      <w:r w:rsidRPr="00AF2D2E">
        <w:rPr>
          <w:rFonts w:ascii="Times New Roman" w:hAnsi="Times New Roman" w:cs="Times New Roman"/>
          <w:noProof/>
          <w:sz w:val="24"/>
          <w:szCs w:val="24"/>
          <w:lang w:val="sr-Latn-ME"/>
        </w:rPr>
        <w:t xml:space="preserve"> elemente neophodne za izradu izvještaja, koje su, prema Zakonu o zaštiti prirode, nadležni organi lokalne samouprave dužni da dostave organu uprave, a odnose se na stanje biološke i predione raznovrsnosti, zaštićenih stanišnih tipova i divljih vrsta biljaka, životinja i gljiva</w:t>
      </w:r>
      <w:r w:rsidR="00A1081B">
        <w:rPr>
          <w:rFonts w:ascii="Times New Roman" w:hAnsi="Times New Roman" w:cs="Times New Roman"/>
          <w:noProof/>
          <w:sz w:val="24"/>
          <w:szCs w:val="24"/>
          <w:lang w:val="sr-Latn-ME"/>
        </w:rPr>
        <w:t>,</w:t>
      </w:r>
      <w:r w:rsidRPr="00AF2D2E">
        <w:rPr>
          <w:rFonts w:ascii="Times New Roman" w:hAnsi="Times New Roman" w:cs="Times New Roman"/>
          <w:noProof/>
          <w:sz w:val="24"/>
          <w:szCs w:val="24"/>
          <w:lang w:val="sr-Latn-ME"/>
        </w:rPr>
        <w:t xml:space="preserve"> sa analizom njihove ugroženosti. </w:t>
      </w:r>
    </w:p>
    <w:p w:rsidR="00051679" w:rsidRPr="00AF2D2E" w:rsidRDefault="002B1FFB" w:rsidP="002B1FFB">
      <w:pPr>
        <w:spacing w:line="240" w:lineRule="auto"/>
        <w:jc w:val="both"/>
        <w:rPr>
          <w:rFonts w:ascii="Times New Roman" w:hAnsi="Times New Roman" w:cs="Times New Roman"/>
          <w:noProof/>
          <w:sz w:val="24"/>
          <w:szCs w:val="24"/>
          <w:lang w:val="sr-Latn-ME"/>
        </w:rPr>
      </w:pPr>
      <w:r w:rsidRPr="00AF2D2E">
        <w:rPr>
          <w:rFonts w:ascii="Times New Roman" w:hAnsi="Times New Roman" w:cs="Times New Roman"/>
          <w:noProof/>
          <w:sz w:val="24"/>
          <w:szCs w:val="24"/>
          <w:lang w:val="sr-Latn-ME"/>
        </w:rPr>
        <w:t xml:space="preserve">Usvajanje Lokalnog </w:t>
      </w:r>
      <w:r w:rsidR="00AC5A73" w:rsidRPr="00AF2D2E">
        <w:rPr>
          <w:rFonts w:ascii="Times New Roman" w:hAnsi="Times New Roman" w:cs="Times New Roman"/>
          <w:noProof/>
          <w:sz w:val="24"/>
          <w:szCs w:val="24"/>
          <w:lang w:val="sr-Latn-ME"/>
        </w:rPr>
        <w:t xml:space="preserve">plana će doprinijeti i ostvarenju </w:t>
      </w:r>
      <w:r w:rsidRPr="00AF2D2E">
        <w:rPr>
          <w:rFonts w:ascii="Times New Roman" w:hAnsi="Times New Roman" w:cs="Times New Roman"/>
          <w:noProof/>
          <w:sz w:val="24"/>
          <w:szCs w:val="24"/>
          <w:lang w:val="sr-Latn-ME"/>
        </w:rPr>
        <w:t>stratešk</w:t>
      </w:r>
      <w:r w:rsidR="00AC5A73" w:rsidRPr="00AF2D2E">
        <w:rPr>
          <w:rFonts w:ascii="Times New Roman" w:hAnsi="Times New Roman" w:cs="Times New Roman"/>
          <w:noProof/>
          <w:sz w:val="24"/>
          <w:szCs w:val="24"/>
          <w:lang w:val="sr-Latn-ME"/>
        </w:rPr>
        <w:t>og</w:t>
      </w:r>
      <w:r w:rsidRPr="00AF2D2E">
        <w:rPr>
          <w:rFonts w:ascii="Times New Roman" w:hAnsi="Times New Roman" w:cs="Times New Roman"/>
          <w:noProof/>
          <w:sz w:val="24"/>
          <w:szCs w:val="24"/>
          <w:lang w:val="sr-Latn-ME"/>
        </w:rPr>
        <w:t xml:space="preserve"> cilj</w:t>
      </w:r>
      <w:r w:rsidR="00AC5A73" w:rsidRPr="00AF2D2E">
        <w:rPr>
          <w:rFonts w:ascii="Times New Roman" w:hAnsi="Times New Roman" w:cs="Times New Roman"/>
          <w:noProof/>
          <w:sz w:val="24"/>
          <w:szCs w:val="24"/>
          <w:lang w:val="sr-Latn-ME"/>
        </w:rPr>
        <w:t>a</w:t>
      </w:r>
      <w:r w:rsidRPr="00AF2D2E">
        <w:rPr>
          <w:rFonts w:ascii="Times New Roman" w:hAnsi="Times New Roman" w:cs="Times New Roman"/>
          <w:noProof/>
          <w:sz w:val="24"/>
          <w:szCs w:val="24"/>
          <w:lang w:val="sr-Latn-ME"/>
        </w:rPr>
        <w:t xml:space="preserve"> B4 iz Nacionalne strategije biodiverziteta za period 2016 - 2022, koja je usvojena na sjednici Vlade Crne Gore</w:t>
      </w:r>
      <w:r w:rsidR="00902E1D">
        <w:rPr>
          <w:rFonts w:ascii="Times New Roman" w:hAnsi="Times New Roman" w:cs="Times New Roman"/>
          <w:noProof/>
          <w:sz w:val="24"/>
          <w:szCs w:val="24"/>
          <w:lang w:val="sr-Latn-ME"/>
        </w:rPr>
        <w:t xml:space="preserve"> u januaru mjesecu 2016. g</w:t>
      </w:r>
      <w:r w:rsidR="00AC5A73" w:rsidRPr="00AF2D2E">
        <w:rPr>
          <w:rFonts w:ascii="Times New Roman" w:hAnsi="Times New Roman" w:cs="Times New Roman"/>
          <w:noProof/>
          <w:sz w:val="24"/>
          <w:szCs w:val="24"/>
          <w:lang w:val="sr-Latn-ME"/>
        </w:rPr>
        <w:t>odine. Tim</w:t>
      </w:r>
      <w:r w:rsidRPr="00AF2D2E">
        <w:rPr>
          <w:rFonts w:ascii="Times New Roman" w:hAnsi="Times New Roman" w:cs="Times New Roman"/>
          <w:noProof/>
          <w:sz w:val="24"/>
          <w:szCs w:val="24"/>
          <w:lang w:val="sr-Latn-ME"/>
        </w:rPr>
        <w:t xml:space="preserve"> strateškim ciljem je propisano da lokalne samouprave usvoje i primjenjuju nove lokalne planova za biodiverzitet</w:t>
      </w:r>
      <w:r w:rsidR="00051679" w:rsidRPr="00AF2D2E">
        <w:rPr>
          <w:rFonts w:ascii="Times New Roman" w:hAnsi="Times New Roman" w:cs="Times New Roman"/>
          <w:noProof/>
          <w:sz w:val="24"/>
          <w:szCs w:val="24"/>
          <w:lang w:val="sr-Latn-ME"/>
        </w:rPr>
        <w:t>.</w:t>
      </w:r>
    </w:p>
    <w:p w:rsidR="007678FC" w:rsidRPr="00AF2D2E" w:rsidRDefault="007678FC" w:rsidP="00051679">
      <w:pPr>
        <w:spacing w:line="240" w:lineRule="auto"/>
        <w:jc w:val="both"/>
        <w:rPr>
          <w:rFonts w:ascii="Times New Roman" w:hAnsi="Times New Roman" w:cs="Times New Roman"/>
          <w:bCs/>
          <w:noProof/>
          <w:sz w:val="24"/>
          <w:szCs w:val="24"/>
          <w:lang w:val="sr-Latn-ME"/>
        </w:rPr>
      </w:pPr>
      <w:r w:rsidRPr="00AF2D2E">
        <w:rPr>
          <w:rFonts w:ascii="Times New Roman" w:hAnsi="Times New Roman" w:cs="Times New Roman"/>
          <w:bCs/>
          <w:noProof/>
          <w:sz w:val="24"/>
          <w:szCs w:val="24"/>
          <w:lang w:val="sr-Latn-ME"/>
        </w:rPr>
        <w:t xml:space="preserve">Osnovni cilj donošenja navedenog Plana jeste zaštita biodiverziteta na području opštine </w:t>
      </w:r>
      <w:r w:rsidR="00902E1D">
        <w:rPr>
          <w:rFonts w:ascii="Times New Roman" w:hAnsi="Times New Roman" w:cs="Times New Roman"/>
          <w:bCs/>
          <w:noProof/>
          <w:sz w:val="24"/>
          <w:szCs w:val="24"/>
          <w:lang w:val="sr-Latn-ME"/>
        </w:rPr>
        <w:t>Berane</w:t>
      </w:r>
      <w:r w:rsidRPr="00AF2D2E">
        <w:rPr>
          <w:rFonts w:ascii="Times New Roman" w:hAnsi="Times New Roman" w:cs="Times New Roman"/>
          <w:bCs/>
          <w:noProof/>
          <w:sz w:val="24"/>
          <w:szCs w:val="24"/>
          <w:lang w:val="sr-Latn-ME"/>
        </w:rPr>
        <w:t>, koji je po mnogo čemu specifičan i karakterističan, a u nekim segmentima</w:t>
      </w:r>
      <w:r w:rsidR="00A6725C" w:rsidRPr="00AF2D2E">
        <w:rPr>
          <w:rFonts w:ascii="Times New Roman" w:hAnsi="Times New Roman" w:cs="Times New Roman"/>
          <w:bCs/>
          <w:noProof/>
          <w:sz w:val="24"/>
          <w:szCs w:val="24"/>
          <w:lang w:val="sr-Latn-ME"/>
        </w:rPr>
        <w:t xml:space="preserve">, može se reći, i </w:t>
      </w:r>
      <w:r w:rsidR="00902E1D">
        <w:rPr>
          <w:rFonts w:ascii="Times New Roman" w:hAnsi="Times New Roman" w:cs="Times New Roman"/>
          <w:bCs/>
          <w:noProof/>
          <w:sz w:val="24"/>
          <w:szCs w:val="24"/>
          <w:lang w:val="sr-Latn-ME"/>
        </w:rPr>
        <w:t>poseban</w:t>
      </w:r>
      <w:r w:rsidRPr="00AF2D2E">
        <w:rPr>
          <w:rFonts w:ascii="Times New Roman" w:hAnsi="Times New Roman" w:cs="Times New Roman"/>
          <w:bCs/>
          <w:noProof/>
          <w:sz w:val="24"/>
          <w:szCs w:val="24"/>
          <w:lang w:val="sr-Latn-ME"/>
        </w:rPr>
        <w:t>.</w:t>
      </w:r>
    </w:p>
    <w:p w:rsidR="007678FC" w:rsidRPr="00AF2D2E" w:rsidRDefault="007678FC" w:rsidP="00051679">
      <w:pPr>
        <w:pStyle w:val="Default"/>
        <w:jc w:val="both"/>
        <w:rPr>
          <w:bCs/>
          <w:noProof/>
          <w:lang w:val="sr-Latn-ME"/>
        </w:rPr>
      </w:pPr>
      <w:r w:rsidRPr="00AF2D2E">
        <w:rPr>
          <w:bCs/>
          <w:noProof/>
          <w:lang w:val="sr-Latn-ME"/>
        </w:rPr>
        <w:t>Radi usklađivanja sa opšte prihvaćenim principama ekološki održivog razvoja i razvojnih aktivnosti i opredjeljenja denifisanih Prostornim planom Crne Gore, Prostor</w:t>
      </w:r>
      <w:r w:rsidR="00902E1D">
        <w:rPr>
          <w:bCs/>
          <w:noProof/>
          <w:lang w:val="sr-Latn-ME"/>
        </w:rPr>
        <w:t>n</w:t>
      </w:r>
      <w:r w:rsidRPr="00AF2D2E">
        <w:rPr>
          <w:bCs/>
          <w:noProof/>
          <w:lang w:val="sr-Latn-ME"/>
        </w:rPr>
        <w:t xml:space="preserve">o urbanističkim planom opštine </w:t>
      </w:r>
      <w:r w:rsidR="00902E1D">
        <w:rPr>
          <w:bCs/>
          <w:noProof/>
          <w:lang w:val="sr-Latn-ME"/>
        </w:rPr>
        <w:t>Berane</w:t>
      </w:r>
      <w:r w:rsidRPr="00AF2D2E">
        <w:rPr>
          <w:bCs/>
          <w:noProof/>
          <w:lang w:val="sr-Latn-ME"/>
        </w:rPr>
        <w:t xml:space="preserve"> i Strateškim planom razvoja opštine, nameće </w:t>
      </w:r>
      <w:r w:rsidR="00766997" w:rsidRPr="00AF2D2E">
        <w:rPr>
          <w:bCs/>
          <w:noProof/>
          <w:lang w:val="sr-Latn-ME"/>
        </w:rPr>
        <w:t xml:space="preserve">se </w:t>
      </w:r>
      <w:r w:rsidRPr="00AF2D2E">
        <w:rPr>
          <w:bCs/>
          <w:noProof/>
          <w:lang w:val="sr-Latn-ME"/>
        </w:rPr>
        <w:t xml:space="preserve">potreba sprovođenja aktivnosti i mjera zaštite i unapređenja životne sredine ove opštine, što predstavlja jedan od bitnijih </w:t>
      </w:r>
      <w:r w:rsidR="00764CD1" w:rsidRPr="00AF2D2E">
        <w:rPr>
          <w:bCs/>
          <w:noProof/>
          <w:lang w:val="sr-Latn-ME"/>
        </w:rPr>
        <w:t>preduslova</w:t>
      </w:r>
      <w:r w:rsidRPr="00AF2D2E">
        <w:rPr>
          <w:bCs/>
          <w:noProof/>
          <w:lang w:val="sr-Latn-ME"/>
        </w:rPr>
        <w:t xml:space="preserve"> za zaštitu biodiverziteta </w:t>
      </w:r>
      <w:r w:rsidR="008B7CD6" w:rsidRPr="00AF2D2E">
        <w:rPr>
          <w:bCs/>
          <w:noProof/>
          <w:lang w:val="sr-Latn-ME"/>
        </w:rPr>
        <w:t>na podru</w:t>
      </w:r>
      <w:r w:rsidRPr="00AF2D2E">
        <w:rPr>
          <w:bCs/>
          <w:noProof/>
          <w:lang w:val="sr-Latn-ME"/>
        </w:rPr>
        <w:t>čju, a koji se definiše ovim dokumentom.</w:t>
      </w:r>
    </w:p>
    <w:p w:rsidR="007678FC" w:rsidRPr="00AF2D2E" w:rsidRDefault="007678FC" w:rsidP="00051679">
      <w:pPr>
        <w:pStyle w:val="Default"/>
        <w:jc w:val="both"/>
        <w:rPr>
          <w:bCs/>
          <w:noProof/>
          <w:lang w:val="sr-Latn-ME"/>
        </w:rPr>
      </w:pPr>
    </w:p>
    <w:p w:rsidR="007678FC" w:rsidRPr="00AF2D2E" w:rsidRDefault="007678FC" w:rsidP="00051679">
      <w:pPr>
        <w:pStyle w:val="Default"/>
        <w:jc w:val="both"/>
        <w:rPr>
          <w:bCs/>
          <w:noProof/>
          <w:lang w:val="sr-Latn-ME"/>
        </w:rPr>
      </w:pPr>
      <w:r w:rsidRPr="00AF2D2E">
        <w:rPr>
          <w:bCs/>
          <w:noProof/>
          <w:lang w:val="sr-Latn-ME"/>
        </w:rPr>
        <w:t xml:space="preserve">Prirodne ljepote </w:t>
      </w:r>
      <w:r w:rsidR="00902E1D">
        <w:rPr>
          <w:bCs/>
          <w:noProof/>
          <w:lang w:val="sr-Latn-ME"/>
        </w:rPr>
        <w:t>i bogat biodiverzitet Berana</w:t>
      </w:r>
      <w:r w:rsidR="00764CD1" w:rsidRPr="00AF2D2E">
        <w:rPr>
          <w:bCs/>
          <w:noProof/>
          <w:lang w:val="sr-Latn-ME"/>
        </w:rPr>
        <w:t xml:space="preserve"> </w:t>
      </w:r>
      <w:r w:rsidRPr="00AF2D2E">
        <w:rPr>
          <w:bCs/>
          <w:noProof/>
          <w:lang w:val="sr-Latn-ME"/>
        </w:rPr>
        <w:t>nude posjetiocima više vrsta odmora i rekreacije, zabave, uživanja u ekstremnim sportovima i ekoturizmu</w:t>
      </w:r>
      <w:r w:rsidR="00A1081B">
        <w:rPr>
          <w:bCs/>
          <w:noProof/>
          <w:lang w:val="sr-Latn-ME"/>
        </w:rPr>
        <w:t>. Takođe,</w:t>
      </w:r>
      <w:r w:rsidRPr="00AF2D2E">
        <w:rPr>
          <w:bCs/>
          <w:noProof/>
          <w:lang w:val="sr-Latn-ME"/>
        </w:rPr>
        <w:t xml:space="preserve"> </w:t>
      </w:r>
      <w:r w:rsidR="00E61663">
        <w:rPr>
          <w:bCs/>
          <w:noProof/>
          <w:lang w:val="sr-Latn-ME"/>
        </w:rPr>
        <w:t>ovaj biološki potencijal</w:t>
      </w:r>
      <w:r w:rsidRPr="00AF2D2E">
        <w:rPr>
          <w:bCs/>
          <w:noProof/>
          <w:lang w:val="sr-Latn-ME"/>
        </w:rPr>
        <w:t xml:space="preserve"> naučnicima i istraživačima </w:t>
      </w:r>
      <w:r w:rsidR="00A1081B">
        <w:rPr>
          <w:bCs/>
          <w:noProof/>
          <w:lang w:val="sr-Latn-ME"/>
        </w:rPr>
        <w:t xml:space="preserve">pruža </w:t>
      </w:r>
      <w:r w:rsidRPr="00AF2D2E">
        <w:rPr>
          <w:bCs/>
          <w:noProof/>
          <w:lang w:val="sr-Latn-ME"/>
        </w:rPr>
        <w:t xml:space="preserve">mogućnost da otkriju nove vrste </w:t>
      </w:r>
      <w:r w:rsidR="00764CD1" w:rsidRPr="00AF2D2E">
        <w:rPr>
          <w:bCs/>
          <w:noProof/>
          <w:lang w:val="sr-Latn-ME"/>
        </w:rPr>
        <w:t>biljnog i životinjskog svijeta.</w:t>
      </w:r>
      <w:r w:rsidR="000C4573" w:rsidRPr="00AF2D2E">
        <w:rPr>
          <w:bCs/>
          <w:noProof/>
          <w:lang w:val="sr-Latn-ME"/>
        </w:rPr>
        <w:t xml:space="preserve"> </w:t>
      </w:r>
    </w:p>
    <w:p w:rsidR="00766997" w:rsidRPr="00AF2D2E" w:rsidRDefault="00766997" w:rsidP="00051679">
      <w:pPr>
        <w:pStyle w:val="Default"/>
        <w:jc w:val="both"/>
        <w:rPr>
          <w:bCs/>
          <w:noProof/>
          <w:lang w:val="sr-Latn-ME"/>
        </w:rPr>
      </w:pPr>
    </w:p>
    <w:p w:rsidR="00CB7B9E" w:rsidRDefault="007678FC" w:rsidP="003D5FCD">
      <w:pPr>
        <w:pStyle w:val="Default"/>
        <w:jc w:val="both"/>
        <w:rPr>
          <w:bCs/>
          <w:noProof/>
          <w:lang w:val="sr-Latn-ME"/>
        </w:rPr>
      </w:pPr>
      <w:r w:rsidRPr="00AF2D2E">
        <w:rPr>
          <w:bCs/>
          <w:noProof/>
          <w:lang w:val="sr-Latn-ME"/>
        </w:rPr>
        <w:t>Na osnovu svega gore navedenog</w:t>
      </w:r>
      <w:r w:rsidR="00A1081B">
        <w:rPr>
          <w:bCs/>
          <w:noProof/>
          <w:lang w:val="sr-Latn-ME"/>
        </w:rPr>
        <w:t>, može se konstatovati da</w:t>
      </w:r>
      <w:r w:rsidRPr="00AF2D2E">
        <w:rPr>
          <w:bCs/>
          <w:noProof/>
          <w:lang w:val="sr-Latn-ME"/>
        </w:rPr>
        <w:t xml:space="preserve"> izrada </w:t>
      </w:r>
      <w:r w:rsidR="00764CD1" w:rsidRPr="00AF2D2E">
        <w:rPr>
          <w:bCs/>
          <w:noProof/>
          <w:lang w:val="sr-Latn-ME"/>
        </w:rPr>
        <w:t>ovog Plana</w:t>
      </w:r>
      <w:r w:rsidRPr="00AF2D2E">
        <w:rPr>
          <w:bCs/>
          <w:noProof/>
          <w:lang w:val="sr-Latn-ME"/>
        </w:rPr>
        <w:t xml:space="preserve"> nije samo potreba</w:t>
      </w:r>
      <w:r w:rsidR="00A1081B">
        <w:rPr>
          <w:bCs/>
          <w:noProof/>
          <w:lang w:val="sr-Latn-ME"/>
        </w:rPr>
        <w:t>,</w:t>
      </w:r>
      <w:r w:rsidRPr="00AF2D2E">
        <w:rPr>
          <w:bCs/>
          <w:noProof/>
          <w:lang w:val="sr-Latn-ME"/>
        </w:rPr>
        <w:t xml:space="preserve"> već </w:t>
      </w:r>
      <w:r w:rsidR="00A1081B">
        <w:rPr>
          <w:bCs/>
          <w:noProof/>
          <w:lang w:val="sr-Latn-ME"/>
        </w:rPr>
        <w:t xml:space="preserve">je </w:t>
      </w:r>
      <w:r w:rsidRPr="00AF2D2E">
        <w:rPr>
          <w:bCs/>
          <w:noProof/>
          <w:lang w:val="sr-Latn-ME"/>
        </w:rPr>
        <w:t xml:space="preserve">i obaveza lokalne samouprave kako bi svoj prostor, na održivim i realnim osnovama, maksimalno valorizovala, a lokalnom stanovništvu omogućila brži ekomomski razvoj i bolji </w:t>
      </w:r>
      <w:r w:rsidR="00A1081B">
        <w:rPr>
          <w:bCs/>
          <w:noProof/>
          <w:lang w:val="sr-Latn-ME"/>
        </w:rPr>
        <w:t>kvalitet života.</w:t>
      </w:r>
    </w:p>
    <w:p w:rsidR="004B46D6" w:rsidRDefault="004B46D6" w:rsidP="003D5FCD">
      <w:pPr>
        <w:pStyle w:val="Default"/>
        <w:jc w:val="both"/>
        <w:rPr>
          <w:bCs/>
          <w:noProof/>
          <w:lang w:val="sr-Latn-ME"/>
        </w:rPr>
      </w:pPr>
    </w:p>
    <w:p w:rsidR="00235B71" w:rsidRDefault="00235B71" w:rsidP="003D5FCD">
      <w:pPr>
        <w:pStyle w:val="Default"/>
        <w:jc w:val="both"/>
        <w:rPr>
          <w:bCs/>
          <w:noProof/>
          <w:lang w:val="sr-Latn-ME"/>
        </w:rPr>
      </w:pPr>
    </w:p>
    <w:p w:rsidR="00235B71" w:rsidRDefault="00235B71" w:rsidP="003D5FCD">
      <w:pPr>
        <w:pStyle w:val="Default"/>
        <w:jc w:val="both"/>
        <w:rPr>
          <w:bCs/>
          <w:noProof/>
          <w:lang w:val="sr-Latn-ME"/>
        </w:rPr>
      </w:pPr>
    </w:p>
    <w:p w:rsidR="00CB7B9E" w:rsidRPr="00235B71" w:rsidRDefault="00CB7B9E" w:rsidP="00650314">
      <w:pPr>
        <w:pStyle w:val="Heading2"/>
        <w:rPr>
          <w:rFonts w:ascii="Times New Roman" w:hAnsi="Times New Roman"/>
          <w:color w:val="auto"/>
          <w:sz w:val="24"/>
        </w:rPr>
      </w:pPr>
      <w:bookmarkStart w:id="2" w:name="_Toc135649202"/>
      <w:r w:rsidRPr="00235B71">
        <w:rPr>
          <w:rFonts w:ascii="Times New Roman" w:hAnsi="Times New Roman"/>
          <w:color w:val="auto"/>
          <w:sz w:val="24"/>
        </w:rPr>
        <w:lastRenderedPageBreak/>
        <w:t xml:space="preserve">1.1 </w:t>
      </w:r>
      <w:proofErr w:type="spellStart"/>
      <w:r w:rsidRPr="00235B71">
        <w:rPr>
          <w:rFonts w:ascii="Times New Roman" w:hAnsi="Times New Roman"/>
          <w:color w:val="auto"/>
          <w:sz w:val="24"/>
        </w:rPr>
        <w:t>Pojam</w:t>
      </w:r>
      <w:proofErr w:type="spellEnd"/>
      <w:r w:rsidRPr="00235B71">
        <w:rPr>
          <w:rFonts w:ascii="Times New Roman" w:hAnsi="Times New Roman"/>
          <w:color w:val="auto"/>
          <w:sz w:val="24"/>
        </w:rPr>
        <w:t xml:space="preserve"> </w:t>
      </w:r>
      <w:proofErr w:type="spellStart"/>
      <w:r w:rsidRPr="00235B71">
        <w:rPr>
          <w:rFonts w:ascii="Times New Roman" w:hAnsi="Times New Roman"/>
          <w:color w:val="auto"/>
          <w:sz w:val="24"/>
        </w:rPr>
        <w:t>biodiverziteta</w:t>
      </w:r>
      <w:proofErr w:type="spellEnd"/>
      <w:r w:rsidRPr="00235B71">
        <w:rPr>
          <w:rFonts w:ascii="Times New Roman" w:hAnsi="Times New Roman"/>
          <w:color w:val="auto"/>
          <w:sz w:val="24"/>
        </w:rPr>
        <w:t xml:space="preserve"> </w:t>
      </w:r>
      <w:proofErr w:type="spellStart"/>
      <w:r w:rsidRPr="00235B71">
        <w:rPr>
          <w:rFonts w:ascii="Times New Roman" w:hAnsi="Times New Roman"/>
          <w:color w:val="auto"/>
          <w:sz w:val="24"/>
        </w:rPr>
        <w:t>i</w:t>
      </w:r>
      <w:proofErr w:type="spellEnd"/>
      <w:r w:rsidRPr="00235B71">
        <w:rPr>
          <w:rFonts w:ascii="Times New Roman" w:hAnsi="Times New Roman"/>
          <w:color w:val="auto"/>
          <w:sz w:val="24"/>
        </w:rPr>
        <w:t xml:space="preserve"> </w:t>
      </w:r>
      <w:proofErr w:type="spellStart"/>
      <w:r w:rsidRPr="00235B71">
        <w:rPr>
          <w:rFonts w:ascii="Times New Roman" w:hAnsi="Times New Roman"/>
          <w:color w:val="auto"/>
          <w:sz w:val="24"/>
        </w:rPr>
        <w:t>njegov</w:t>
      </w:r>
      <w:proofErr w:type="spellEnd"/>
      <w:r w:rsidRPr="00235B71">
        <w:rPr>
          <w:rFonts w:ascii="Times New Roman" w:hAnsi="Times New Roman"/>
          <w:color w:val="auto"/>
          <w:sz w:val="24"/>
        </w:rPr>
        <w:t xml:space="preserve"> </w:t>
      </w:r>
      <w:proofErr w:type="spellStart"/>
      <w:r w:rsidRPr="00235B71">
        <w:rPr>
          <w:rFonts w:ascii="Times New Roman" w:hAnsi="Times New Roman"/>
          <w:color w:val="auto"/>
          <w:sz w:val="24"/>
        </w:rPr>
        <w:t>značaj</w:t>
      </w:r>
      <w:proofErr w:type="spellEnd"/>
      <w:r w:rsidRPr="00235B71">
        <w:rPr>
          <w:rFonts w:ascii="Times New Roman" w:hAnsi="Times New Roman"/>
          <w:color w:val="auto"/>
          <w:sz w:val="24"/>
        </w:rPr>
        <w:t xml:space="preserve"> za </w:t>
      </w:r>
      <w:proofErr w:type="spellStart"/>
      <w:r w:rsidRPr="00235B71">
        <w:rPr>
          <w:rFonts w:ascii="Times New Roman" w:hAnsi="Times New Roman"/>
          <w:color w:val="auto"/>
          <w:sz w:val="24"/>
        </w:rPr>
        <w:t>lokalnu</w:t>
      </w:r>
      <w:proofErr w:type="spellEnd"/>
      <w:r w:rsidRPr="00235B71">
        <w:rPr>
          <w:rFonts w:ascii="Times New Roman" w:hAnsi="Times New Roman"/>
          <w:color w:val="auto"/>
          <w:sz w:val="24"/>
        </w:rPr>
        <w:t xml:space="preserve"> </w:t>
      </w:r>
      <w:proofErr w:type="spellStart"/>
      <w:r w:rsidRPr="00235B71">
        <w:rPr>
          <w:rFonts w:ascii="Times New Roman" w:hAnsi="Times New Roman"/>
          <w:color w:val="auto"/>
          <w:sz w:val="24"/>
        </w:rPr>
        <w:t>zajednicu</w:t>
      </w:r>
      <w:bookmarkEnd w:id="2"/>
      <w:proofErr w:type="spellEnd"/>
    </w:p>
    <w:p w:rsidR="00235B71" w:rsidRDefault="00235B71" w:rsidP="00CB7B9E">
      <w:pPr>
        <w:jc w:val="both"/>
        <w:rPr>
          <w:rFonts w:ascii="Times New Roman" w:hAnsi="Times New Roman" w:cs="Times New Roman"/>
          <w:sz w:val="24"/>
          <w:szCs w:val="24"/>
        </w:rPr>
      </w:pPr>
    </w:p>
    <w:p w:rsidR="004B46D6" w:rsidRDefault="004B46D6" w:rsidP="00CB7B9E">
      <w:pPr>
        <w:jc w:val="both"/>
        <w:rPr>
          <w:rFonts w:ascii="Times New Roman" w:hAnsi="Times New Roman" w:cs="Times New Roman"/>
          <w:sz w:val="24"/>
          <w:szCs w:val="24"/>
        </w:rPr>
      </w:pPr>
      <w:proofErr w:type="spellStart"/>
      <w:r w:rsidRPr="00AF2D2E">
        <w:rPr>
          <w:rFonts w:ascii="Times New Roman" w:hAnsi="Times New Roman" w:cs="Times New Roman"/>
          <w:sz w:val="24"/>
          <w:szCs w:val="24"/>
        </w:rPr>
        <w:t>Riječ</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i/>
          <w:sz w:val="24"/>
          <w:szCs w:val="24"/>
        </w:rPr>
        <w:t>biodiverzitet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prvi</w:t>
      </w:r>
      <w:proofErr w:type="spellEnd"/>
      <w:r w:rsidRPr="00AF2D2E">
        <w:rPr>
          <w:rFonts w:ascii="Times New Roman" w:hAnsi="Times New Roman" w:cs="Times New Roman"/>
          <w:sz w:val="24"/>
          <w:szCs w:val="24"/>
        </w:rPr>
        <w:t xml:space="preserve"> put je </w:t>
      </w:r>
      <w:proofErr w:type="spellStart"/>
      <w:r>
        <w:rPr>
          <w:rFonts w:ascii="Times New Roman" w:hAnsi="Times New Roman" w:cs="Times New Roman"/>
          <w:sz w:val="24"/>
          <w:szCs w:val="24"/>
        </w:rPr>
        <w:t>pomenuta</w:t>
      </w:r>
      <w:proofErr w:type="spellEnd"/>
      <w:r w:rsidRPr="00AF2D2E">
        <w:rPr>
          <w:rFonts w:ascii="Times New Roman" w:hAnsi="Times New Roman" w:cs="Times New Roman"/>
          <w:sz w:val="24"/>
          <w:szCs w:val="24"/>
        </w:rPr>
        <w:t xml:space="preserve"> 1985. </w:t>
      </w:r>
      <w:proofErr w:type="spellStart"/>
      <w:r w:rsidRPr="00AF2D2E">
        <w:rPr>
          <w:rFonts w:ascii="Times New Roman" w:hAnsi="Times New Roman" w:cs="Times New Roman"/>
          <w:sz w:val="24"/>
          <w:szCs w:val="24"/>
        </w:rPr>
        <w:t>godine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složenica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dvije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riječi</w:t>
      </w:r>
      <w:proofErr w:type="spellEnd"/>
      <w:r w:rsidRPr="00AF2D2E">
        <w:rPr>
          <w:rFonts w:ascii="Times New Roman" w:hAnsi="Times New Roman" w:cs="Times New Roman"/>
          <w:sz w:val="24"/>
          <w:szCs w:val="24"/>
        </w:rPr>
        <w:t xml:space="preserve">: </w:t>
      </w:r>
      <w:proofErr w:type="spellStart"/>
      <w:r w:rsidRPr="008E7241">
        <w:rPr>
          <w:rFonts w:ascii="Times New Roman" w:hAnsi="Times New Roman" w:cs="Times New Roman"/>
          <w:sz w:val="24"/>
          <w:szCs w:val="24"/>
          <w:u w:val="single"/>
        </w:rPr>
        <w:t>biološki+diverzitet</w:t>
      </w:r>
      <w:proofErr w:type="spellEnd"/>
      <w:r w:rsidRPr="00AF2D2E">
        <w:rPr>
          <w:rFonts w:ascii="Times New Roman" w:hAnsi="Times New Roman" w:cs="Times New Roman"/>
          <w:sz w:val="24"/>
          <w:szCs w:val="24"/>
        </w:rPr>
        <w:t xml:space="preserve">. Na </w:t>
      </w:r>
      <w:proofErr w:type="spellStart"/>
      <w:r w:rsidRPr="00AF2D2E">
        <w:rPr>
          <w:rFonts w:ascii="Times New Roman" w:hAnsi="Times New Roman" w:cs="Times New Roman"/>
          <w:sz w:val="24"/>
          <w:szCs w:val="24"/>
        </w:rPr>
        <w:t>simpozijumu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održanom</w:t>
      </w:r>
      <w:proofErr w:type="spellEnd"/>
      <w:r w:rsidRPr="00AF2D2E">
        <w:rPr>
          <w:rFonts w:ascii="Times New Roman" w:hAnsi="Times New Roman" w:cs="Times New Roman"/>
          <w:sz w:val="24"/>
          <w:szCs w:val="24"/>
        </w:rPr>
        <w:t xml:space="preserve"> 1986. </w:t>
      </w:r>
      <w:proofErr w:type="spellStart"/>
      <w:r w:rsidRPr="00AF2D2E">
        <w:rPr>
          <w:rFonts w:ascii="Times New Roman" w:hAnsi="Times New Roman" w:cs="Times New Roman"/>
          <w:sz w:val="24"/>
          <w:szCs w:val="24"/>
        </w:rPr>
        <w:t>godine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nakon</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izdavanja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knjige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BioDiversity</w:t>
      </w:r>
      <w:proofErr w:type="spellEnd"/>
      <w:r w:rsidRPr="00AF2D2E">
        <w:rPr>
          <w:rFonts w:ascii="Times New Roman" w:hAnsi="Times New Roman" w:cs="Times New Roman"/>
          <w:sz w:val="24"/>
          <w:szCs w:val="24"/>
        </w:rPr>
        <w:t xml:space="preserve"> (Wilson, 1986), </w:t>
      </w:r>
      <w:proofErr w:type="spellStart"/>
      <w:r w:rsidRPr="00AF2D2E">
        <w:rPr>
          <w:rFonts w:ascii="Times New Roman" w:hAnsi="Times New Roman" w:cs="Times New Roman"/>
          <w:sz w:val="24"/>
          <w:szCs w:val="24"/>
        </w:rPr>
        <w:t>čiji</w:t>
      </w:r>
      <w:proofErr w:type="spellEnd"/>
      <w:r w:rsidRPr="00AF2D2E">
        <w:rPr>
          <w:rFonts w:ascii="Times New Roman" w:hAnsi="Times New Roman" w:cs="Times New Roman"/>
          <w:sz w:val="24"/>
          <w:szCs w:val="24"/>
        </w:rPr>
        <w:t xml:space="preserve"> je </w:t>
      </w:r>
      <w:proofErr w:type="spellStart"/>
      <w:r w:rsidRPr="00AF2D2E">
        <w:rPr>
          <w:rFonts w:ascii="Times New Roman" w:hAnsi="Times New Roman" w:cs="Times New Roman"/>
          <w:sz w:val="24"/>
          <w:szCs w:val="24"/>
        </w:rPr>
        <w:t>urednik</w:t>
      </w:r>
      <w:proofErr w:type="spellEnd"/>
      <w:r w:rsidRPr="00AF2D2E">
        <w:rPr>
          <w:rFonts w:ascii="Times New Roman" w:hAnsi="Times New Roman" w:cs="Times New Roman"/>
          <w:sz w:val="24"/>
          <w:szCs w:val="24"/>
        </w:rPr>
        <w:t xml:space="preserve"> bio </w:t>
      </w:r>
      <w:proofErr w:type="spellStart"/>
      <w:r w:rsidRPr="00AF2D2E">
        <w:rPr>
          <w:rFonts w:ascii="Times New Roman" w:hAnsi="Times New Roman" w:cs="Times New Roman"/>
          <w:sz w:val="24"/>
          <w:szCs w:val="24"/>
        </w:rPr>
        <w:t>biolog</w:t>
      </w:r>
      <w:proofErr w:type="spellEnd"/>
      <w:r w:rsidRPr="00AF2D2E">
        <w:rPr>
          <w:rFonts w:ascii="Times New Roman" w:hAnsi="Times New Roman" w:cs="Times New Roman"/>
          <w:sz w:val="24"/>
          <w:szCs w:val="24"/>
        </w:rPr>
        <w:t xml:space="preserve"> E. O. Wilson, </w:t>
      </w:r>
      <w:proofErr w:type="spellStart"/>
      <w:r w:rsidRPr="00AF2D2E">
        <w:rPr>
          <w:rFonts w:ascii="Times New Roman" w:hAnsi="Times New Roman" w:cs="Times New Roman"/>
          <w:sz w:val="24"/>
          <w:szCs w:val="24"/>
        </w:rPr>
        <w:t>generalno</w:t>
      </w:r>
      <w:proofErr w:type="spellEnd"/>
      <w:r w:rsidRPr="00AF2D2E">
        <w:rPr>
          <w:rFonts w:ascii="Times New Roman" w:hAnsi="Times New Roman" w:cs="Times New Roman"/>
          <w:sz w:val="24"/>
          <w:szCs w:val="24"/>
        </w:rPr>
        <w:t xml:space="preserve"> je </w:t>
      </w:r>
      <w:proofErr w:type="spellStart"/>
      <w:r w:rsidRPr="00AF2D2E">
        <w:rPr>
          <w:rFonts w:ascii="Times New Roman" w:hAnsi="Times New Roman" w:cs="Times New Roman"/>
          <w:sz w:val="24"/>
          <w:szCs w:val="24"/>
        </w:rPr>
        <w:t>prihvaćeno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w:t>
      </w:r>
      <w:r>
        <w:rPr>
          <w:rFonts w:ascii="Times New Roman" w:hAnsi="Times New Roman" w:cs="Times New Roman"/>
          <w:sz w:val="24"/>
          <w:szCs w:val="24"/>
        </w:rPr>
        <w:t>ij</w:t>
      </w:r>
      <w:r w:rsidRPr="00AF2D2E">
        <w:rPr>
          <w:rFonts w:ascii="Times New Roman" w:hAnsi="Times New Roman" w:cs="Times New Roman"/>
          <w:sz w:val="24"/>
          <w:szCs w:val="24"/>
        </w:rPr>
        <w:t>eči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njenog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koncepta</w:t>
      </w:r>
      <w:proofErr w:type="spellEnd"/>
      <w:r w:rsidRPr="00AF2D2E">
        <w:rPr>
          <w:rFonts w:ascii="Times New Roman" w:hAnsi="Times New Roman" w:cs="Times New Roman"/>
          <w:sz w:val="24"/>
          <w:szCs w:val="24"/>
        </w:rPr>
        <w:t xml:space="preserve">. </w:t>
      </w:r>
    </w:p>
    <w:p w:rsidR="00ED0EE5" w:rsidRDefault="00CB7B9E" w:rsidP="00CB7B9E">
      <w:pPr>
        <w:jc w:val="both"/>
        <w:rPr>
          <w:rFonts w:ascii="Times New Roman" w:hAnsi="Times New Roman" w:cs="Times New Roman"/>
          <w:sz w:val="24"/>
          <w:szCs w:val="24"/>
        </w:rPr>
      </w:pPr>
      <w:proofErr w:type="spellStart"/>
      <w:r w:rsidRPr="00AF2D2E">
        <w:rPr>
          <w:rFonts w:ascii="Times New Roman" w:hAnsi="Times New Roman" w:cs="Times New Roman"/>
          <w:i/>
          <w:sz w:val="24"/>
          <w:szCs w:val="24"/>
        </w:rPr>
        <w:t>Biodiverzitet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i/>
          <w:sz w:val="24"/>
          <w:szCs w:val="24"/>
        </w:rPr>
        <w:t>biološka</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raznovrsnost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predstavlja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skup</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svih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oblika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procesa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Zemlji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uključujući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raznolikost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vrsta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ekosistema</w:t>
      </w:r>
      <w:proofErr w:type="spellEnd"/>
      <w:r w:rsidRPr="00AF2D2E">
        <w:rPr>
          <w:rFonts w:ascii="Times New Roman" w:hAnsi="Times New Roman" w:cs="Times New Roman"/>
          <w:sz w:val="24"/>
          <w:szCs w:val="24"/>
        </w:rPr>
        <w:t xml:space="preserve">. </w:t>
      </w:r>
    </w:p>
    <w:p w:rsidR="00CB7B9E" w:rsidRPr="00AF2D2E" w:rsidRDefault="00CB7B9E" w:rsidP="00CB7B9E">
      <w:pPr>
        <w:jc w:val="both"/>
        <w:rPr>
          <w:rFonts w:ascii="Times New Roman" w:hAnsi="Times New Roman" w:cs="Times New Roman"/>
          <w:b/>
          <w:color w:val="000000"/>
          <w:sz w:val="24"/>
          <w:szCs w:val="24"/>
        </w:rPr>
      </w:pPr>
      <w:r w:rsidRPr="00AF2D2E">
        <w:rPr>
          <w:rFonts w:ascii="Times New Roman" w:hAnsi="Times New Roman" w:cs="Times New Roman"/>
          <w:sz w:val="24"/>
          <w:szCs w:val="24"/>
        </w:rPr>
        <w:t xml:space="preserve">U </w:t>
      </w:r>
      <w:proofErr w:type="spellStart"/>
      <w:r w:rsidRPr="00AF2D2E">
        <w:rPr>
          <w:rFonts w:ascii="Times New Roman" w:hAnsi="Times New Roman" w:cs="Times New Roman"/>
          <w:sz w:val="24"/>
          <w:szCs w:val="24"/>
        </w:rPr>
        <w:t>interesu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čovjeka</w:t>
      </w:r>
      <w:proofErr w:type="spellEnd"/>
      <w:r w:rsidR="00ED0EE5">
        <w:rPr>
          <w:rFonts w:ascii="Times New Roman" w:hAnsi="Times New Roman" w:cs="Times New Roman"/>
          <w:sz w:val="24"/>
          <w:szCs w:val="24"/>
        </w:rPr>
        <w:t xml:space="preserve">, </w:t>
      </w:r>
      <w:proofErr w:type="spellStart"/>
      <w:r w:rsidR="00ED0EE5">
        <w:rPr>
          <w:rFonts w:ascii="Times New Roman" w:hAnsi="Times New Roman" w:cs="Times New Roman"/>
          <w:sz w:val="24"/>
          <w:szCs w:val="24"/>
        </w:rPr>
        <w:t>kao</w:t>
      </w:r>
      <w:proofErr w:type="spellEnd"/>
      <w:r w:rsidR="00ED0EE5">
        <w:rPr>
          <w:rFonts w:ascii="Times New Roman" w:hAnsi="Times New Roman" w:cs="Times New Roman"/>
          <w:sz w:val="24"/>
          <w:szCs w:val="24"/>
        </w:rPr>
        <w:t xml:space="preserve"> </w:t>
      </w:r>
      <w:proofErr w:type="spellStart"/>
      <w:r w:rsidR="00ED0EE5">
        <w:rPr>
          <w:rFonts w:ascii="Times New Roman" w:hAnsi="Times New Roman" w:cs="Times New Roman"/>
          <w:sz w:val="24"/>
          <w:szCs w:val="24"/>
        </w:rPr>
        <w:t>jedinke</w:t>
      </w:r>
      <w:proofErr w:type="spellEnd"/>
      <w:r w:rsidRPr="00AF2D2E">
        <w:rPr>
          <w:rFonts w:ascii="Times New Roman" w:hAnsi="Times New Roman" w:cs="Times New Roman"/>
          <w:sz w:val="24"/>
          <w:szCs w:val="24"/>
        </w:rPr>
        <w:t xml:space="preserve">, koji u </w:t>
      </w:r>
      <w:proofErr w:type="spellStart"/>
      <w:r w:rsidRPr="00AF2D2E">
        <w:rPr>
          <w:rFonts w:ascii="Times New Roman" w:hAnsi="Times New Roman" w:cs="Times New Roman"/>
          <w:sz w:val="24"/>
          <w:szCs w:val="24"/>
        </w:rPr>
        <w:t>najvećoj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mjeri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utiče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smanjenje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gubitak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biodiverziteta</w:t>
      </w:r>
      <w:proofErr w:type="spellEnd"/>
      <w:r w:rsidRPr="00AF2D2E">
        <w:rPr>
          <w:rFonts w:ascii="Times New Roman" w:hAnsi="Times New Roman" w:cs="Times New Roman"/>
          <w:sz w:val="24"/>
          <w:szCs w:val="24"/>
        </w:rPr>
        <w:t xml:space="preserve">, je da </w:t>
      </w:r>
      <w:proofErr w:type="spellStart"/>
      <w:r w:rsidRPr="00AF2D2E">
        <w:rPr>
          <w:rFonts w:ascii="Times New Roman" w:hAnsi="Times New Roman" w:cs="Times New Roman"/>
          <w:sz w:val="24"/>
          <w:szCs w:val="24"/>
        </w:rPr>
        <w:t>osigura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opstanak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postojećih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vrsta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ekosistema</w:t>
      </w:r>
      <w:proofErr w:type="spellEnd"/>
      <w:r w:rsidRPr="00AF2D2E">
        <w:rPr>
          <w:rFonts w:ascii="Times New Roman" w:hAnsi="Times New Roman" w:cs="Times New Roman"/>
          <w:sz w:val="24"/>
          <w:szCs w:val="24"/>
        </w:rPr>
        <w:t xml:space="preserve">, s </w:t>
      </w:r>
      <w:proofErr w:type="spellStart"/>
      <w:r w:rsidRPr="00AF2D2E">
        <w:rPr>
          <w:rFonts w:ascii="Times New Roman" w:hAnsi="Times New Roman" w:cs="Times New Roman"/>
          <w:sz w:val="24"/>
          <w:szCs w:val="24"/>
        </w:rPr>
        <w:t>obzirom</w:t>
      </w:r>
      <w:proofErr w:type="spellEnd"/>
      <w:r w:rsidRPr="00AF2D2E">
        <w:rPr>
          <w:rFonts w:ascii="Times New Roman" w:hAnsi="Times New Roman" w:cs="Times New Roman"/>
          <w:sz w:val="24"/>
          <w:szCs w:val="24"/>
        </w:rPr>
        <w:t xml:space="preserve"> da </w:t>
      </w:r>
      <w:proofErr w:type="spellStart"/>
      <w:r w:rsidRPr="00AF2D2E">
        <w:rPr>
          <w:rFonts w:ascii="Times New Roman" w:hAnsi="Times New Roman" w:cs="Times New Roman"/>
          <w:sz w:val="24"/>
          <w:szCs w:val="24"/>
        </w:rPr>
        <w:t>biodiverzitet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posredno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neposredno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utiče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00ED0EE5">
        <w:rPr>
          <w:rFonts w:ascii="Times New Roman" w:hAnsi="Times New Roman" w:cs="Times New Roman"/>
          <w:sz w:val="24"/>
          <w:szCs w:val="24"/>
        </w:rPr>
        <w:t>l</w:t>
      </w:r>
      <w:r w:rsidRPr="00AF2D2E">
        <w:rPr>
          <w:rFonts w:ascii="Times New Roman" w:hAnsi="Times New Roman" w:cs="Times New Roman"/>
          <w:sz w:val="24"/>
          <w:szCs w:val="24"/>
        </w:rPr>
        <w:t>judsko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zdravlje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društvene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odnose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pomaže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ostvarenju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socijalne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pravde</w:t>
      </w:r>
      <w:proofErr w:type="spellEnd"/>
      <w:r w:rsidRPr="00AF2D2E">
        <w:rPr>
          <w:rFonts w:ascii="Times New Roman" w:hAnsi="Times New Roman" w:cs="Times New Roman"/>
          <w:sz w:val="24"/>
          <w:szCs w:val="24"/>
        </w:rPr>
        <w:t xml:space="preserve">. </w:t>
      </w:r>
    </w:p>
    <w:p w:rsidR="00CB7B9E" w:rsidRPr="00AF2D2E" w:rsidRDefault="00CB7B9E" w:rsidP="00CB7B9E">
      <w:pPr>
        <w:jc w:val="both"/>
        <w:rPr>
          <w:rFonts w:ascii="Times New Roman" w:hAnsi="Times New Roman" w:cs="Times New Roman"/>
          <w:sz w:val="24"/>
          <w:szCs w:val="24"/>
        </w:rPr>
      </w:pPr>
      <w:proofErr w:type="spellStart"/>
      <w:r w:rsidRPr="00AF2D2E">
        <w:rPr>
          <w:rFonts w:ascii="Times New Roman" w:hAnsi="Times New Roman" w:cs="Times New Roman"/>
          <w:sz w:val="24"/>
          <w:szCs w:val="24"/>
        </w:rPr>
        <w:t>Konvencija</w:t>
      </w:r>
      <w:proofErr w:type="spellEnd"/>
      <w:r w:rsidRPr="00AF2D2E">
        <w:rPr>
          <w:rFonts w:ascii="Times New Roman" w:hAnsi="Times New Roman" w:cs="Times New Roman"/>
          <w:sz w:val="24"/>
          <w:szCs w:val="24"/>
        </w:rPr>
        <w:t xml:space="preserve"> o </w:t>
      </w:r>
      <w:proofErr w:type="spellStart"/>
      <w:r w:rsidRPr="00AF2D2E">
        <w:rPr>
          <w:rFonts w:ascii="Times New Roman" w:hAnsi="Times New Roman" w:cs="Times New Roman"/>
          <w:sz w:val="24"/>
          <w:szCs w:val="24"/>
        </w:rPr>
        <w:t>biodiverzitetu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definiše</w:t>
      </w:r>
      <w:proofErr w:type="spellEnd"/>
      <w:r w:rsidRPr="00AF2D2E">
        <w:rPr>
          <w:rFonts w:ascii="Times New Roman" w:hAnsi="Times New Roman" w:cs="Times New Roman"/>
          <w:sz w:val="24"/>
          <w:szCs w:val="24"/>
        </w:rPr>
        <w:t xml:space="preserve"> </w:t>
      </w:r>
      <w:proofErr w:type="spellStart"/>
      <w:r w:rsidRPr="00ED0EE5">
        <w:rPr>
          <w:rFonts w:ascii="Times New Roman" w:hAnsi="Times New Roman" w:cs="Times New Roman"/>
          <w:i/>
          <w:sz w:val="24"/>
          <w:szCs w:val="24"/>
          <w:u w:val="single"/>
        </w:rPr>
        <w:t>biodiverzitet</w:t>
      </w:r>
      <w:proofErr w:type="spellEnd"/>
      <w:r w:rsidRPr="00ED0EE5">
        <w:rPr>
          <w:rFonts w:ascii="Times New Roman" w:hAnsi="Times New Roman" w:cs="Times New Roman"/>
          <w:i/>
          <w:sz w:val="24"/>
          <w:szCs w:val="24"/>
        </w:rPr>
        <w:t xml:space="preserve"> </w:t>
      </w:r>
      <w:proofErr w:type="spellStart"/>
      <w:r w:rsidRPr="00ED0EE5">
        <w:rPr>
          <w:rFonts w:ascii="Times New Roman" w:hAnsi="Times New Roman" w:cs="Times New Roman"/>
          <w:i/>
          <w:sz w:val="24"/>
          <w:szCs w:val="24"/>
        </w:rPr>
        <w:t>kao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i/>
          <w:sz w:val="24"/>
          <w:szCs w:val="24"/>
        </w:rPr>
        <w:t>sveobuhvatnu</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raznolikost</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i</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različitost</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živih</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organizama</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uključujući</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kopnene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morske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i</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ostale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vodene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ekosisteme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i</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ekološke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komplekse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čiji</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su</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dio</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ovo</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uključuje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diverzitet</w:t>
      </w:r>
      <w:proofErr w:type="spellEnd"/>
      <w:r w:rsidRPr="00AF2D2E">
        <w:rPr>
          <w:rFonts w:ascii="Times New Roman" w:hAnsi="Times New Roman" w:cs="Times New Roman"/>
          <w:i/>
          <w:sz w:val="24"/>
          <w:szCs w:val="24"/>
        </w:rPr>
        <w:t xml:space="preserve"> u </w:t>
      </w:r>
      <w:proofErr w:type="spellStart"/>
      <w:r w:rsidRPr="00AF2D2E">
        <w:rPr>
          <w:rFonts w:ascii="Times New Roman" w:hAnsi="Times New Roman" w:cs="Times New Roman"/>
          <w:i/>
          <w:sz w:val="24"/>
          <w:szCs w:val="24"/>
        </w:rPr>
        <w:t>okviru</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vrsta</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između</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vrsta</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i</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između</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ekosistema</w:t>
      </w:r>
      <w:proofErr w:type="spellEnd"/>
      <w:r w:rsidRPr="00AF2D2E">
        <w:rPr>
          <w:rFonts w:ascii="Times New Roman" w:hAnsi="Times New Roman" w:cs="Times New Roman"/>
          <w:sz w:val="24"/>
          <w:szCs w:val="24"/>
        </w:rPr>
        <w:t xml:space="preserve">. </w:t>
      </w:r>
    </w:p>
    <w:p w:rsidR="00CB7B9E" w:rsidRPr="00AF2D2E" w:rsidRDefault="00CB7B9E" w:rsidP="00CB7B9E">
      <w:pPr>
        <w:jc w:val="both"/>
        <w:rPr>
          <w:rFonts w:ascii="Times New Roman" w:hAnsi="Times New Roman" w:cs="Times New Roman"/>
          <w:sz w:val="24"/>
          <w:szCs w:val="24"/>
        </w:rPr>
      </w:pPr>
      <w:proofErr w:type="spellStart"/>
      <w:r w:rsidRPr="00AF2D2E">
        <w:rPr>
          <w:rFonts w:ascii="Times New Roman" w:hAnsi="Times New Roman" w:cs="Times New Roman"/>
          <w:sz w:val="24"/>
          <w:szCs w:val="24"/>
        </w:rPr>
        <w:t>Količina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tempo </w:t>
      </w:r>
      <w:proofErr w:type="spellStart"/>
      <w:r w:rsidRPr="00AF2D2E">
        <w:rPr>
          <w:rFonts w:ascii="Times New Roman" w:hAnsi="Times New Roman" w:cs="Times New Roman"/>
          <w:sz w:val="24"/>
          <w:szCs w:val="24"/>
        </w:rPr>
        <w:t>kojim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ljudi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trenutno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koriste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resurse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Zemlji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prevazilazi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održivost</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čitavih</w:t>
      </w:r>
      <w:proofErr w:type="spellEnd"/>
      <w:r w:rsidRPr="00AF2D2E">
        <w:rPr>
          <w:rFonts w:ascii="Times New Roman" w:hAnsi="Times New Roman" w:cs="Times New Roman"/>
          <w:sz w:val="24"/>
          <w:szCs w:val="24"/>
        </w:rPr>
        <w:t xml:space="preserve"> 25%. </w:t>
      </w:r>
      <w:proofErr w:type="spellStart"/>
      <w:r w:rsidRPr="00AF2D2E">
        <w:rPr>
          <w:rFonts w:ascii="Times New Roman" w:hAnsi="Times New Roman" w:cs="Times New Roman"/>
          <w:sz w:val="24"/>
          <w:szCs w:val="24"/>
        </w:rPr>
        <w:t>Direktan</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efekat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ovakvog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odnosa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prema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resursima</w:t>
      </w:r>
      <w:proofErr w:type="spellEnd"/>
      <w:r w:rsidRPr="00AF2D2E">
        <w:rPr>
          <w:rFonts w:ascii="Times New Roman" w:hAnsi="Times New Roman" w:cs="Times New Roman"/>
          <w:sz w:val="24"/>
          <w:szCs w:val="24"/>
        </w:rPr>
        <w:t xml:space="preserve"> je jak </w:t>
      </w:r>
      <w:proofErr w:type="spellStart"/>
      <w:r w:rsidRPr="00AF2D2E">
        <w:rPr>
          <w:rFonts w:ascii="Times New Roman" w:hAnsi="Times New Roman" w:cs="Times New Roman"/>
          <w:sz w:val="24"/>
          <w:szCs w:val="24"/>
        </w:rPr>
        <w:t>pritisak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vrste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staništa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lokalne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zajednice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Zato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smanjenje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konačan</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gubitak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biodiverziteta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znači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gubitak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smanjenje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i/>
          <w:sz w:val="24"/>
          <w:szCs w:val="24"/>
        </w:rPr>
        <w:t>usluga</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ekosistema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što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može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dovesti</w:t>
      </w:r>
      <w:proofErr w:type="spellEnd"/>
      <w:r w:rsidRPr="00AF2D2E">
        <w:rPr>
          <w:rFonts w:ascii="Times New Roman" w:hAnsi="Times New Roman" w:cs="Times New Roman"/>
          <w:sz w:val="24"/>
          <w:szCs w:val="24"/>
        </w:rPr>
        <w:t xml:space="preserve"> do </w:t>
      </w:r>
      <w:proofErr w:type="spellStart"/>
      <w:r w:rsidRPr="00AF2D2E">
        <w:rPr>
          <w:rFonts w:ascii="Times New Roman" w:hAnsi="Times New Roman" w:cs="Times New Roman"/>
          <w:sz w:val="24"/>
          <w:szCs w:val="24"/>
        </w:rPr>
        <w:t>širenja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bolesti</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ljudskoj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populaciji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nedostatka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hrane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postaje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izloženija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štetočinama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do toga da </w:t>
      </w:r>
      <w:proofErr w:type="spellStart"/>
      <w:r w:rsidRPr="00AF2D2E">
        <w:rPr>
          <w:rFonts w:ascii="Times New Roman" w:hAnsi="Times New Roman" w:cs="Times New Roman"/>
          <w:sz w:val="24"/>
          <w:szCs w:val="24"/>
        </w:rPr>
        <w:t>čista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pitka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voda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predstavlja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rijetkost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je </w:t>
      </w:r>
      <w:proofErr w:type="spellStart"/>
      <w:r w:rsidRPr="00AF2D2E">
        <w:rPr>
          <w:rFonts w:ascii="Times New Roman" w:hAnsi="Times New Roman" w:cs="Times New Roman"/>
          <w:sz w:val="24"/>
          <w:szCs w:val="24"/>
        </w:rPr>
        <w:t>uopšte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dovoljno</w:t>
      </w:r>
      <w:proofErr w:type="spellEnd"/>
      <w:r w:rsidRPr="00AF2D2E">
        <w:rPr>
          <w:rFonts w:ascii="Times New Roman" w:hAnsi="Times New Roman" w:cs="Times New Roman"/>
          <w:sz w:val="24"/>
          <w:szCs w:val="24"/>
        </w:rPr>
        <w:t>.</w:t>
      </w:r>
    </w:p>
    <w:p w:rsidR="00CB7B9E" w:rsidRPr="00AF2D2E" w:rsidRDefault="00CB7B9E" w:rsidP="00CB7B9E">
      <w:pPr>
        <w:jc w:val="both"/>
        <w:rPr>
          <w:rFonts w:ascii="Times New Roman" w:hAnsi="Times New Roman" w:cs="Times New Roman"/>
          <w:sz w:val="24"/>
          <w:szCs w:val="24"/>
        </w:rPr>
      </w:pPr>
      <w:r w:rsidRPr="00AF2D2E">
        <w:rPr>
          <w:rFonts w:ascii="Times New Roman" w:hAnsi="Times New Roman" w:cs="Times New Roman"/>
          <w:sz w:val="24"/>
          <w:szCs w:val="24"/>
        </w:rPr>
        <w:t xml:space="preserve">Termin </w:t>
      </w:r>
      <w:proofErr w:type="spellStart"/>
      <w:r w:rsidRPr="00AF2D2E">
        <w:rPr>
          <w:rFonts w:ascii="Times New Roman" w:hAnsi="Times New Roman" w:cs="Times New Roman"/>
          <w:i/>
          <w:sz w:val="24"/>
          <w:szCs w:val="24"/>
        </w:rPr>
        <w:t>usluge</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ekosistema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obuhvata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veliki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broj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dobiti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što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voda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stvaranje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zaštita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obradive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zemlje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apsorpcija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razgrađivanje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zagađujućih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materija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klimatska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stabilnost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oprašivanje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biljaka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insektima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sprječavanje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nepogoda</w:t>
      </w:r>
      <w:proofErr w:type="spellEnd"/>
      <w:r w:rsidRPr="00AF2D2E">
        <w:rPr>
          <w:rFonts w:ascii="Times New Roman" w:hAnsi="Times New Roman" w:cs="Times New Roman"/>
          <w:sz w:val="24"/>
          <w:szCs w:val="24"/>
        </w:rPr>
        <w:t>.</w:t>
      </w:r>
      <w:r w:rsidR="00ED0EE5">
        <w:rPr>
          <w:rFonts w:ascii="Times New Roman" w:hAnsi="Times New Roman" w:cs="Times New Roman"/>
          <w:sz w:val="24"/>
          <w:szCs w:val="24"/>
        </w:rPr>
        <w:t xml:space="preserve"> </w:t>
      </w:r>
      <w:r w:rsidRPr="00AF2D2E">
        <w:rPr>
          <w:rFonts w:ascii="Times New Roman" w:hAnsi="Times New Roman" w:cs="Times New Roman"/>
          <w:sz w:val="24"/>
          <w:szCs w:val="24"/>
        </w:rPr>
        <w:t xml:space="preserve">Ove </w:t>
      </w:r>
      <w:proofErr w:type="spellStart"/>
      <w:r w:rsidRPr="00AF2D2E">
        <w:rPr>
          <w:rFonts w:ascii="Times New Roman" w:hAnsi="Times New Roman" w:cs="Times New Roman"/>
          <w:i/>
          <w:sz w:val="24"/>
          <w:szCs w:val="24"/>
        </w:rPr>
        <w:t>usluge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nemaju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pravu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tržišnu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vrijednost</w:t>
      </w:r>
      <w:proofErr w:type="spellEnd"/>
      <w:r w:rsidRPr="00AF2D2E">
        <w:rPr>
          <w:rFonts w:ascii="Times New Roman" w:hAnsi="Times New Roman" w:cs="Times New Roman"/>
          <w:sz w:val="24"/>
          <w:szCs w:val="24"/>
        </w:rPr>
        <w:t xml:space="preserve">, a </w:t>
      </w:r>
      <w:proofErr w:type="spellStart"/>
      <w:r w:rsidRPr="00AF2D2E">
        <w:rPr>
          <w:rFonts w:ascii="Times New Roman" w:hAnsi="Times New Roman" w:cs="Times New Roman"/>
          <w:sz w:val="24"/>
          <w:szCs w:val="24"/>
        </w:rPr>
        <w:t>čovek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koristi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često</w:t>
      </w:r>
      <w:proofErr w:type="spellEnd"/>
      <w:r w:rsidRPr="00AF2D2E">
        <w:rPr>
          <w:rFonts w:ascii="Times New Roman" w:hAnsi="Times New Roman" w:cs="Times New Roman"/>
          <w:sz w:val="24"/>
          <w:szCs w:val="24"/>
        </w:rPr>
        <w:t xml:space="preserve"> bez </w:t>
      </w:r>
      <w:proofErr w:type="spellStart"/>
      <w:r w:rsidRPr="00AF2D2E">
        <w:rPr>
          <w:rFonts w:ascii="Times New Roman" w:hAnsi="Times New Roman" w:cs="Times New Roman"/>
          <w:sz w:val="24"/>
          <w:szCs w:val="24"/>
        </w:rPr>
        <w:t>obzira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kapacitete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resurse</w:t>
      </w:r>
      <w:proofErr w:type="spellEnd"/>
      <w:r w:rsidRPr="00AF2D2E">
        <w:rPr>
          <w:rFonts w:ascii="Times New Roman" w:hAnsi="Times New Roman" w:cs="Times New Roman"/>
          <w:sz w:val="24"/>
          <w:szCs w:val="24"/>
        </w:rPr>
        <w:t xml:space="preserve"> koji </w:t>
      </w:r>
      <w:proofErr w:type="spellStart"/>
      <w:r w:rsidRPr="00AF2D2E">
        <w:rPr>
          <w:rFonts w:ascii="Times New Roman" w:hAnsi="Times New Roman" w:cs="Times New Roman"/>
          <w:sz w:val="24"/>
          <w:szCs w:val="24"/>
        </w:rPr>
        <w:t>su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raspolaganju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Ako</w:t>
      </w:r>
      <w:proofErr w:type="spellEnd"/>
      <w:r w:rsidRPr="00AF2D2E">
        <w:rPr>
          <w:rFonts w:ascii="Times New Roman" w:hAnsi="Times New Roman" w:cs="Times New Roman"/>
          <w:sz w:val="24"/>
          <w:szCs w:val="24"/>
        </w:rPr>
        <w:t xml:space="preserve"> bi se </w:t>
      </w:r>
      <w:proofErr w:type="spellStart"/>
      <w:r w:rsidRPr="00AF2D2E">
        <w:rPr>
          <w:rFonts w:ascii="Times New Roman" w:hAnsi="Times New Roman" w:cs="Times New Roman"/>
          <w:sz w:val="24"/>
          <w:szCs w:val="24"/>
        </w:rPr>
        <w:t>sve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i/>
          <w:sz w:val="24"/>
          <w:szCs w:val="24"/>
        </w:rPr>
        <w:t>usluge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nekako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kvantifikovale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w:t>
      </w:r>
      <w:r w:rsidRPr="00AF2D2E">
        <w:rPr>
          <w:rFonts w:ascii="Times New Roman" w:hAnsi="Times New Roman" w:cs="Times New Roman"/>
          <w:iCs/>
          <w:sz w:val="24"/>
          <w:szCs w:val="24"/>
        </w:rPr>
        <w:t>a</w:t>
      </w:r>
      <w:proofErr w:type="spellEnd"/>
      <w:r w:rsidRPr="00AF2D2E">
        <w:rPr>
          <w:rFonts w:ascii="Times New Roman" w:hAnsi="Times New Roman" w:cs="Times New Roman"/>
          <w:iCs/>
          <w:sz w:val="24"/>
          <w:szCs w:val="24"/>
        </w:rPr>
        <w:t xml:space="preserve"> </w:t>
      </w:r>
      <w:proofErr w:type="spellStart"/>
      <w:r w:rsidRPr="00AF2D2E">
        <w:rPr>
          <w:rFonts w:ascii="Times New Roman" w:hAnsi="Times New Roman" w:cs="Times New Roman"/>
          <w:iCs/>
          <w:sz w:val="24"/>
          <w:szCs w:val="24"/>
        </w:rPr>
        <w:t>globalnom</w:t>
      </w:r>
      <w:proofErr w:type="spellEnd"/>
      <w:r w:rsidRPr="00AF2D2E">
        <w:rPr>
          <w:rFonts w:ascii="Times New Roman" w:hAnsi="Times New Roman" w:cs="Times New Roman"/>
          <w:iCs/>
          <w:sz w:val="24"/>
          <w:szCs w:val="24"/>
        </w:rPr>
        <w:t xml:space="preserve"> </w:t>
      </w:r>
      <w:proofErr w:type="spellStart"/>
      <w:r w:rsidRPr="00AF2D2E">
        <w:rPr>
          <w:rFonts w:ascii="Times New Roman" w:hAnsi="Times New Roman" w:cs="Times New Roman"/>
          <w:iCs/>
          <w:sz w:val="24"/>
          <w:szCs w:val="24"/>
        </w:rPr>
        <w:t>nivou</w:t>
      </w:r>
      <w:proofErr w:type="spellEnd"/>
      <w:r w:rsidRPr="00AF2D2E">
        <w:rPr>
          <w:rFonts w:ascii="Times New Roman" w:hAnsi="Times New Roman" w:cs="Times New Roman"/>
          <w:iCs/>
          <w:sz w:val="24"/>
          <w:szCs w:val="24"/>
        </w:rPr>
        <w:t xml:space="preserve">, </w:t>
      </w:r>
      <w:proofErr w:type="spellStart"/>
      <w:r w:rsidRPr="00AF2D2E">
        <w:rPr>
          <w:rFonts w:ascii="Times New Roman" w:hAnsi="Times New Roman" w:cs="Times New Roman"/>
          <w:sz w:val="24"/>
          <w:szCs w:val="24"/>
        </w:rPr>
        <w:t>novčana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vrijednost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proizvoda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usluga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ekosistema</w:t>
      </w:r>
      <w:proofErr w:type="spellEnd"/>
      <w:r w:rsidRPr="00AF2D2E">
        <w:rPr>
          <w:rFonts w:ascii="Times New Roman" w:hAnsi="Times New Roman" w:cs="Times New Roman"/>
          <w:sz w:val="24"/>
          <w:szCs w:val="24"/>
        </w:rPr>
        <w:t xml:space="preserve"> se </w:t>
      </w:r>
      <w:proofErr w:type="spellStart"/>
      <w:r w:rsidRPr="00AF2D2E">
        <w:rPr>
          <w:rFonts w:ascii="Times New Roman" w:hAnsi="Times New Roman" w:cs="Times New Roman"/>
          <w:sz w:val="24"/>
          <w:szCs w:val="24"/>
        </w:rPr>
        <w:t>procenjuje</w:t>
      </w:r>
      <w:proofErr w:type="spellEnd"/>
      <w:r w:rsidRPr="00AF2D2E">
        <w:rPr>
          <w:rFonts w:ascii="Times New Roman" w:hAnsi="Times New Roman" w:cs="Times New Roman"/>
          <w:sz w:val="24"/>
          <w:szCs w:val="24"/>
        </w:rPr>
        <w:t xml:space="preserve"> da </w:t>
      </w:r>
      <w:proofErr w:type="spellStart"/>
      <w:r w:rsidRPr="00AF2D2E">
        <w:rPr>
          <w:rFonts w:ascii="Times New Roman" w:hAnsi="Times New Roman" w:cs="Times New Roman"/>
          <w:sz w:val="24"/>
          <w:szCs w:val="24"/>
        </w:rPr>
        <w:t>dostiže</w:t>
      </w:r>
      <w:proofErr w:type="spellEnd"/>
      <w:r w:rsidRPr="00AF2D2E">
        <w:rPr>
          <w:rFonts w:ascii="Times New Roman" w:hAnsi="Times New Roman" w:cs="Times New Roman"/>
          <w:sz w:val="24"/>
          <w:szCs w:val="24"/>
        </w:rPr>
        <w:t xml:space="preserve"> 33 </w:t>
      </w:r>
      <w:proofErr w:type="spellStart"/>
      <w:r w:rsidRPr="00AF2D2E">
        <w:rPr>
          <w:rFonts w:ascii="Times New Roman" w:hAnsi="Times New Roman" w:cs="Times New Roman"/>
          <w:sz w:val="24"/>
          <w:szCs w:val="24"/>
        </w:rPr>
        <w:t>triliona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američkih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dolara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godišnje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iCs/>
          <w:sz w:val="24"/>
          <w:szCs w:val="24"/>
        </w:rPr>
        <w:t>n</w:t>
      </w:r>
      <w:r w:rsidRPr="00AF2D2E">
        <w:rPr>
          <w:rFonts w:ascii="Times New Roman" w:hAnsi="Times New Roman" w:cs="Times New Roman"/>
          <w:sz w:val="24"/>
          <w:szCs w:val="24"/>
        </w:rPr>
        <w: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osnovu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izveštaja</w:t>
      </w:r>
      <w:proofErr w:type="spellEnd"/>
      <w:r w:rsidRPr="00AF2D2E">
        <w:rPr>
          <w:rFonts w:ascii="Times New Roman" w:hAnsi="Times New Roman" w:cs="Times New Roman"/>
          <w:sz w:val="24"/>
          <w:szCs w:val="24"/>
        </w:rPr>
        <w:t xml:space="preserve"> IUCN-a, </w:t>
      </w:r>
      <w:proofErr w:type="spellStart"/>
      <w:r w:rsidRPr="00AF2D2E">
        <w:rPr>
          <w:rFonts w:ascii="Times New Roman" w:hAnsi="Times New Roman" w:cs="Times New Roman"/>
          <w:sz w:val="24"/>
          <w:szCs w:val="24"/>
        </w:rPr>
        <w:t>Svjetske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unije</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w:t>
      </w:r>
    </w:p>
    <w:p w:rsidR="00CB7B9E" w:rsidRPr="00AF2D2E" w:rsidRDefault="00CB7B9E" w:rsidP="00CB7B9E">
      <w:pPr>
        <w:jc w:val="both"/>
        <w:rPr>
          <w:rFonts w:ascii="Times New Roman" w:hAnsi="Times New Roman" w:cs="Times New Roman"/>
          <w:i/>
          <w:sz w:val="24"/>
          <w:szCs w:val="24"/>
        </w:rPr>
      </w:pPr>
      <w:proofErr w:type="spellStart"/>
      <w:r w:rsidRPr="00AF2D2E">
        <w:rPr>
          <w:rFonts w:ascii="Times New Roman" w:hAnsi="Times New Roman" w:cs="Times New Roman"/>
          <w:sz w:val="24"/>
          <w:szCs w:val="24"/>
        </w:rPr>
        <w:t>Lokalni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akcioni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planovi</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biodiverzitet</w:t>
      </w:r>
      <w:proofErr w:type="spellEnd"/>
      <w:r w:rsidRPr="00AF2D2E">
        <w:rPr>
          <w:rFonts w:ascii="Times New Roman" w:hAnsi="Times New Roman" w:cs="Times New Roman"/>
          <w:sz w:val="24"/>
          <w:szCs w:val="24"/>
        </w:rPr>
        <w:t xml:space="preserve"> bi </w:t>
      </w:r>
      <w:proofErr w:type="spellStart"/>
      <w:r w:rsidRPr="00AF2D2E">
        <w:rPr>
          <w:rFonts w:ascii="Times New Roman" w:hAnsi="Times New Roman" w:cs="Times New Roman"/>
          <w:sz w:val="24"/>
          <w:szCs w:val="24"/>
        </w:rPr>
        <w:t>trebalo</w:t>
      </w:r>
      <w:proofErr w:type="spellEnd"/>
      <w:r w:rsidRPr="00AF2D2E">
        <w:rPr>
          <w:rFonts w:ascii="Times New Roman" w:hAnsi="Times New Roman" w:cs="Times New Roman"/>
          <w:sz w:val="24"/>
          <w:szCs w:val="24"/>
        </w:rPr>
        <w:t xml:space="preserve"> da </w:t>
      </w:r>
      <w:proofErr w:type="spellStart"/>
      <w:r w:rsidRPr="00AF2D2E">
        <w:rPr>
          <w:rFonts w:ascii="Times New Roman" w:hAnsi="Times New Roman" w:cs="Times New Roman"/>
          <w:sz w:val="24"/>
          <w:szCs w:val="24"/>
        </w:rPr>
        <w:t>prikažu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trenutno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stanje</w:t>
      </w:r>
      <w:proofErr w:type="spellEnd"/>
      <w:r w:rsidRPr="00AF2D2E">
        <w:rPr>
          <w:rFonts w:ascii="Times New Roman" w:hAnsi="Times New Roman" w:cs="Times New Roman"/>
          <w:sz w:val="24"/>
          <w:szCs w:val="24"/>
        </w:rPr>
        <w:t xml:space="preserve">, da </w:t>
      </w:r>
      <w:proofErr w:type="spellStart"/>
      <w:r w:rsidRPr="00AF2D2E">
        <w:rPr>
          <w:rFonts w:ascii="Times New Roman" w:hAnsi="Times New Roman" w:cs="Times New Roman"/>
          <w:sz w:val="24"/>
          <w:szCs w:val="24"/>
        </w:rPr>
        <w:t>ukažu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postojanje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problema</w:t>
      </w:r>
      <w:proofErr w:type="spellEnd"/>
      <w:r w:rsidRPr="00AF2D2E">
        <w:rPr>
          <w:rFonts w:ascii="Times New Roman" w:hAnsi="Times New Roman" w:cs="Times New Roman"/>
          <w:sz w:val="24"/>
          <w:szCs w:val="24"/>
        </w:rPr>
        <w:t xml:space="preserve"> koji </w:t>
      </w:r>
      <w:proofErr w:type="spellStart"/>
      <w:r w:rsidRPr="00AF2D2E">
        <w:rPr>
          <w:rFonts w:ascii="Times New Roman" w:hAnsi="Times New Roman" w:cs="Times New Roman"/>
          <w:sz w:val="24"/>
          <w:szCs w:val="24"/>
        </w:rPr>
        <w:t>mogu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postati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prijetnja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i/>
          <w:sz w:val="24"/>
          <w:szCs w:val="24"/>
        </w:rPr>
        <w:t>ljudskom</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blagostanju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da </w:t>
      </w:r>
      <w:proofErr w:type="spellStart"/>
      <w:r w:rsidRPr="00AF2D2E">
        <w:rPr>
          <w:rFonts w:ascii="Times New Roman" w:hAnsi="Times New Roman" w:cs="Times New Roman"/>
          <w:sz w:val="24"/>
          <w:szCs w:val="24"/>
        </w:rPr>
        <w:t>alarmiraju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širu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zajednicu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pokretanje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akcija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će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spriječiti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bar </w:t>
      </w:r>
      <w:proofErr w:type="spellStart"/>
      <w:r w:rsidRPr="00AF2D2E">
        <w:rPr>
          <w:rFonts w:ascii="Times New Roman" w:hAnsi="Times New Roman" w:cs="Times New Roman"/>
          <w:sz w:val="24"/>
          <w:szCs w:val="24"/>
        </w:rPr>
        <w:t>zaustaviti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gubitak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biodiverziteta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usluga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ekosistemi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pružaju</w:t>
      </w:r>
      <w:proofErr w:type="spellEnd"/>
      <w:r w:rsidRPr="00AF2D2E">
        <w:rPr>
          <w:rFonts w:ascii="Times New Roman" w:hAnsi="Times New Roman" w:cs="Times New Roman"/>
          <w:sz w:val="24"/>
          <w:szCs w:val="24"/>
        </w:rPr>
        <w:t xml:space="preserve"> </w:t>
      </w:r>
      <w:r w:rsidRPr="00AF2D2E">
        <w:rPr>
          <w:rFonts w:ascii="Times New Roman" w:hAnsi="Times New Roman" w:cs="Times New Roman"/>
          <w:i/>
          <w:sz w:val="24"/>
          <w:szCs w:val="24"/>
        </w:rPr>
        <w:t xml:space="preserve">bez </w:t>
      </w:r>
      <w:proofErr w:type="spellStart"/>
      <w:r w:rsidRPr="00AF2D2E">
        <w:rPr>
          <w:rFonts w:ascii="Times New Roman" w:hAnsi="Times New Roman" w:cs="Times New Roman"/>
          <w:i/>
          <w:sz w:val="24"/>
          <w:szCs w:val="24"/>
        </w:rPr>
        <w:t>prava</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na</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nadoknadu</w:t>
      </w:r>
      <w:proofErr w:type="spellEnd"/>
      <w:r w:rsidRPr="00AF2D2E">
        <w:rPr>
          <w:rFonts w:ascii="Times New Roman" w:hAnsi="Times New Roman" w:cs="Times New Roman"/>
          <w:i/>
          <w:sz w:val="24"/>
          <w:szCs w:val="24"/>
        </w:rPr>
        <w:t>.</w:t>
      </w:r>
    </w:p>
    <w:p w:rsidR="00ED0EE5" w:rsidRDefault="00CB7B9E" w:rsidP="00CB7B9E">
      <w:pPr>
        <w:jc w:val="both"/>
        <w:rPr>
          <w:rFonts w:ascii="Times New Roman" w:hAnsi="Times New Roman" w:cs="Times New Roman"/>
          <w:bCs/>
          <w:color w:val="000000"/>
          <w:sz w:val="24"/>
          <w:szCs w:val="24"/>
        </w:rPr>
      </w:pPr>
      <w:r w:rsidRPr="00AF2D2E">
        <w:rPr>
          <w:rFonts w:ascii="Times New Roman" w:hAnsi="Times New Roman" w:cs="Times New Roman"/>
          <w:bCs/>
          <w:color w:val="000000"/>
          <w:sz w:val="24"/>
          <w:szCs w:val="24"/>
        </w:rPr>
        <w:t xml:space="preserve">Do </w:t>
      </w:r>
      <w:proofErr w:type="spellStart"/>
      <w:r w:rsidRPr="00AF2D2E">
        <w:rPr>
          <w:rFonts w:ascii="Times New Roman" w:hAnsi="Times New Roman" w:cs="Times New Roman"/>
          <w:bCs/>
          <w:color w:val="000000"/>
          <w:sz w:val="24"/>
          <w:szCs w:val="24"/>
        </w:rPr>
        <w:t>sada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nije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bilo</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značajnog</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istraživanja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usluga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ekosistema</w:t>
      </w:r>
      <w:proofErr w:type="spellEnd"/>
      <w:r w:rsidRPr="00AF2D2E">
        <w:rPr>
          <w:rFonts w:ascii="Times New Roman" w:hAnsi="Times New Roman" w:cs="Times New Roman"/>
          <w:bCs/>
          <w:color w:val="000000"/>
          <w:sz w:val="24"/>
          <w:szCs w:val="24"/>
        </w:rPr>
        <w:t xml:space="preserve"> u Crnoj Gori, </w:t>
      </w:r>
      <w:proofErr w:type="spellStart"/>
      <w:r w:rsidRPr="00AF2D2E">
        <w:rPr>
          <w:rFonts w:ascii="Times New Roman" w:hAnsi="Times New Roman" w:cs="Times New Roman"/>
          <w:bCs/>
          <w:color w:val="000000"/>
          <w:sz w:val="24"/>
          <w:szCs w:val="24"/>
        </w:rPr>
        <w:t>osim</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nekih</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preliminarnih</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nepotpunih</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procjena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mogućnosti</w:t>
      </w:r>
      <w:proofErr w:type="spellEnd"/>
      <w:r w:rsidRPr="00AF2D2E">
        <w:rPr>
          <w:rFonts w:ascii="Times New Roman" w:hAnsi="Times New Roman" w:cs="Times New Roman"/>
          <w:bCs/>
          <w:color w:val="000000"/>
          <w:sz w:val="24"/>
          <w:szCs w:val="24"/>
        </w:rPr>
        <w:t xml:space="preserve"> za </w:t>
      </w:r>
      <w:proofErr w:type="spellStart"/>
      <w:r w:rsidRPr="00AF2D2E">
        <w:rPr>
          <w:rFonts w:ascii="Times New Roman" w:hAnsi="Times New Roman" w:cs="Times New Roman"/>
          <w:bCs/>
          <w:color w:val="000000"/>
          <w:sz w:val="24"/>
          <w:szCs w:val="24"/>
        </w:rPr>
        <w:t>ostvarivanje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prihoda</w:t>
      </w:r>
      <w:proofErr w:type="spellEnd"/>
      <w:r w:rsidRPr="00AF2D2E">
        <w:rPr>
          <w:rFonts w:ascii="Times New Roman" w:hAnsi="Times New Roman" w:cs="Times New Roman"/>
          <w:bCs/>
          <w:color w:val="000000"/>
          <w:sz w:val="24"/>
          <w:szCs w:val="24"/>
        </w:rPr>
        <w:t xml:space="preserve"> od </w:t>
      </w:r>
      <w:proofErr w:type="spellStart"/>
      <w:r w:rsidRPr="00AF2D2E">
        <w:rPr>
          <w:rFonts w:ascii="Times New Roman" w:hAnsi="Times New Roman" w:cs="Times New Roman"/>
          <w:bCs/>
          <w:color w:val="000000"/>
          <w:sz w:val="24"/>
          <w:szCs w:val="24"/>
        </w:rPr>
        <w:t>turizma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zasnovanog</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na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prirodi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kao</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što</w:t>
      </w:r>
      <w:proofErr w:type="spellEnd"/>
      <w:r w:rsidRPr="00AF2D2E">
        <w:rPr>
          <w:rFonts w:ascii="Times New Roman" w:hAnsi="Times New Roman" w:cs="Times New Roman"/>
          <w:bCs/>
          <w:color w:val="000000"/>
          <w:sz w:val="24"/>
          <w:szCs w:val="24"/>
        </w:rPr>
        <w:t xml:space="preserve"> se </w:t>
      </w:r>
      <w:proofErr w:type="spellStart"/>
      <w:r w:rsidRPr="00AF2D2E">
        <w:rPr>
          <w:rFonts w:ascii="Times New Roman" w:hAnsi="Times New Roman" w:cs="Times New Roman"/>
          <w:bCs/>
          <w:color w:val="000000"/>
          <w:sz w:val="24"/>
          <w:szCs w:val="24"/>
        </w:rPr>
        <w:t>pokušalo</w:t>
      </w:r>
      <w:proofErr w:type="spellEnd"/>
      <w:r w:rsidRPr="00AF2D2E">
        <w:rPr>
          <w:rFonts w:ascii="Times New Roman" w:hAnsi="Times New Roman" w:cs="Times New Roman"/>
          <w:bCs/>
          <w:color w:val="000000"/>
          <w:sz w:val="24"/>
          <w:szCs w:val="24"/>
        </w:rPr>
        <w:t xml:space="preserve"> za </w:t>
      </w:r>
      <w:proofErr w:type="spellStart"/>
      <w:r w:rsidRPr="00AF2D2E">
        <w:rPr>
          <w:rFonts w:ascii="Times New Roman" w:hAnsi="Times New Roman" w:cs="Times New Roman"/>
          <w:bCs/>
          <w:color w:val="000000"/>
          <w:sz w:val="24"/>
          <w:szCs w:val="24"/>
        </w:rPr>
        <w:t>Nacionalni</w:t>
      </w:r>
      <w:proofErr w:type="spellEnd"/>
      <w:r w:rsidRPr="00AF2D2E">
        <w:rPr>
          <w:rFonts w:ascii="Times New Roman" w:hAnsi="Times New Roman" w:cs="Times New Roman"/>
          <w:bCs/>
          <w:color w:val="000000"/>
          <w:sz w:val="24"/>
          <w:szCs w:val="24"/>
        </w:rPr>
        <w:t xml:space="preserve"> park </w:t>
      </w:r>
      <w:proofErr w:type="spellStart"/>
      <w:r w:rsidRPr="00AF2D2E">
        <w:rPr>
          <w:rFonts w:ascii="Times New Roman" w:hAnsi="Times New Roman" w:cs="Times New Roman"/>
          <w:bCs/>
          <w:i/>
          <w:color w:val="000000"/>
          <w:sz w:val="24"/>
          <w:szCs w:val="24"/>
        </w:rPr>
        <w:t>Durmitor</w:t>
      </w:r>
      <w:proofErr w:type="spellEnd"/>
      <w:r w:rsidRPr="00AF2D2E">
        <w:rPr>
          <w:rFonts w:ascii="Times New Roman" w:hAnsi="Times New Roman" w:cs="Times New Roman"/>
          <w:bCs/>
          <w:i/>
          <w:color w:val="000000"/>
          <w:sz w:val="24"/>
          <w:szCs w:val="24"/>
        </w:rPr>
        <w:t>.</w:t>
      </w:r>
      <w:r w:rsidRPr="00AF2D2E">
        <w:rPr>
          <w:rFonts w:ascii="Times New Roman" w:hAnsi="Times New Roman" w:cs="Times New Roman"/>
          <w:bCs/>
          <w:color w:val="000000"/>
          <w:sz w:val="24"/>
          <w:szCs w:val="24"/>
        </w:rPr>
        <w:t xml:space="preserve"> </w:t>
      </w:r>
    </w:p>
    <w:p w:rsidR="00CB7B9E" w:rsidRPr="00AF2D2E" w:rsidRDefault="00CB7B9E" w:rsidP="00CB7B9E">
      <w:pPr>
        <w:jc w:val="both"/>
        <w:rPr>
          <w:rFonts w:ascii="Times New Roman" w:hAnsi="Times New Roman" w:cs="Times New Roman"/>
          <w:color w:val="000000"/>
          <w:sz w:val="24"/>
          <w:szCs w:val="24"/>
        </w:rPr>
      </w:pPr>
      <w:proofErr w:type="spellStart"/>
      <w:r w:rsidRPr="00AF2D2E">
        <w:rPr>
          <w:rFonts w:ascii="Times New Roman" w:hAnsi="Times New Roman" w:cs="Times New Roman"/>
          <w:bCs/>
          <w:color w:val="000000"/>
          <w:sz w:val="24"/>
          <w:szCs w:val="24"/>
        </w:rPr>
        <w:lastRenderedPageBreak/>
        <w:t>Činjenica</w:t>
      </w:r>
      <w:proofErr w:type="spellEnd"/>
      <w:r w:rsidRPr="00AF2D2E">
        <w:rPr>
          <w:rFonts w:ascii="Times New Roman" w:hAnsi="Times New Roman" w:cs="Times New Roman"/>
          <w:bCs/>
          <w:color w:val="000000"/>
          <w:sz w:val="24"/>
          <w:szCs w:val="24"/>
        </w:rPr>
        <w:t xml:space="preserve"> je da </w:t>
      </w:r>
      <w:proofErr w:type="spellStart"/>
      <w:r w:rsidRPr="00AF2D2E">
        <w:rPr>
          <w:rFonts w:ascii="Times New Roman" w:hAnsi="Times New Roman" w:cs="Times New Roman"/>
          <w:bCs/>
          <w:color w:val="000000"/>
          <w:sz w:val="24"/>
          <w:szCs w:val="24"/>
        </w:rPr>
        <w:t>ekonomska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vrijednost</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usluga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ekosistema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može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biti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veoma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velika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ali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su</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druge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strane</w:t>
      </w:r>
      <w:proofErr w:type="spellEnd"/>
      <w:r w:rsidR="00A47999">
        <w:rPr>
          <w:rFonts w:ascii="Times New Roman" w:hAnsi="Times New Roman" w:cs="Times New Roman"/>
          <w:bCs/>
          <w:color w:val="000000"/>
          <w:sz w:val="24"/>
          <w:szCs w:val="24"/>
        </w:rPr>
        <w:t>,</w:t>
      </w:r>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troškovi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prava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korišćenja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usluga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ekosistema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od</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strane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javnog</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privatnog</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sektora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potcijenjeni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ili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nisu</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uzeti</w:t>
      </w:r>
      <w:proofErr w:type="spellEnd"/>
      <w:r w:rsidRPr="00AF2D2E">
        <w:rPr>
          <w:rFonts w:ascii="Times New Roman" w:hAnsi="Times New Roman" w:cs="Times New Roman"/>
          <w:bCs/>
          <w:color w:val="000000"/>
          <w:sz w:val="24"/>
          <w:szCs w:val="24"/>
        </w:rPr>
        <w:t xml:space="preserve"> u </w:t>
      </w:r>
      <w:proofErr w:type="spellStart"/>
      <w:r w:rsidRPr="00AF2D2E">
        <w:rPr>
          <w:rFonts w:ascii="Times New Roman" w:hAnsi="Times New Roman" w:cs="Times New Roman"/>
          <w:bCs/>
          <w:color w:val="000000"/>
          <w:sz w:val="24"/>
          <w:szCs w:val="24"/>
        </w:rPr>
        <w:t>obzir</w:t>
      </w:r>
      <w:proofErr w:type="spellEnd"/>
      <w:r w:rsidRPr="00AF2D2E">
        <w:rPr>
          <w:rFonts w:ascii="Times New Roman" w:hAnsi="Times New Roman" w:cs="Times New Roman"/>
          <w:bCs/>
          <w:color w:val="000000"/>
          <w:sz w:val="24"/>
          <w:szCs w:val="24"/>
        </w:rPr>
        <w:t xml:space="preserve"> u </w:t>
      </w:r>
      <w:proofErr w:type="spellStart"/>
      <w:r w:rsidRPr="00AF2D2E">
        <w:rPr>
          <w:rFonts w:ascii="Times New Roman" w:hAnsi="Times New Roman" w:cs="Times New Roman"/>
          <w:bCs/>
          <w:color w:val="000000"/>
          <w:sz w:val="24"/>
          <w:szCs w:val="24"/>
        </w:rPr>
        <w:t>planovima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razvoja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Posljedice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intenzivne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urbanizacije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razvoja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turizma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su</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između</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ostalog</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potpuno</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uništenje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područja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prirodnih</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staništa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gubitak</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usluga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ekosistema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koje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pružaju</w:t>
      </w:r>
      <w:proofErr w:type="spellEnd"/>
      <w:r w:rsidRPr="00AF2D2E">
        <w:rPr>
          <w:rFonts w:ascii="Times New Roman" w:hAnsi="Times New Roman" w:cs="Times New Roman"/>
          <w:bCs/>
          <w:color w:val="000000"/>
          <w:sz w:val="24"/>
          <w:szCs w:val="24"/>
        </w:rPr>
        <w:t xml:space="preserve"> ta </w:t>
      </w:r>
      <w:proofErr w:type="spellStart"/>
      <w:r w:rsidRPr="00AF2D2E">
        <w:rPr>
          <w:rFonts w:ascii="Times New Roman" w:hAnsi="Times New Roman" w:cs="Times New Roman"/>
          <w:bCs/>
          <w:color w:val="000000"/>
          <w:sz w:val="24"/>
          <w:szCs w:val="24"/>
        </w:rPr>
        <w:t>prirodna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područja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kao</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što</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su</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zaštita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od</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erozije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klizišta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poplava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lokalnom</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vegetacijom</w:t>
      </w:r>
      <w:proofErr w:type="spellEnd"/>
      <w:r w:rsidRPr="00AF2D2E">
        <w:rPr>
          <w:rFonts w:ascii="Times New Roman" w:hAnsi="Times New Roman" w:cs="Times New Roman"/>
          <w:bCs/>
          <w:color w:val="000000"/>
          <w:sz w:val="24"/>
          <w:szCs w:val="24"/>
        </w:rPr>
        <w:t xml:space="preserve">. Osim toga, </w:t>
      </w:r>
      <w:proofErr w:type="spellStart"/>
      <w:r w:rsidRPr="00AF2D2E">
        <w:rPr>
          <w:rFonts w:ascii="Times New Roman" w:hAnsi="Times New Roman" w:cs="Times New Roman"/>
          <w:bCs/>
          <w:color w:val="000000"/>
          <w:sz w:val="24"/>
          <w:szCs w:val="24"/>
        </w:rPr>
        <w:t>gubitak</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prirodnih</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staništa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vrsta</w:t>
      </w:r>
      <w:proofErr w:type="spellEnd"/>
      <w:r w:rsidRPr="00AF2D2E">
        <w:rPr>
          <w:rFonts w:ascii="Times New Roman" w:hAnsi="Times New Roman" w:cs="Times New Roman"/>
          <w:bCs/>
          <w:color w:val="000000"/>
          <w:sz w:val="24"/>
          <w:szCs w:val="24"/>
        </w:rPr>
        <w:t xml:space="preserve"> je </w:t>
      </w:r>
      <w:proofErr w:type="spellStart"/>
      <w:r w:rsidRPr="00AF2D2E">
        <w:rPr>
          <w:rFonts w:ascii="Times New Roman" w:hAnsi="Times New Roman" w:cs="Times New Roman"/>
          <w:bCs/>
          <w:color w:val="000000"/>
          <w:sz w:val="24"/>
          <w:szCs w:val="24"/>
        </w:rPr>
        <w:t>smanjio</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i/>
          <w:color w:val="000000"/>
          <w:sz w:val="24"/>
          <w:szCs w:val="24"/>
        </w:rPr>
        <w:t>opcione</w:t>
      </w:r>
      <w:proofErr w:type="spellEnd"/>
      <w:r w:rsidRPr="00AF2D2E">
        <w:rPr>
          <w:rFonts w:ascii="Times New Roman" w:hAnsi="Times New Roman" w:cs="Times New Roman"/>
          <w:bCs/>
          <w:i/>
          <w:color w:val="000000"/>
          <w:sz w:val="24"/>
          <w:szCs w:val="24"/>
        </w:rPr>
        <w:t xml:space="preserve"> </w:t>
      </w:r>
      <w:proofErr w:type="spellStart"/>
      <w:r w:rsidRPr="00AF2D2E">
        <w:rPr>
          <w:rFonts w:ascii="Times New Roman" w:hAnsi="Times New Roman" w:cs="Times New Roman"/>
          <w:bCs/>
          <w:i/>
          <w:color w:val="000000"/>
          <w:sz w:val="24"/>
          <w:szCs w:val="24"/>
        </w:rPr>
        <w:t>vrijednosti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usluga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ekosistema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vrijednosti</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ekosistema</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koje</w:t>
      </w:r>
      <w:proofErr w:type="spellEnd"/>
      <w:r w:rsidRPr="00AF2D2E">
        <w:rPr>
          <w:rFonts w:ascii="Times New Roman" w:hAnsi="Times New Roman" w:cs="Times New Roman"/>
          <w:bCs/>
          <w:color w:val="000000"/>
          <w:sz w:val="24"/>
          <w:szCs w:val="24"/>
        </w:rPr>
        <w:t xml:space="preserve"> bi se </w:t>
      </w:r>
      <w:proofErr w:type="spellStart"/>
      <w:r w:rsidRPr="00AF2D2E">
        <w:rPr>
          <w:rFonts w:ascii="Times New Roman" w:hAnsi="Times New Roman" w:cs="Times New Roman"/>
          <w:bCs/>
          <w:color w:val="000000"/>
          <w:sz w:val="24"/>
          <w:szCs w:val="24"/>
        </w:rPr>
        <w:t>mogle</w:t>
      </w:r>
      <w:proofErr w:type="spellEnd"/>
      <w:r w:rsidRPr="00AF2D2E">
        <w:rPr>
          <w:rFonts w:ascii="Times New Roman" w:hAnsi="Times New Roman" w:cs="Times New Roman"/>
          <w:bCs/>
          <w:color w:val="000000"/>
          <w:sz w:val="24"/>
          <w:szCs w:val="24"/>
        </w:rPr>
        <w:t xml:space="preserve"> </w:t>
      </w:r>
      <w:proofErr w:type="spellStart"/>
      <w:r w:rsidRPr="00AF2D2E">
        <w:rPr>
          <w:rFonts w:ascii="Times New Roman" w:hAnsi="Times New Roman" w:cs="Times New Roman"/>
          <w:bCs/>
          <w:color w:val="000000"/>
          <w:sz w:val="24"/>
          <w:szCs w:val="24"/>
        </w:rPr>
        <w:t>koristiti</w:t>
      </w:r>
      <w:proofErr w:type="spellEnd"/>
      <w:r w:rsidRPr="00AF2D2E">
        <w:rPr>
          <w:rFonts w:ascii="Times New Roman" w:hAnsi="Times New Roman" w:cs="Times New Roman"/>
          <w:bCs/>
          <w:color w:val="000000"/>
          <w:sz w:val="24"/>
          <w:szCs w:val="24"/>
        </w:rPr>
        <w:t xml:space="preserve"> u </w:t>
      </w:r>
      <w:proofErr w:type="spellStart"/>
      <w:r w:rsidRPr="00AF2D2E">
        <w:rPr>
          <w:rFonts w:ascii="Times New Roman" w:hAnsi="Times New Roman" w:cs="Times New Roman"/>
          <w:bCs/>
          <w:color w:val="000000"/>
          <w:sz w:val="24"/>
          <w:szCs w:val="24"/>
        </w:rPr>
        <w:t>budućnosti</w:t>
      </w:r>
      <w:proofErr w:type="spellEnd"/>
      <w:r w:rsidRPr="00AF2D2E">
        <w:rPr>
          <w:rFonts w:ascii="Times New Roman" w:hAnsi="Times New Roman" w:cs="Times New Roman"/>
          <w:bCs/>
          <w:color w:val="000000"/>
          <w:sz w:val="24"/>
          <w:szCs w:val="24"/>
        </w:rPr>
        <w:t>)</w:t>
      </w:r>
      <w:r w:rsidR="00ED0EE5">
        <w:rPr>
          <w:rFonts w:ascii="Times New Roman" w:hAnsi="Times New Roman" w:cs="Times New Roman"/>
          <w:bCs/>
          <w:color w:val="000000"/>
          <w:sz w:val="24"/>
          <w:szCs w:val="24"/>
        </w:rPr>
        <w:t>.</w:t>
      </w:r>
    </w:p>
    <w:p w:rsidR="00ED0EE5" w:rsidRDefault="00CB7B9E" w:rsidP="00CB7B9E">
      <w:pPr>
        <w:jc w:val="both"/>
        <w:rPr>
          <w:rFonts w:ascii="Times New Roman" w:hAnsi="Times New Roman" w:cs="Times New Roman"/>
          <w:color w:val="000000"/>
          <w:sz w:val="24"/>
          <w:szCs w:val="24"/>
        </w:rPr>
      </w:pPr>
      <w:r w:rsidRPr="00AF2D2E">
        <w:rPr>
          <w:rFonts w:ascii="Times New Roman" w:hAnsi="Times New Roman" w:cs="Times New Roman"/>
          <w:color w:val="000000"/>
          <w:sz w:val="24"/>
          <w:szCs w:val="24"/>
        </w:rPr>
        <w:t xml:space="preserve">U </w:t>
      </w:r>
      <w:proofErr w:type="spellStart"/>
      <w:r w:rsidRPr="00AF2D2E">
        <w:rPr>
          <w:rFonts w:ascii="Times New Roman" w:hAnsi="Times New Roman" w:cs="Times New Roman"/>
          <w:color w:val="000000"/>
          <w:sz w:val="24"/>
          <w:szCs w:val="24"/>
        </w:rPr>
        <w:t>posljednjih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desetak</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godina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sve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više</w:t>
      </w:r>
      <w:proofErr w:type="spellEnd"/>
      <w:r w:rsidRPr="00AF2D2E">
        <w:rPr>
          <w:rFonts w:ascii="Times New Roman" w:hAnsi="Times New Roman" w:cs="Times New Roman"/>
          <w:color w:val="000000"/>
          <w:sz w:val="24"/>
          <w:szCs w:val="24"/>
        </w:rPr>
        <w:t xml:space="preserve"> se </w:t>
      </w:r>
      <w:proofErr w:type="spellStart"/>
      <w:r w:rsidRPr="00AF2D2E">
        <w:rPr>
          <w:rFonts w:ascii="Times New Roman" w:hAnsi="Times New Roman" w:cs="Times New Roman"/>
          <w:color w:val="000000"/>
          <w:sz w:val="24"/>
          <w:szCs w:val="24"/>
        </w:rPr>
        <w:t>govori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radi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iznalaženju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načina</w:t>
      </w:r>
      <w:proofErr w:type="spellEnd"/>
      <w:r w:rsidRPr="00AF2D2E">
        <w:rPr>
          <w:rFonts w:ascii="Times New Roman" w:hAnsi="Times New Roman" w:cs="Times New Roman"/>
          <w:color w:val="000000"/>
          <w:sz w:val="24"/>
          <w:szCs w:val="24"/>
        </w:rPr>
        <w:t xml:space="preserve"> da se </w:t>
      </w:r>
      <w:proofErr w:type="spellStart"/>
      <w:r w:rsidRPr="00AF2D2E">
        <w:rPr>
          <w:rFonts w:ascii="Times New Roman" w:hAnsi="Times New Roman" w:cs="Times New Roman"/>
          <w:color w:val="000000"/>
          <w:sz w:val="24"/>
          <w:szCs w:val="24"/>
        </w:rPr>
        <w:t>potencijali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biodiverziteta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koriste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održivi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način</w:t>
      </w:r>
      <w:proofErr w:type="spellEnd"/>
      <w:r w:rsidRPr="00AF2D2E">
        <w:rPr>
          <w:rFonts w:ascii="Times New Roman" w:hAnsi="Times New Roman" w:cs="Times New Roman"/>
          <w:color w:val="000000"/>
          <w:sz w:val="24"/>
          <w:szCs w:val="24"/>
        </w:rPr>
        <w:t xml:space="preserve">. </w:t>
      </w:r>
    </w:p>
    <w:p w:rsidR="00ED0EE5" w:rsidRDefault="00CB7B9E" w:rsidP="00CB7B9E">
      <w:pPr>
        <w:jc w:val="both"/>
        <w:rPr>
          <w:rFonts w:ascii="Times New Roman" w:hAnsi="Times New Roman" w:cs="Times New Roman"/>
          <w:color w:val="000000"/>
          <w:sz w:val="24"/>
          <w:szCs w:val="24"/>
        </w:rPr>
      </w:pPr>
      <w:proofErr w:type="spellStart"/>
      <w:r w:rsidRPr="00AF2D2E">
        <w:rPr>
          <w:rFonts w:ascii="Times New Roman" w:hAnsi="Times New Roman" w:cs="Times New Roman"/>
          <w:color w:val="000000"/>
          <w:sz w:val="24"/>
          <w:szCs w:val="24"/>
        </w:rPr>
        <w:t>Lokalne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samouprave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iz</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više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razloga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zainteresovane</w:t>
      </w:r>
      <w:proofErr w:type="spellEnd"/>
      <w:r w:rsidRPr="00AF2D2E">
        <w:rPr>
          <w:rFonts w:ascii="Times New Roman" w:hAnsi="Times New Roman" w:cs="Times New Roman"/>
          <w:color w:val="000000"/>
          <w:sz w:val="24"/>
          <w:szCs w:val="24"/>
        </w:rPr>
        <w:t xml:space="preserve"> za </w:t>
      </w:r>
      <w:proofErr w:type="spellStart"/>
      <w:r w:rsidRPr="00AF2D2E">
        <w:rPr>
          <w:rFonts w:ascii="Times New Roman" w:hAnsi="Times New Roman" w:cs="Times New Roman"/>
          <w:color w:val="000000"/>
          <w:sz w:val="24"/>
          <w:szCs w:val="24"/>
        </w:rPr>
        <w:t>promovisanje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očuvanje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biodiverziteta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Ekosistemi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bogatijim</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biodiverzitetom</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otporniji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fizičke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promjene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prirodne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katastrofe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najezde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drugih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vrsta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Raznoliki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ekosistemi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pružaju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usluge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koje</w:t>
      </w:r>
      <w:proofErr w:type="spellEnd"/>
      <w:r w:rsidRPr="00AF2D2E">
        <w:rPr>
          <w:rFonts w:ascii="Times New Roman" w:hAnsi="Times New Roman" w:cs="Times New Roman"/>
          <w:color w:val="000000"/>
          <w:sz w:val="24"/>
          <w:szCs w:val="24"/>
        </w:rPr>
        <w:t xml:space="preserve"> bi bile </w:t>
      </w:r>
      <w:proofErr w:type="spellStart"/>
      <w:r w:rsidRPr="00AF2D2E">
        <w:rPr>
          <w:rFonts w:ascii="Times New Roman" w:hAnsi="Times New Roman" w:cs="Times New Roman"/>
          <w:color w:val="000000"/>
          <w:sz w:val="24"/>
          <w:szCs w:val="24"/>
        </w:rPr>
        <w:t>veoma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skupe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kada</w:t>
      </w:r>
      <w:proofErr w:type="spellEnd"/>
      <w:r w:rsidRPr="00AF2D2E">
        <w:rPr>
          <w:rFonts w:ascii="Times New Roman" w:hAnsi="Times New Roman" w:cs="Times New Roman"/>
          <w:color w:val="000000"/>
          <w:sz w:val="24"/>
          <w:szCs w:val="24"/>
        </w:rPr>
        <w:t xml:space="preserve"> bi morale </w:t>
      </w:r>
      <w:proofErr w:type="spellStart"/>
      <w:r w:rsidRPr="00AF2D2E">
        <w:rPr>
          <w:rFonts w:ascii="Times New Roman" w:hAnsi="Times New Roman" w:cs="Times New Roman"/>
          <w:color w:val="000000"/>
          <w:sz w:val="24"/>
          <w:szCs w:val="24"/>
        </w:rPr>
        <w:t>veštački</w:t>
      </w:r>
      <w:proofErr w:type="spellEnd"/>
      <w:r w:rsidRPr="00AF2D2E">
        <w:rPr>
          <w:rFonts w:ascii="Times New Roman" w:hAnsi="Times New Roman" w:cs="Times New Roman"/>
          <w:color w:val="000000"/>
          <w:sz w:val="24"/>
          <w:szCs w:val="24"/>
        </w:rPr>
        <w:t xml:space="preserve"> da se </w:t>
      </w:r>
      <w:proofErr w:type="spellStart"/>
      <w:r w:rsidRPr="00AF2D2E">
        <w:rPr>
          <w:rFonts w:ascii="Times New Roman" w:hAnsi="Times New Roman" w:cs="Times New Roman"/>
          <w:color w:val="000000"/>
          <w:sz w:val="24"/>
          <w:szCs w:val="24"/>
        </w:rPr>
        <w:t>obezbijede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kao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što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prečišćavanje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voda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privlačenje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oprašivača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ili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prirodni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materijal</w:t>
      </w:r>
      <w:proofErr w:type="spellEnd"/>
      <w:r w:rsidRPr="00AF2D2E">
        <w:rPr>
          <w:rFonts w:ascii="Times New Roman" w:hAnsi="Times New Roman" w:cs="Times New Roman"/>
          <w:color w:val="000000"/>
          <w:sz w:val="24"/>
          <w:szCs w:val="24"/>
        </w:rPr>
        <w:t xml:space="preserve"> za </w:t>
      </w:r>
      <w:proofErr w:type="spellStart"/>
      <w:r w:rsidRPr="00AF2D2E">
        <w:rPr>
          <w:rFonts w:ascii="Times New Roman" w:hAnsi="Times New Roman" w:cs="Times New Roman"/>
          <w:color w:val="000000"/>
          <w:sz w:val="24"/>
          <w:szCs w:val="24"/>
        </w:rPr>
        <w:t>dalji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napredak</w:t>
      </w:r>
      <w:proofErr w:type="spellEnd"/>
      <w:r w:rsidRPr="00AF2D2E">
        <w:rPr>
          <w:rFonts w:ascii="Times New Roman" w:hAnsi="Times New Roman" w:cs="Times New Roman"/>
          <w:color w:val="000000"/>
          <w:sz w:val="24"/>
          <w:szCs w:val="24"/>
        </w:rPr>
        <w:t xml:space="preserve"> u </w:t>
      </w:r>
      <w:proofErr w:type="spellStart"/>
      <w:r w:rsidRPr="00AF2D2E">
        <w:rPr>
          <w:rFonts w:ascii="Times New Roman" w:hAnsi="Times New Roman" w:cs="Times New Roman"/>
          <w:color w:val="000000"/>
          <w:sz w:val="24"/>
          <w:szCs w:val="24"/>
        </w:rPr>
        <w:t>nauci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medicini</w:t>
      </w:r>
      <w:proofErr w:type="spellEnd"/>
      <w:r w:rsidRPr="00AF2D2E">
        <w:rPr>
          <w:rFonts w:ascii="Times New Roman" w:hAnsi="Times New Roman" w:cs="Times New Roman"/>
          <w:color w:val="000000"/>
          <w:sz w:val="24"/>
          <w:szCs w:val="24"/>
        </w:rPr>
        <w:t xml:space="preserve">. </w:t>
      </w:r>
    </w:p>
    <w:p w:rsidR="00CB7B9E" w:rsidRPr="00AF2D2E" w:rsidRDefault="00CB7B9E" w:rsidP="00CB7B9E">
      <w:pPr>
        <w:jc w:val="both"/>
        <w:rPr>
          <w:rFonts w:ascii="Times New Roman" w:hAnsi="Times New Roman" w:cs="Times New Roman"/>
          <w:color w:val="000000"/>
          <w:sz w:val="24"/>
          <w:szCs w:val="24"/>
        </w:rPr>
      </w:pPr>
      <w:proofErr w:type="spellStart"/>
      <w:r w:rsidRPr="00AF2D2E">
        <w:rPr>
          <w:rFonts w:ascii="Times New Roman" w:hAnsi="Times New Roman" w:cs="Times New Roman"/>
          <w:color w:val="000000"/>
          <w:sz w:val="24"/>
          <w:szCs w:val="24"/>
        </w:rPr>
        <w:t>Područja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bogata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biodiverzitetom</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takođe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imaju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estetsku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vrijednost</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onima</w:t>
      </w:r>
      <w:proofErr w:type="spellEnd"/>
      <w:r w:rsidRPr="00AF2D2E">
        <w:rPr>
          <w:rFonts w:ascii="Times New Roman" w:hAnsi="Times New Roman" w:cs="Times New Roman"/>
          <w:color w:val="000000"/>
          <w:sz w:val="24"/>
          <w:szCs w:val="24"/>
        </w:rPr>
        <w:t xml:space="preserve"> koji </w:t>
      </w:r>
      <w:proofErr w:type="spellStart"/>
      <w:r w:rsidRPr="00AF2D2E">
        <w:rPr>
          <w:rFonts w:ascii="Times New Roman" w:hAnsi="Times New Roman" w:cs="Times New Roman"/>
          <w:color w:val="000000"/>
          <w:sz w:val="24"/>
          <w:szCs w:val="24"/>
        </w:rPr>
        <w:t>tu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borave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vraćaju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osjećaj</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prostora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pripadnost</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prirodnom</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okruženju</w:t>
      </w:r>
      <w:proofErr w:type="spellEnd"/>
      <w:r w:rsidRPr="00AF2D2E">
        <w:rPr>
          <w:rFonts w:ascii="Times New Roman" w:hAnsi="Times New Roman" w:cs="Times New Roman"/>
          <w:color w:val="000000"/>
          <w:sz w:val="24"/>
          <w:szCs w:val="24"/>
        </w:rPr>
        <w:t>.</w:t>
      </w:r>
    </w:p>
    <w:p w:rsidR="004E5089" w:rsidRDefault="00CB7B9E" w:rsidP="00CB7B9E">
      <w:pPr>
        <w:pStyle w:val="Default"/>
        <w:jc w:val="both"/>
      </w:pPr>
      <w:proofErr w:type="spellStart"/>
      <w:r w:rsidRPr="00AF2D2E">
        <w:t>Lokalna</w:t>
      </w:r>
      <w:proofErr w:type="spellEnd"/>
      <w:r w:rsidRPr="00AF2D2E">
        <w:t xml:space="preserve"> </w:t>
      </w:r>
      <w:proofErr w:type="spellStart"/>
      <w:r w:rsidRPr="00AF2D2E">
        <w:t>samouprava</w:t>
      </w:r>
      <w:proofErr w:type="spellEnd"/>
      <w:r w:rsidRPr="00AF2D2E">
        <w:t xml:space="preserve"> </w:t>
      </w:r>
      <w:proofErr w:type="spellStart"/>
      <w:r w:rsidRPr="00AF2D2E">
        <w:t>opštine</w:t>
      </w:r>
      <w:proofErr w:type="spellEnd"/>
      <w:r w:rsidRPr="00AF2D2E">
        <w:t xml:space="preserve"> </w:t>
      </w:r>
      <w:proofErr w:type="spellStart"/>
      <w:r w:rsidR="004E5089">
        <w:t>Berane</w:t>
      </w:r>
      <w:proofErr w:type="spellEnd"/>
      <w:r w:rsidRPr="00AF2D2E">
        <w:t xml:space="preserve"> </w:t>
      </w:r>
      <w:proofErr w:type="spellStart"/>
      <w:r w:rsidRPr="00AF2D2E">
        <w:t>ima</w:t>
      </w:r>
      <w:proofErr w:type="spellEnd"/>
      <w:r w:rsidRPr="00AF2D2E">
        <w:t xml:space="preserve"> </w:t>
      </w:r>
      <w:proofErr w:type="spellStart"/>
      <w:r w:rsidRPr="00AF2D2E">
        <w:t>jasnu</w:t>
      </w:r>
      <w:proofErr w:type="spellEnd"/>
      <w:r w:rsidRPr="00AF2D2E">
        <w:t xml:space="preserve"> </w:t>
      </w:r>
      <w:proofErr w:type="spellStart"/>
      <w:r w:rsidRPr="00AF2D2E">
        <w:t>viziju</w:t>
      </w:r>
      <w:proofErr w:type="spellEnd"/>
      <w:r w:rsidRPr="00AF2D2E">
        <w:t xml:space="preserve"> o tome </w:t>
      </w:r>
      <w:proofErr w:type="spellStart"/>
      <w:r w:rsidRPr="00AF2D2E">
        <w:t>šta</w:t>
      </w:r>
      <w:proofErr w:type="spellEnd"/>
      <w:r w:rsidRPr="00AF2D2E">
        <w:t xml:space="preserve"> </w:t>
      </w:r>
      <w:proofErr w:type="spellStart"/>
      <w:r w:rsidRPr="00AF2D2E">
        <w:t>znači</w:t>
      </w:r>
      <w:proofErr w:type="spellEnd"/>
      <w:r w:rsidRPr="00AF2D2E">
        <w:t xml:space="preserve"> </w:t>
      </w:r>
      <w:proofErr w:type="spellStart"/>
      <w:r w:rsidRPr="00AF2D2E">
        <w:t>očuvanje</w:t>
      </w:r>
      <w:proofErr w:type="spellEnd"/>
      <w:r w:rsidRPr="00AF2D2E">
        <w:t xml:space="preserve"> </w:t>
      </w:r>
      <w:proofErr w:type="spellStart"/>
      <w:r w:rsidRPr="00AF2D2E">
        <w:t>i</w:t>
      </w:r>
      <w:proofErr w:type="spellEnd"/>
      <w:r w:rsidRPr="00AF2D2E">
        <w:t xml:space="preserve"> </w:t>
      </w:r>
      <w:proofErr w:type="spellStart"/>
      <w:r w:rsidRPr="00AF2D2E">
        <w:t>održivo</w:t>
      </w:r>
      <w:proofErr w:type="spellEnd"/>
      <w:r w:rsidRPr="00AF2D2E">
        <w:t xml:space="preserve"> </w:t>
      </w:r>
      <w:proofErr w:type="spellStart"/>
      <w:r w:rsidRPr="00AF2D2E">
        <w:t>korišćenje</w:t>
      </w:r>
      <w:proofErr w:type="spellEnd"/>
      <w:r w:rsidRPr="00AF2D2E">
        <w:t xml:space="preserve"> </w:t>
      </w:r>
      <w:proofErr w:type="spellStart"/>
      <w:r w:rsidRPr="00AF2D2E">
        <w:t>biodiverziteta</w:t>
      </w:r>
      <w:proofErr w:type="spellEnd"/>
      <w:r w:rsidRPr="00AF2D2E">
        <w:t xml:space="preserve"> </w:t>
      </w:r>
      <w:proofErr w:type="spellStart"/>
      <w:r w:rsidRPr="00AF2D2E">
        <w:t>i</w:t>
      </w:r>
      <w:proofErr w:type="spellEnd"/>
      <w:r w:rsidRPr="00AF2D2E">
        <w:t xml:space="preserve"> </w:t>
      </w:r>
      <w:proofErr w:type="spellStart"/>
      <w:r w:rsidRPr="00AF2D2E">
        <w:t>usluga</w:t>
      </w:r>
      <w:proofErr w:type="spellEnd"/>
      <w:r w:rsidRPr="00AF2D2E">
        <w:t xml:space="preserve"> </w:t>
      </w:r>
      <w:proofErr w:type="spellStart"/>
      <w:r w:rsidRPr="00AF2D2E">
        <w:t>ekosistema</w:t>
      </w:r>
      <w:proofErr w:type="spellEnd"/>
      <w:r w:rsidR="004E5089">
        <w:t xml:space="preserve">, </w:t>
      </w:r>
      <w:proofErr w:type="spellStart"/>
      <w:r w:rsidR="004E5089">
        <w:t>te</w:t>
      </w:r>
      <w:proofErr w:type="spellEnd"/>
      <w:r w:rsidRPr="00AF2D2E">
        <w:t xml:space="preserve"> </w:t>
      </w:r>
      <w:proofErr w:type="spellStart"/>
      <w:r w:rsidRPr="00AF2D2E">
        <w:t>kakvu</w:t>
      </w:r>
      <w:proofErr w:type="spellEnd"/>
      <w:r w:rsidRPr="00AF2D2E">
        <w:t xml:space="preserve"> </w:t>
      </w:r>
      <w:proofErr w:type="spellStart"/>
      <w:r w:rsidRPr="00AF2D2E">
        <w:t>dobrobit</w:t>
      </w:r>
      <w:proofErr w:type="spellEnd"/>
      <w:r w:rsidRPr="00AF2D2E">
        <w:t xml:space="preserve"> </w:t>
      </w:r>
      <w:proofErr w:type="spellStart"/>
      <w:r w:rsidRPr="00AF2D2E">
        <w:t>može</w:t>
      </w:r>
      <w:proofErr w:type="spellEnd"/>
      <w:r w:rsidRPr="00AF2D2E">
        <w:t xml:space="preserve"> </w:t>
      </w:r>
      <w:proofErr w:type="spellStart"/>
      <w:r w:rsidRPr="00AF2D2E">
        <w:t>donijeti</w:t>
      </w:r>
      <w:proofErr w:type="spellEnd"/>
      <w:r w:rsidRPr="00AF2D2E">
        <w:t xml:space="preserve"> </w:t>
      </w:r>
      <w:proofErr w:type="spellStart"/>
      <w:r w:rsidRPr="00AF2D2E">
        <w:t>odgovoran</w:t>
      </w:r>
      <w:proofErr w:type="spellEnd"/>
      <w:r w:rsidRPr="00AF2D2E">
        <w:t xml:space="preserve"> </w:t>
      </w:r>
      <w:proofErr w:type="spellStart"/>
      <w:r w:rsidRPr="00AF2D2E">
        <w:t>odnos</w:t>
      </w:r>
      <w:proofErr w:type="spellEnd"/>
      <w:r w:rsidRPr="00AF2D2E">
        <w:t xml:space="preserve"> </w:t>
      </w:r>
      <w:proofErr w:type="spellStart"/>
      <w:r w:rsidRPr="00AF2D2E">
        <w:t>prema</w:t>
      </w:r>
      <w:proofErr w:type="spellEnd"/>
      <w:r w:rsidRPr="00AF2D2E">
        <w:t xml:space="preserve"> </w:t>
      </w:r>
      <w:proofErr w:type="spellStart"/>
      <w:r w:rsidRPr="00AF2D2E">
        <w:t>raspoloživim</w:t>
      </w:r>
      <w:proofErr w:type="spellEnd"/>
      <w:r w:rsidRPr="00AF2D2E">
        <w:t xml:space="preserve"> </w:t>
      </w:r>
      <w:proofErr w:type="spellStart"/>
      <w:r w:rsidRPr="00AF2D2E">
        <w:t>resursima</w:t>
      </w:r>
      <w:proofErr w:type="spellEnd"/>
      <w:r w:rsidRPr="00AF2D2E">
        <w:t xml:space="preserve">. </w:t>
      </w:r>
    </w:p>
    <w:p w:rsidR="004E5089" w:rsidRDefault="004E5089" w:rsidP="00CB7B9E">
      <w:pPr>
        <w:pStyle w:val="Default"/>
        <w:jc w:val="both"/>
      </w:pPr>
    </w:p>
    <w:p w:rsidR="00CB7B9E" w:rsidRPr="00AF2D2E" w:rsidRDefault="00CB7B9E" w:rsidP="00CB7B9E">
      <w:pPr>
        <w:pStyle w:val="Default"/>
        <w:jc w:val="both"/>
        <w:rPr>
          <w:bCs/>
          <w:noProof/>
          <w:lang w:val="sr-Latn-ME"/>
        </w:rPr>
      </w:pPr>
      <w:r w:rsidRPr="00AF2D2E">
        <w:t xml:space="preserve">Kao </w:t>
      </w:r>
      <w:proofErr w:type="spellStart"/>
      <w:r w:rsidRPr="00AF2D2E">
        <w:t>značajan</w:t>
      </w:r>
      <w:proofErr w:type="spellEnd"/>
      <w:r w:rsidRPr="00AF2D2E">
        <w:t xml:space="preserve"> </w:t>
      </w:r>
      <w:proofErr w:type="spellStart"/>
      <w:r w:rsidRPr="00AF2D2E">
        <w:t>korak</w:t>
      </w:r>
      <w:proofErr w:type="spellEnd"/>
      <w:r w:rsidRPr="00AF2D2E">
        <w:t xml:space="preserve"> u </w:t>
      </w:r>
      <w:proofErr w:type="spellStart"/>
      <w:r w:rsidRPr="00AF2D2E">
        <w:t>ostvarivanju</w:t>
      </w:r>
      <w:proofErr w:type="spellEnd"/>
      <w:r w:rsidRPr="00AF2D2E">
        <w:t xml:space="preserve"> </w:t>
      </w:r>
      <w:proofErr w:type="spellStart"/>
      <w:r w:rsidRPr="00AF2D2E">
        <w:t>svoje</w:t>
      </w:r>
      <w:proofErr w:type="spellEnd"/>
      <w:r w:rsidRPr="00AF2D2E">
        <w:t xml:space="preserve"> </w:t>
      </w:r>
      <w:proofErr w:type="spellStart"/>
      <w:r w:rsidRPr="00AF2D2E">
        <w:t>vizije</w:t>
      </w:r>
      <w:proofErr w:type="spellEnd"/>
      <w:r w:rsidRPr="00AF2D2E">
        <w:t xml:space="preserve">, </w:t>
      </w:r>
      <w:proofErr w:type="spellStart"/>
      <w:r w:rsidR="004E5089">
        <w:t>Opština</w:t>
      </w:r>
      <w:proofErr w:type="spellEnd"/>
      <w:r w:rsidR="004E5089">
        <w:t xml:space="preserve"> </w:t>
      </w:r>
      <w:proofErr w:type="spellStart"/>
      <w:r w:rsidR="004E5089">
        <w:t>Berane</w:t>
      </w:r>
      <w:proofErr w:type="spellEnd"/>
      <w:r w:rsidR="004E5089">
        <w:t xml:space="preserve"> je </w:t>
      </w:r>
      <w:proofErr w:type="spellStart"/>
      <w:r w:rsidRPr="00AF2D2E">
        <w:t>pristupila</w:t>
      </w:r>
      <w:proofErr w:type="spellEnd"/>
      <w:r w:rsidR="00A64BB8" w:rsidRPr="00AF2D2E">
        <w:t xml:space="preserve"> </w:t>
      </w:r>
      <w:proofErr w:type="spellStart"/>
      <w:r w:rsidR="00A64BB8" w:rsidRPr="00AF2D2E">
        <w:t>izradi</w:t>
      </w:r>
      <w:proofErr w:type="spellEnd"/>
      <w:r w:rsidR="00A64BB8" w:rsidRPr="00AF2D2E">
        <w:t xml:space="preserve"> </w:t>
      </w:r>
      <w:proofErr w:type="spellStart"/>
      <w:r w:rsidR="00A64BB8" w:rsidRPr="00AF2D2E">
        <w:t>ovog</w:t>
      </w:r>
      <w:proofErr w:type="spellEnd"/>
      <w:r w:rsidR="00A64BB8" w:rsidRPr="00AF2D2E">
        <w:t xml:space="preserve"> Plana.</w:t>
      </w:r>
    </w:p>
    <w:p w:rsidR="007678FC" w:rsidRDefault="007678FC" w:rsidP="003D5FCD">
      <w:pPr>
        <w:pStyle w:val="Default"/>
        <w:jc w:val="both"/>
        <w:rPr>
          <w:bCs/>
          <w:noProof/>
          <w:lang w:val="sr-Latn-ME"/>
        </w:rPr>
      </w:pPr>
    </w:p>
    <w:p w:rsidR="00276CF5" w:rsidRPr="00AF2D2E" w:rsidRDefault="00276CF5" w:rsidP="003D5FCD">
      <w:pPr>
        <w:pStyle w:val="Default"/>
        <w:jc w:val="both"/>
        <w:rPr>
          <w:bCs/>
          <w:noProof/>
          <w:lang w:val="sr-Latn-ME"/>
        </w:rPr>
      </w:pPr>
    </w:p>
    <w:p w:rsidR="00AC5A73" w:rsidRPr="00A47999" w:rsidRDefault="00650314" w:rsidP="00650314">
      <w:pPr>
        <w:pStyle w:val="Heading2"/>
        <w:rPr>
          <w:rFonts w:ascii="Times New Roman" w:hAnsi="Times New Roman"/>
          <w:color w:val="auto"/>
          <w:sz w:val="28"/>
        </w:rPr>
      </w:pPr>
      <w:bookmarkStart w:id="3" w:name="_Toc135649203"/>
      <w:r w:rsidRPr="00A47999">
        <w:rPr>
          <w:rFonts w:ascii="Times New Roman" w:hAnsi="Times New Roman"/>
          <w:color w:val="auto"/>
          <w:sz w:val="28"/>
        </w:rPr>
        <w:t xml:space="preserve">1.2 </w:t>
      </w:r>
      <w:proofErr w:type="spellStart"/>
      <w:r w:rsidRPr="00A47999">
        <w:rPr>
          <w:rFonts w:ascii="Times New Roman" w:hAnsi="Times New Roman"/>
          <w:color w:val="auto"/>
          <w:sz w:val="28"/>
        </w:rPr>
        <w:t>Međunarodni</w:t>
      </w:r>
      <w:proofErr w:type="spellEnd"/>
      <w:r w:rsidRPr="00A47999">
        <w:rPr>
          <w:rFonts w:ascii="Times New Roman" w:hAnsi="Times New Roman"/>
          <w:color w:val="auto"/>
          <w:sz w:val="28"/>
        </w:rPr>
        <w:t xml:space="preserve"> </w:t>
      </w:r>
      <w:proofErr w:type="spellStart"/>
      <w:r w:rsidRPr="00A47999">
        <w:rPr>
          <w:rFonts w:ascii="Times New Roman" w:hAnsi="Times New Roman"/>
          <w:color w:val="auto"/>
          <w:sz w:val="28"/>
        </w:rPr>
        <w:t>i</w:t>
      </w:r>
      <w:proofErr w:type="spellEnd"/>
      <w:r w:rsidRPr="00A47999">
        <w:rPr>
          <w:rFonts w:ascii="Times New Roman" w:hAnsi="Times New Roman"/>
          <w:color w:val="auto"/>
          <w:sz w:val="28"/>
        </w:rPr>
        <w:t xml:space="preserve"> </w:t>
      </w:r>
      <w:proofErr w:type="spellStart"/>
      <w:r w:rsidRPr="00A47999">
        <w:rPr>
          <w:rFonts w:ascii="Times New Roman" w:hAnsi="Times New Roman"/>
          <w:color w:val="auto"/>
          <w:sz w:val="28"/>
        </w:rPr>
        <w:t>nacionalni</w:t>
      </w:r>
      <w:proofErr w:type="spellEnd"/>
      <w:r w:rsidRPr="00A47999">
        <w:rPr>
          <w:rFonts w:ascii="Times New Roman" w:hAnsi="Times New Roman"/>
          <w:color w:val="auto"/>
          <w:sz w:val="28"/>
        </w:rPr>
        <w:t xml:space="preserve"> </w:t>
      </w:r>
      <w:proofErr w:type="spellStart"/>
      <w:r w:rsidRPr="00A47999">
        <w:rPr>
          <w:rFonts w:ascii="Times New Roman" w:hAnsi="Times New Roman"/>
          <w:color w:val="auto"/>
          <w:sz w:val="28"/>
        </w:rPr>
        <w:t>okvir</w:t>
      </w:r>
      <w:proofErr w:type="spellEnd"/>
      <w:r w:rsidRPr="00A47999">
        <w:rPr>
          <w:rFonts w:ascii="Times New Roman" w:hAnsi="Times New Roman"/>
          <w:color w:val="auto"/>
          <w:sz w:val="28"/>
        </w:rPr>
        <w:t xml:space="preserve"> za </w:t>
      </w:r>
      <w:proofErr w:type="spellStart"/>
      <w:r w:rsidRPr="00A47999">
        <w:rPr>
          <w:rFonts w:ascii="Times New Roman" w:hAnsi="Times New Roman"/>
          <w:color w:val="auto"/>
          <w:sz w:val="28"/>
        </w:rPr>
        <w:t>zaštitu</w:t>
      </w:r>
      <w:proofErr w:type="spellEnd"/>
      <w:r w:rsidRPr="00A47999">
        <w:rPr>
          <w:rFonts w:ascii="Times New Roman" w:hAnsi="Times New Roman"/>
          <w:color w:val="auto"/>
          <w:sz w:val="28"/>
        </w:rPr>
        <w:t xml:space="preserve"> </w:t>
      </w:r>
      <w:proofErr w:type="spellStart"/>
      <w:r w:rsidRPr="00A47999">
        <w:rPr>
          <w:rFonts w:ascii="Times New Roman" w:hAnsi="Times New Roman"/>
          <w:color w:val="auto"/>
          <w:sz w:val="28"/>
        </w:rPr>
        <w:t>biodiverziteta</w:t>
      </w:r>
      <w:bookmarkEnd w:id="3"/>
      <w:proofErr w:type="spellEnd"/>
    </w:p>
    <w:p w:rsidR="00855DBD" w:rsidRPr="00A47999" w:rsidRDefault="00650314" w:rsidP="00650314">
      <w:pPr>
        <w:pStyle w:val="Heading3"/>
        <w:rPr>
          <w:rFonts w:ascii="Times New Roman" w:hAnsi="Times New Roman"/>
          <w:color w:val="auto"/>
          <w:sz w:val="24"/>
        </w:rPr>
      </w:pPr>
      <w:bookmarkStart w:id="4" w:name="_Toc135649204"/>
      <w:r w:rsidRPr="00A47999">
        <w:rPr>
          <w:rFonts w:ascii="Times New Roman" w:hAnsi="Times New Roman"/>
          <w:color w:val="auto"/>
          <w:sz w:val="24"/>
        </w:rPr>
        <w:t xml:space="preserve">1.2.1. </w:t>
      </w:r>
      <w:proofErr w:type="spellStart"/>
      <w:r w:rsidR="00855DBD" w:rsidRPr="00A47999">
        <w:rPr>
          <w:rFonts w:ascii="Times New Roman" w:hAnsi="Times New Roman"/>
          <w:color w:val="auto"/>
          <w:sz w:val="24"/>
        </w:rPr>
        <w:t>Međunarodni</w:t>
      </w:r>
      <w:proofErr w:type="spellEnd"/>
      <w:r w:rsidR="00855DBD" w:rsidRPr="00A47999">
        <w:rPr>
          <w:rFonts w:ascii="Times New Roman" w:hAnsi="Times New Roman"/>
          <w:color w:val="auto"/>
          <w:sz w:val="24"/>
        </w:rPr>
        <w:t xml:space="preserve"> </w:t>
      </w:r>
      <w:proofErr w:type="spellStart"/>
      <w:r w:rsidR="00855DBD" w:rsidRPr="00A47999">
        <w:rPr>
          <w:rFonts w:ascii="Times New Roman" w:hAnsi="Times New Roman"/>
          <w:color w:val="auto"/>
          <w:sz w:val="24"/>
        </w:rPr>
        <w:t>okvir</w:t>
      </w:r>
      <w:bookmarkEnd w:id="4"/>
      <w:proofErr w:type="spellEnd"/>
    </w:p>
    <w:p w:rsidR="00855DBD" w:rsidRPr="00AF2D2E" w:rsidRDefault="00855DBD" w:rsidP="00855DBD">
      <w:pPr>
        <w:autoSpaceDE w:val="0"/>
        <w:autoSpaceDN w:val="0"/>
        <w:adjustRightInd w:val="0"/>
        <w:spacing w:after="0" w:line="240" w:lineRule="auto"/>
        <w:jc w:val="both"/>
        <w:rPr>
          <w:rFonts w:ascii="Times New Roman" w:hAnsi="Times New Roman" w:cs="Times New Roman"/>
          <w:sz w:val="24"/>
          <w:szCs w:val="24"/>
        </w:rPr>
      </w:pPr>
    </w:p>
    <w:p w:rsidR="00C96B33" w:rsidRDefault="00AC5A73" w:rsidP="00AC5A73">
      <w:pPr>
        <w:pStyle w:val="ListParagraph"/>
        <w:autoSpaceDE w:val="0"/>
        <w:autoSpaceDN w:val="0"/>
        <w:adjustRightInd w:val="0"/>
        <w:spacing w:after="0" w:line="240" w:lineRule="auto"/>
        <w:ind w:left="0"/>
        <w:jc w:val="both"/>
        <w:rPr>
          <w:rFonts w:ascii="Times New Roman" w:hAnsi="Times New Roman"/>
          <w:sz w:val="24"/>
          <w:szCs w:val="24"/>
        </w:rPr>
      </w:pPr>
      <w:proofErr w:type="spellStart"/>
      <w:r w:rsidRPr="00AF2D2E">
        <w:rPr>
          <w:rFonts w:ascii="Times New Roman" w:hAnsi="Times New Roman"/>
          <w:b/>
          <w:sz w:val="24"/>
          <w:szCs w:val="24"/>
        </w:rPr>
        <w:t>Konvencija</w:t>
      </w:r>
      <w:proofErr w:type="spellEnd"/>
      <w:r w:rsidRPr="00AF2D2E">
        <w:rPr>
          <w:rFonts w:ascii="Times New Roman" w:hAnsi="Times New Roman"/>
          <w:b/>
          <w:sz w:val="24"/>
          <w:szCs w:val="24"/>
        </w:rPr>
        <w:t xml:space="preserve"> o </w:t>
      </w:r>
      <w:proofErr w:type="spellStart"/>
      <w:r w:rsidRPr="00AF2D2E">
        <w:rPr>
          <w:rFonts w:ascii="Times New Roman" w:hAnsi="Times New Roman"/>
          <w:b/>
          <w:sz w:val="24"/>
          <w:szCs w:val="24"/>
        </w:rPr>
        <w:t>biodiverzitetu</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predstavlja</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osnovni</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međunarodni</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pravni</w:t>
      </w:r>
      <w:proofErr w:type="spellEnd"/>
      <w:r w:rsidRPr="00AF2D2E">
        <w:rPr>
          <w:rFonts w:ascii="Times New Roman" w:hAnsi="Times New Roman"/>
          <w:sz w:val="24"/>
          <w:szCs w:val="24"/>
        </w:rPr>
        <w:t xml:space="preserve"> instrument za </w:t>
      </w:r>
      <w:proofErr w:type="spellStart"/>
      <w:r w:rsidRPr="00AF2D2E">
        <w:rPr>
          <w:rFonts w:ascii="Times New Roman" w:hAnsi="Times New Roman"/>
          <w:sz w:val="24"/>
          <w:szCs w:val="24"/>
        </w:rPr>
        <w:t>zaštitu</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globalnog</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biodiverziteta</w:t>
      </w:r>
      <w:proofErr w:type="spellEnd"/>
      <w:r w:rsidRPr="00AF2D2E">
        <w:rPr>
          <w:rFonts w:ascii="Times New Roman" w:hAnsi="Times New Roman"/>
          <w:sz w:val="24"/>
          <w:szCs w:val="24"/>
        </w:rPr>
        <w:t xml:space="preserve">. </w:t>
      </w:r>
    </w:p>
    <w:p w:rsidR="00C96B33" w:rsidRDefault="00C96B33" w:rsidP="00AC5A73">
      <w:pPr>
        <w:pStyle w:val="ListParagraph"/>
        <w:autoSpaceDE w:val="0"/>
        <w:autoSpaceDN w:val="0"/>
        <w:adjustRightInd w:val="0"/>
        <w:spacing w:after="0" w:line="240" w:lineRule="auto"/>
        <w:ind w:left="0"/>
        <w:jc w:val="both"/>
        <w:rPr>
          <w:rFonts w:ascii="Times New Roman" w:hAnsi="Times New Roman"/>
          <w:sz w:val="24"/>
          <w:szCs w:val="24"/>
        </w:rPr>
      </w:pPr>
    </w:p>
    <w:p w:rsidR="008173CC" w:rsidRDefault="00AC5A73" w:rsidP="00AC5A73">
      <w:pPr>
        <w:pStyle w:val="ListParagraph"/>
        <w:autoSpaceDE w:val="0"/>
        <w:autoSpaceDN w:val="0"/>
        <w:adjustRightInd w:val="0"/>
        <w:spacing w:after="0" w:line="240" w:lineRule="auto"/>
        <w:ind w:left="0"/>
        <w:jc w:val="both"/>
        <w:rPr>
          <w:rFonts w:ascii="Times New Roman" w:hAnsi="Times New Roman"/>
          <w:sz w:val="24"/>
          <w:szCs w:val="24"/>
        </w:rPr>
      </w:pPr>
      <w:proofErr w:type="spellStart"/>
      <w:r w:rsidRPr="00AF2D2E">
        <w:rPr>
          <w:rFonts w:ascii="Times New Roman" w:hAnsi="Times New Roman"/>
          <w:sz w:val="24"/>
          <w:szCs w:val="24"/>
        </w:rPr>
        <w:t>Konvencija</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ima</w:t>
      </w:r>
      <w:proofErr w:type="spellEnd"/>
      <w:r w:rsidRPr="00AF2D2E">
        <w:rPr>
          <w:rFonts w:ascii="Times New Roman" w:hAnsi="Times New Roman"/>
          <w:sz w:val="24"/>
          <w:szCs w:val="24"/>
        </w:rPr>
        <w:t xml:space="preserve"> tri </w:t>
      </w:r>
      <w:proofErr w:type="spellStart"/>
      <w:r w:rsidRPr="00AF2D2E">
        <w:rPr>
          <w:rFonts w:ascii="Times New Roman" w:hAnsi="Times New Roman"/>
          <w:sz w:val="24"/>
          <w:szCs w:val="24"/>
        </w:rPr>
        <w:t>obavezujuća</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cilja</w:t>
      </w:r>
      <w:proofErr w:type="spellEnd"/>
      <w:r w:rsidRPr="00AF2D2E">
        <w:rPr>
          <w:rFonts w:ascii="Times New Roman" w:hAnsi="Times New Roman"/>
          <w:sz w:val="24"/>
          <w:szCs w:val="24"/>
        </w:rPr>
        <w:t xml:space="preserve">: </w:t>
      </w:r>
    </w:p>
    <w:p w:rsidR="008173CC" w:rsidRDefault="008173CC" w:rsidP="00AC5A73">
      <w:pPr>
        <w:pStyle w:val="ListParagraph"/>
        <w:autoSpaceDE w:val="0"/>
        <w:autoSpaceDN w:val="0"/>
        <w:adjustRightInd w:val="0"/>
        <w:spacing w:after="0" w:line="240" w:lineRule="auto"/>
        <w:ind w:left="0"/>
        <w:jc w:val="both"/>
        <w:rPr>
          <w:rFonts w:ascii="Times New Roman" w:hAnsi="Times New Roman"/>
          <w:sz w:val="24"/>
          <w:szCs w:val="24"/>
        </w:rPr>
      </w:pPr>
    </w:p>
    <w:p w:rsidR="008173CC" w:rsidRDefault="00AC5A73" w:rsidP="00C96B33">
      <w:pPr>
        <w:pStyle w:val="ListParagraph"/>
        <w:autoSpaceDE w:val="0"/>
        <w:autoSpaceDN w:val="0"/>
        <w:adjustRightInd w:val="0"/>
        <w:spacing w:after="0" w:line="240" w:lineRule="auto"/>
        <w:ind w:left="0" w:firstLine="360"/>
        <w:jc w:val="both"/>
        <w:rPr>
          <w:rFonts w:ascii="Times New Roman" w:hAnsi="Times New Roman"/>
          <w:sz w:val="24"/>
          <w:szCs w:val="24"/>
        </w:rPr>
      </w:pPr>
      <w:r w:rsidRPr="00AF2D2E">
        <w:rPr>
          <w:rFonts w:ascii="Times New Roman" w:hAnsi="Times New Roman"/>
          <w:sz w:val="24"/>
          <w:szCs w:val="24"/>
        </w:rPr>
        <w:t xml:space="preserve">1. </w:t>
      </w:r>
      <w:r w:rsidR="00C96B33">
        <w:rPr>
          <w:rFonts w:ascii="Times New Roman" w:hAnsi="Times New Roman"/>
          <w:sz w:val="24"/>
          <w:szCs w:val="24"/>
        </w:rPr>
        <w:t xml:space="preserve">  </w:t>
      </w:r>
      <w:proofErr w:type="spellStart"/>
      <w:r w:rsidRPr="00AF2D2E">
        <w:rPr>
          <w:rFonts w:ascii="Times New Roman" w:hAnsi="Times New Roman"/>
          <w:sz w:val="24"/>
          <w:szCs w:val="24"/>
        </w:rPr>
        <w:t>očuvanje</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biološkog</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diverziteta</w:t>
      </w:r>
      <w:proofErr w:type="spellEnd"/>
    </w:p>
    <w:p w:rsidR="008173CC" w:rsidRDefault="00AC5A73" w:rsidP="00603009">
      <w:pPr>
        <w:pStyle w:val="ListParagraph"/>
        <w:numPr>
          <w:ilvl w:val="0"/>
          <w:numId w:val="16"/>
        </w:numPr>
        <w:autoSpaceDE w:val="0"/>
        <w:autoSpaceDN w:val="0"/>
        <w:adjustRightInd w:val="0"/>
        <w:spacing w:after="0" w:line="240" w:lineRule="auto"/>
        <w:jc w:val="both"/>
        <w:rPr>
          <w:rFonts w:ascii="Times New Roman" w:hAnsi="Times New Roman"/>
          <w:sz w:val="24"/>
          <w:szCs w:val="24"/>
        </w:rPr>
      </w:pPr>
      <w:proofErr w:type="spellStart"/>
      <w:r w:rsidRPr="00AF2D2E">
        <w:rPr>
          <w:rFonts w:ascii="Times New Roman" w:hAnsi="Times New Roman"/>
          <w:sz w:val="24"/>
          <w:szCs w:val="24"/>
        </w:rPr>
        <w:t>održivo</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korišćenje</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njegovih</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komponenti</w:t>
      </w:r>
      <w:proofErr w:type="spellEnd"/>
      <w:r w:rsidRPr="00AF2D2E">
        <w:rPr>
          <w:rFonts w:ascii="Times New Roman" w:hAnsi="Times New Roman"/>
          <w:sz w:val="24"/>
          <w:szCs w:val="24"/>
        </w:rPr>
        <w:t xml:space="preserve"> </w:t>
      </w:r>
    </w:p>
    <w:p w:rsidR="00855DBD" w:rsidRPr="00C96B33" w:rsidRDefault="00AC5A73" w:rsidP="00603009">
      <w:pPr>
        <w:pStyle w:val="ListParagraph"/>
        <w:numPr>
          <w:ilvl w:val="0"/>
          <w:numId w:val="16"/>
        </w:numPr>
        <w:autoSpaceDE w:val="0"/>
        <w:autoSpaceDN w:val="0"/>
        <w:adjustRightInd w:val="0"/>
        <w:spacing w:after="0" w:line="240" w:lineRule="auto"/>
        <w:jc w:val="both"/>
        <w:rPr>
          <w:rFonts w:ascii="Times New Roman" w:hAnsi="Times New Roman"/>
          <w:sz w:val="24"/>
          <w:szCs w:val="24"/>
        </w:rPr>
      </w:pPr>
      <w:proofErr w:type="spellStart"/>
      <w:r w:rsidRPr="00C96B33">
        <w:rPr>
          <w:rFonts w:ascii="Times New Roman" w:hAnsi="Times New Roman"/>
          <w:sz w:val="24"/>
          <w:szCs w:val="24"/>
        </w:rPr>
        <w:t>pošteno</w:t>
      </w:r>
      <w:proofErr w:type="spellEnd"/>
      <w:r w:rsidRPr="00C96B33">
        <w:rPr>
          <w:rFonts w:ascii="Times New Roman" w:hAnsi="Times New Roman"/>
          <w:sz w:val="24"/>
          <w:szCs w:val="24"/>
        </w:rPr>
        <w:t xml:space="preserve"> </w:t>
      </w:r>
      <w:proofErr w:type="spellStart"/>
      <w:r w:rsidRPr="00C96B33">
        <w:rPr>
          <w:rFonts w:ascii="Times New Roman" w:hAnsi="Times New Roman"/>
          <w:sz w:val="24"/>
          <w:szCs w:val="24"/>
        </w:rPr>
        <w:t>i</w:t>
      </w:r>
      <w:proofErr w:type="spellEnd"/>
      <w:r w:rsidRPr="00C96B33">
        <w:rPr>
          <w:rFonts w:ascii="Times New Roman" w:hAnsi="Times New Roman"/>
          <w:sz w:val="24"/>
          <w:szCs w:val="24"/>
        </w:rPr>
        <w:t xml:space="preserve"> </w:t>
      </w:r>
      <w:proofErr w:type="spellStart"/>
      <w:r w:rsidRPr="00C96B33">
        <w:rPr>
          <w:rFonts w:ascii="Times New Roman" w:hAnsi="Times New Roman"/>
          <w:sz w:val="24"/>
          <w:szCs w:val="24"/>
        </w:rPr>
        <w:t>ravnopravno</w:t>
      </w:r>
      <w:proofErr w:type="spellEnd"/>
      <w:r w:rsidRPr="00C96B33">
        <w:rPr>
          <w:rFonts w:ascii="Times New Roman" w:hAnsi="Times New Roman"/>
          <w:sz w:val="24"/>
          <w:szCs w:val="24"/>
        </w:rPr>
        <w:t xml:space="preserve"> </w:t>
      </w:r>
      <w:proofErr w:type="spellStart"/>
      <w:r w:rsidRPr="00C96B33">
        <w:rPr>
          <w:rFonts w:ascii="Times New Roman" w:hAnsi="Times New Roman"/>
          <w:sz w:val="24"/>
          <w:szCs w:val="24"/>
        </w:rPr>
        <w:t>dijeljenje</w:t>
      </w:r>
      <w:proofErr w:type="spellEnd"/>
      <w:r w:rsidRPr="00C96B33">
        <w:rPr>
          <w:rFonts w:ascii="Times New Roman" w:hAnsi="Times New Roman"/>
          <w:sz w:val="24"/>
          <w:szCs w:val="24"/>
        </w:rPr>
        <w:t xml:space="preserve"> </w:t>
      </w:r>
      <w:proofErr w:type="spellStart"/>
      <w:r w:rsidRPr="00C96B33">
        <w:rPr>
          <w:rFonts w:ascii="Times New Roman" w:hAnsi="Times New Roman"/>
          <w:sz w:val="24"/>
          <w:szCs w:val="24"/>
        </w:rPr>
        <w:t>koristi</w:t>
      </w:r>
      <w:proofErr w:type="spellEnd"/>
      <w:r w:rsidRPr="00C96B33">
        <w:rPr>
          <w:rFonts w:ascii="Times New Roman" w:hAnsi="Times New Roman"/>
          <w:sz w:val="24"/>
          <w:szCs w:val="24"/>
        </w:rPr>
        <w:t xml:space="preserve"> </w:t>
      </w:r>
      <w:proofErr w:type="spellStart"/>
      <w:r w:rsidRPr="00C96B33">
        <w:rPr>
          <w:rFonts w:ascii="Times New Roman" w:hAnsi="Times New Roman"/>
          <w:sz w:val="24"/>
          <w:szCs w:val="24"/>
        </w:rPr>
        <w:t>od</w:t>
      </w:r>
      <w:proofErr w:type="spellEnd"/>
      <w:r w:rsidRPr="00C96B33">
        <w:rPr>
          <w:rFonts w:ascii="Times New Roman" w:hAnsi="Times New Roman"/>
          <w:sz w:val="24"/>
          <w:szCs w:val="24"/>
        </w:rPr>
        <w:t xml:space="preserve"> </w:t>
      </w:r>
      <w:proofErr w:type="spellStart"/>
      <w:r w:rsidRPr="00C96B33">
        <w:rPr>
          <w:rFonts w:ascii="Times New Roman" w:hAnsi="Times New Roman"/>
          <w:sz w:val="24"/>
          <w:szCs w:val="24"/>
        </w:rPr>
        <w:t>genetičkih</w:t>
      </w:r>
      <w:proofErr w:type="spellEnd"/>
      <w:r w:rsidRPr="00C96B33">
        <w:rPr>
          <w:rFonts w:ascii="Times New Roman" w:hAnsi="Times New Roman"/>
          <w:sz w:val="24"/>
          <w:szCs w:val="24"/>
        </w:rPr>
        <w:t xml:space="preserve"> </w:t>
      </w:r>
      <w:proofErr w:type="spellStart"/>
      <w:r w:rsidRPr="00C96B33">
        <w:rPr>
          <w:rFonts w:ascii="Times New Roman" w:hAnsi="Times New Roman"/>
          <w:sz w:val="24"/>
          <w:szCs w:val="24"/>
        </w:rPr>
        <w:t>resursa</w:t>
      </w:r>
      <w:proofErr w:type="spellEnd"/>
      <w:r w:rsidRPr="00C96B33">
        <w:rPr>
          <w:rFonts w:ascii="Times New Roman" w:hAnsi="Times New Roman"/>
          <w:sz w:val="24"/>
          <w:szCs w:val="24"/>
        </w:rPr>
        <w:t xml:space="preserve">. </w:t>
      </w:r>
    </w:p>
    <w:p w:rsidR="00855DBD" w:rsidRPr="00AF2D2E" w:rsidRDefault="00855DBD" w:rsidP="00AC5A73">
      <w:pPr>
        <w:pStyle w:val="ListParagraph"/>
        <w:autoSpaceDE w:val="0"/>
        <w:autoSpaceDN w:val="0"/>
        <w:adjustRightInd w:val="0"/>
        <w:spacing w:after="0" w:line="240" w:lineRule="auto"/>
        <w:ind w:left="0"/>
        <w:jc w:val="both"/>
        <w:rPr>
          <w:rFonts w:ascii="Times New Roman" w:hAnsi="Times New Roman"/>
          <w:sz w:val="24"/>
          <w:szCs w:val="24"/>
        </w:rPr>
      </w:pPr>
    </w:p>
    <w:p w:rsidR="00855DBD" w:rsidRPr="00AF2D2E" w:rsidRDefault="00AC5A73" w:rsidP="00AC5A73">
      <w:pPr>
        <w:pStyle w:val="ListParagraph"/>
        <w:autoSpaceDE w:val="0"/>
        <w:autoSpaceDN w:val="0"/>
        <w:adjustRightInd w:val="0"/>
        <w:spacing w:after="0" w:line="240" w:lineRule="auto"/>
        <w:ind w:left="0"/>
        <w:jc w:val="both"/>
        <w:rPr>
          <w:rFonts w:ascii="Times New Roman" w:hAnsi="Times New Roman"/>
          <w:sz w:val="24"/>
          <w:szCs w:val="24"/>
        </w:rPr>
      </w:pPr>
      <w:proofErr w:type="spellStart"/>
      <w:r w:rsidRPr="00AF2D2E">
        <w:rPr>
          <w:rFonts w:ascii="Times New Roman" w:hAnsi="Times New Roman"/>
          <w:sz w:val="24"/>
          <w:szCs w:val="24"/>
        </w:rPr>
        <w:t>Crna</w:t>
      </w:r>
      <w:proofErr w:type="spellEnd"/>
      <w:r w:rsidRPr="00AF2D2E">
        <w:rPr>
          <w:rFonts w:ascii="Times New Roman" w:hAnsi="Times New Roman"/>
          <w:sz w:val="24"/>
          <w:szCs w:val="24"/>
        </w:rPr>
        <w:t xml:space="preserve"> Gora je </w:t>
      </w:r>
      <w:proofErr w:type="spellStart"/>
      <w:r w:rsidRPr="00AF2D2E">
        <w:rPr>
          <w:rFonts w:ascii="Times New Roman" w:hAnsi="Times New Roman"/>
          <w:sz w:val="24"/>
          <w:szCs w:val="24"/>
        </w:rPr>
        <w:t>ratifikovala</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Konvenciju</w:t>
      </w:r>
      <w:proofErr w:type="spellEnd"/>
      <w:r w:rsidRPr="00AF2D2E">
        <w:rPr>
          <w:rFonts w:ascii="Times New Roman" w:hAnsi="Times New Roman"/>
          <w:sz w:val="24"/>
          <w:szCs w:val="24"/>
        </w:rPr>
        <w:t xml:space="preserve"> o </w:t>
      </w:r>
      <w:proofErr w:type="spellStart"/>
      <w:r w:rsidRPr="00AF2D2E">
        <w:rPr>
          <w:rFonts w:ascii="Times New Roman" w:hAnsi="Times New Roman"/>
          <w:sz w:val="24"/>
          <w:szCs w:val="24"/>
        </w:rPr>
        <w:t>biodiverzitetu</w:t>
      </w:r>
      <w:proofErr w:type="spellEnd"/>
      <w:r w:rsidRPr="00AF2D2E">
        <w:rPr>
          <w:rFonts w:ascii="Times New Roman" w:hAnsi="Times New Roman"/>
          <w:sz w:val="24"/>
          <w:szCs w:val="24"/>
        </w:rPr>
        <w:t xml:space="preserve"> 03.06.2006</w:t>
      </w:r>
      <w:r w:rsidR="00992C18">
        <w:rPr>
          <w:rFonts w:ascii="Times New Roman" w:hAnsi="Times New Roman"/>
          <w:sz w:val="24"/>
          <w:szCs w:val="24"/>
        </w:rPr>
        <w:t xml:space="preserve">. </w:t>
      </w:r>
      <w:proofErr w:type="spellStart"/>
      <w:r w:rsidR="00992C18">
        <w:rPr>
          <w:rFonts w:ascii="Times New Roman" w:hAnsi="Times New Roman"/>
          <w:sz w:val="24"/>
          <w:szCs w:val="24"/>
        </w:rPr>
        <w:t>godine</w:t>
      </w:r>
      <w:proofErr w:type="spellEnd"/>
      <w:r w:rsidRPr="00AF2D2E">
        <w:rPr>
          <w:rFonts w:ascii="Times New Roman" w:hAnsi="Times New Roman"/>
          <w:sz w:val="24"/>
          <w:szCs w:val="24"/>
        </w:rPr>
        <w:t xml:space="preserve">, a </w:t>
      </w:r>
      <w:proofErr w:type="spellStart"/>
      <w:r w:rsidRPr="00AF2D2E">
        <w:rPr>
          <w:rFonts w:ascii="Times New Roman" w:hAnsi="Times New Roman"/>
          <w:sz w:val="24"/>
          <w:szCs w:val="24"/>
        </w:rPr>
        <w:t>istovremeno</w:t>
      </w:r>
      <w:proofErr w:type="spellEnd"/>
      <w:r w:rsidRPr="00AF2D2E">
        <w:rPr>
          <w:rFonts w:ascii="Times New Roman" w:hAnsi="Times New Roman"/>
          <w:sz w:val="24"/>
          <w:szCs w:val="24"/>
        </w:rPr>
        <w:t xml:space="preserve"> je </w:t>
      </w:r>
      <w:proofErr w:type="spellStart"/>
      <w:r w:rsidRPr="00AF2D2E">
        <w:rPr>
          <w:rFonts w:ascii="Times New Roman" w:hAnsi="Times New Roman"/>
          <w:sz w:val="24"/>
          <w:szCs w:val="24"/>
        </w:rPr>
        <w:t>ratifikovala</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i</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prateći</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Protokol</w:t>
      </w:r>
      <w:proofErr w:type="spellEnd"/>
      <w:r w:rsidRPr="00AF2D2E">
        <w:rPr>
          <w:rFonts w:ascii="Times New Roman" w:hAnsi="Times New Roman"/>
          <w:sz w:val="24"/>
          <w:szCs w:val="24"/>
        </w:rPr>
        <w:t xml:space="preserve"> o </w:t>
      </w:r>
      <w:proofErr w:type="spellStart"/>
      <w:r w:rsidRPr="00AF2D2E">
        <w:rPr>
          <w:rFonts w:ascii="Times New Roman" w:hAnsi="Times New Roman"/>
          <w:sz w:val="24"/>
          <w:szCs w:val="24"/>
        </w:rPr>
        <w:t>biosigurnosti</w:t>
      </w:r>
      <w:proofErr w:type="spellEnd"/>
      <w:r w:rsidRPr="00AF2D2E">
        <w:rPr>
          <w:rFonts w:ascii="Times New Roman" w:hAnsi="Times New Roman"/>
          <w:sz w:val="24"/>
          <w:szCs w:val="24"/>
        </w:rPr>
        <w:t xml:space="preserve">. </w:t>
      </w:r>
    </w:p>
    <w:p w:rsidR="00855DBD" w:rsidRPr="00AF2D2E" w:rsidRDefault="00855DBD" w:rsidP="00AC5A73">
      <w:pPr>
        <w:pStyle w:val="ListParagraph"/>
        <w:autoSpaceDE w:val="0"/>
        <w:autoSpaceDN w:val="0"/>
        <w:adjustRightInd w:val="0"/>
        <w:spacing w:after="0" w:line="240" w:lineRule="auto"/>
        <w:ind w:left="0"/>
        <w:jc w:val="both"/>
        <w:rPr>
          <w:rFonts w:ascii="Times New Roman" w:hAnsi="Times New Roman"/>
          <w:sz w:val="24"/>
          <w:szCs w:val="24"/>
        </w:rPr>
      </w:pPr>
    </w:p>
    <w:p w:rsidR="00AC5A73" w:rsidRDefault="00AC5A73" w:rsidP="00AC5A73">
      <w:pPr>
        <w:pStyle w:val="ListParagraph"/>
        <w:autoSpaceDE w:val="0"/>
        <w:autoSpaceDN w:val="0"/>
        <w:adjustRightInd w:val="0"/>
        <w:spacing w:after="0" w:line="240" w:lineRule="auto"/>
        <w:ind w:left="0"/>
        <w:jc w:val="both"/>
        <w:rPr>
          <w:rFonts w:ascii="Times New Roman" w:hAnsi="Times New Roman"/>
          <w:sz w:val="24"/>
          <w:szCs w:val="24"/>
        </w:rPr>
      </w:pPr>
      <w:proofErr w:type="spellStart"/>
      <w:r w:rsidRPr="00AF2D2E">
        <w:rPr>
          <w:rFonts w:ascii="Times New Roman" w:hAnsi="Times New Roman"/>
          <w:sz w:val="24"/>
          <w:szCs w:val="24"/>
        </w:rPr>
        <w:lastRenderedPageBreak/>
        <w:t>Crna</w:t>
      </w:r>
      <w:proofErr w:type="spellEnd"/>
      <w:r w:rsidRPr="00AF2D2E">
        <w:rPr>
          <w:rFonts w:ascii="Times New Roman" w:hAnsi="Times New Roman"/>
          <w:sz w:val="24"/>
          <w:szCs w:val="24"/>
        </w:rPr>
        <w:t xml:space="preserve"> Gora je pored </w:t>
      </w:r>
      <w:proofErr w:type="spellStart"/>
      <w:r w:rsidRPr="00AF2D2E">
        <w:rPr>
          <w:rFonts w:ascii="Times New Roman" w:hAnsi="Times New Roman"/>
          <w:sz w:val="24"/>
          <w:szCs w:val="24"/>
        </w:rPr>
        <w:t>Konvencije</w:t>
      </w:r>
      <w:proofErr w:type="spellEnd"/>
      <w:r w:rsidRPr="00AF2D2E">
        <w:rPr>
          <w:rFonts w:ascii="Times New Roman" w:hAnsi="Times New Roman"/>
          <w:sz w:val="24"/>
          <w:szCs w:val="24"/>
        </w:rPr>
        <w:t xml:space="preserve"> o </w:t>
      </w:r>
      <w:proofErr w:type="spellStart"/>
      <w:r w:rsidRPr="00AF2D2E">
        <w:rPr>
          <w:rFonts w:ascii="Times New Roman" w:hAnsi="Times New Roman"/>
          <w:sz w:val="24"/>
          <w:szCs w:val="24"/>
        </w:rPr>
        <w:t>biodiverzitetu</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potpisnica</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i</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mnogih</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drugih</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međunarodnih</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sporazuma</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usko</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vezanih</w:t>
      </w:r>
      <w:proofErr w:type="spellEnd"/>
      <w:r w:rsidRPr="00AF2D2E">
        <w:rPr>
          <w:rFonts w:ascii="Times New Roman" w:hAnsi="Times New Roman"/>
          <w:sz w:val="24"/>
          <w:szCs w:val="24"/>
        </w:rPr>
        <w:t xml:space="preserve"> za </w:t>
      </w:r>
      <w:proofErr w:type="spellStart"/>
      <w:r w:rsidRPr="00AF2D2E">
        <w:rPr>
          <w:rFonts w:ascii="Times New Roman" w:hAnsi="Times New Roman"/>
          <w:sz w:val="24"/>
          <w:szCs w:val="24"/>
        </w:rPr>
        <w:t>zaštitu</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prirode</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i</w:t>
      </w:r>
      <w:proofErr w:type="spellEnd"/>
      <w:r w:rsidRPr="00AF2D2E">
        <w:rPr>
          <w:rFonts w:ascii="Times New Roman" w:hAnsi="Times New Roman"/>
          <w:sz w:val="24"/>
          <w:szCs w:val="24"/>
        </w:rPr>
        <w:t xml:space="preserve"> </w:t>
      </w:r>
      <w:proofErr w:type="spellStart"/>
      <w:r w:rsidRPr="00AF2D2E">
        <w:rPr>
          <w:rFonts w:ascii="Times New Roman" w:hAnsi="Times New Roman"/>
          <w:sz w:val="24"/>
          <w:szCs w:val="24"/>
        </w:rPr>
        <w:t>biodiverziteta</w:t>
      </w:r>
      <w:proofErr w:type="spellEnd"/>
      <w:r w:rsidR="00276CF5">
        <w:rPr>
          <w:rFonts w:ascii="Times New Roman" w:hAnsi="Times New Roman"/>
          <w:sz w:val="24"/>
          <w:szCs w:val="24"/>
        </w:rPr>
        <w:t>.</w:t>
      </w:r>
    </w:p>
    <w:p w:rsidR="00A47999" w:rsidRPr="00AF2D2E" w:rsidRDefault="00A47999" w:rsidP="00AC5A73">
      <w:pPr>
        <w:pStyle w:val="ListParagraph"/>
        <w:autoSpaceDE w:val="0"/>
        <w:autoSpaceDN w:val="0"/>
        <w:adjustRightInd w:val="0"/>
        <w:spacing w:after="0" w:line="240" w:lineRule="auto"/>
        <w:ind w:left="0"/>
        <w:jc w:val="both"/>
        <w:rPr>
          <w:rFonts w:ascii="Times New Roman" w:hAnsi="Times New Roman"/>
          <w:sz w:val="24"/>
          <w:szCs w:val="24"/>
        </w:rPr>
      </w:pPr>
    </w:p>
    <w:p w:rsidR="003D5FCD" w:rsidRPr="00AF2D2E" w:rsidRDefault="00855DBD" w:rsidP="00855DBD">
      <w:pPr>
        <w:autoSpaceDE w:val="0"/>
        <w:autoSpaceDN w:val="0"/>
        <w:adjustRightInd w:val="0"/>
        <w:spacing w:after="0" w:line="240" w:lineRule="auto"/>
        <w:jc w:val="center"/>
        <w:rPr>
          <w:rFonts w:ascii="Times New Roman" w:hAnsi="Times New Roman" w:cs="Times New Roman"/>
          <w:color w:val="000000"/>
          <w:sz w:val="24"/>
          <w:szCs w:val="24"/>
        </w:rPr>
      </w:pPr>
      <w:r w:rsidRPr="00AF2D2E">
        <w:rPr>
          <w:rFonts w:ascii="Times New Roman" w:hAnsi="Times New Roman" w:cs="Times New Roman"/>
          <w:noProof/>
          <w:color w:val="000000"/>
          <w:sz w:val="24"/>
          <w:szCs w:val="24"/>
        </w:rPr>
        <w:drawing>
          <wp:inline distT="0" distB="0" distL="0" distR="0" wp14:anchorId="20ED5364">
            <wp:extent cx="5188113" cy="45163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382" cy="4519195"/>
                    </a:xfrm>
                    <a:prstGeom prst="rect">
                      <a:avLst/>
                    </a:prstGeom>
                    <a:noFill/>
                  </pic:spPr>
                </pic:pic>
              </a:graphicData>
            </a:graphic>
          </wp:inline>
        </w:drawing>
      </w:r>
    </w:p>
    <w:p w:rsidR="002E03BC" w:rsidRPr="00AF2D2E" w:rsidRDefault="002E03BC" w:rsidP="002E03BC">
      <w:pPr>
        <w:autoSpaceDE w:val="0"/>
        <w:autoSpaceDN w:val="0"/>
        <w:adjustRightInd w:val="0"/>
        <w:spacing w:line="240" w:lineRule="auto"/>
        <w:jc w:val="center"/>
        <w:rPr>
          <w:rFonts w:ascii="Times New Roman" w:hAnsi="Times New Roman" w:cs="Times New Roman"/>
          <w:i/>
          <w:color w:val="000000"/>
          <w:sz w:val="24"/>
          <w:szCs w:val="24"/>
        </w:rPr>
      </w:pPr>
    </w:p>
    <w:p w:rsidR="002E03BC" w:rsidRPr="00AF2D2E" w:rsidRDefault="002E03BC" w:rsidP="002E03BC">
      <w:pPr>
        <w:autoSpaceDE w:val="0"/>
        <w:autoSpaceDN w:val="0"/>
        <w:adjustRightInd w:val="0"/>
        <w:spacing w:line="240" w:lineRule="auto"/>
        <w:jc w:val="center"/>
        <w:rPr>
          <w:rFonts w:ascii="Times New Roman" w:hAnsi="Times New Roman" w:cs="Times New Roman"/>
          <w:i/>
          <w:color w:val="000000"/>
          <w:sz w:val="24"/>
          <w:szCs w:val="24"/>
        </w:rPr>
      </w:pPr>
      <w:proofErr w:type="spellStart"/>
      <w:r w:rsidRPr="00AF2D2E">
        <w:rPr>
          <w:rFonts w:ascii="Times New Roman" w:hAnsi="Times New Roman" w:cs="Times New Roman"/>
          <w:i/>
          <w:color w:val="000000"/>
          <w:sz w:val="24"/>
          <w:szCs w:val="24"/>
        </w:rPr>
        <w:t>Tabela</w:t>
      </w:r>
      <w:proofErr w:type="spellEnd"/>
      <w:r w:rsidRPr="00AF2D2E">
        <w:rPr>
          <w:rFonts w:ascii="Times New Roman" w:hAnsi="Times New Roman" w:cs="Times New Roman"/>
          <w:i/>
          <w:color w:val="000000"/>
          <w:sz w:val="24"/>
          <w:szCs w:val="24"/>
        </w:rPr>
        <w:t xml:space="preserve"> br. 1 </w:t>
      </w:r>
      <w:proofErr w:type="spellStart"/>
      <w:r w:rsidRPr="00AF2D2E">
        <w:rPr>
          <w:rFonts w:ascii="Times New Roman" w:hAnsi="Times New Roman" w:cs="Times New Roman"/>
          <w:i/>
          <w:color w:val="000000"/>
          <w:sz w:val="24"/>
          <w:szCs w:val="24"/>
        </w:rPr>
        <w:t>Međunarodna</w:t>
      </w:r>
      <w:proofErr w:type="spellEnd"/>
      <w:r w:rsidRPr="00AF2D2E">
        <w:rPr>
          <w:rFonts w:ascii="Times New Roman" w:hAnsi="Times New Roman" w:cs="Times New Roman"/>
          <w:i/>
          <w:color w:val="000000"/>
          <w:sz w:val="24"/>
          <w:szCs w:val="24"/>
        </w:rPr>
        <w:t xml:space="preserve"> </w:t>
      </w:r>
      <w:proofErr w:type="spellStart"/>
      <w:r w:rsidRPr="00AF2D2E">
        <w:rPr>
          <w:rFonts w:ascii="Times New Roman" w:hAnsi="Times New Roman" w:cs="Times New Roman"/>
          <w:i/>
          <w:color w:val="000000"/>
          <w:sz w:val="24"/>
          <w:szCs w:val="24"/>
        </w:rPr>
        <w:t>dokumenta</w:t>
      </w:r>
      <w:proofErr w:type="spellEnd"/>
      <w:r w:rsidRPr="00AF2D2E">
        <w:rPr>
          <w:rFonts w:ascii="Times New Roman" w:hAnsi="Times New Roman" w:cs="Times New Roman"/>
          <w:i/>
          <w:color w:val="000000"/>
          <w:sz w:val="24"/>
          <w:szCs w:val="24"/>
        </w:rPr>
        <w:t xml:space="preserve"> </w:t>
      </w:r>
      <w:proofErr w:type="spellStart"/>
      <w:r w:rsidRPr="00AF2D2E">
        <w:rPr>
          <w:rFonts w:ascii="Times New Roman" w:hAnsi="Times New Roman" w:cs="Times New Roman"/>
          <w:i/>
          <w:color w:val="000000"/>
          <w:sz w:val="24"/>
          <w:szCs w:val="24"/>
        </w:rPr>
        <w:t>relevantna</w:t>
      </w:r>
      <w:proofErr w:type="spellEnd"/>
      <w:r w:rsidRPr="00AF2D2E">
        <w:rPr>
          <w:rFonts w:ascii="Times New Roman" w:hAnsi="Times New Roman" w:cs="Times New Roman"/>
          <w:i/>
          <w:color w:val="000000"/>
          <w:sz w:val="24"/>
          <w:szCs w:val="24"/>
        </w:rPr>
        <w:t xml:space="preserve"> za </w:t>
      </w:r>
      <w:proofErr w:type="spellStart"/>
      <w:r w:rsidRPr="00AF2D2E">
        <w:rPr>
          <w:rFonts w:ascii="Times New Roman" w:hAnsi="Times New Roman" w:cs="Times New Roman"/>
          <w:i/>
          <w:color w:val="000000"/>
          <w:sz w:val="24"/>
          <w:szCs w:val="24"/>
        </w:rPr>
        <w:t>zaštitu</w:t>
      </w:r>
      <w:proofErr w:type="spellEnd"/>
      <w:r w:rsidRPr="00AF2D2E">
        <w:rPr>
          <w:rFonts w:ascii="Times New Roman" w:hAnsi="Times New Roman" w:cs="Times New Roman"/>
          <w:i/>
          <w:color w:val="000000"/>
          <w:sz w:val="24"/>
          <w:szCs w:val="24"/>
        </w:rPr>
        <w:t xml:space="preserve"> </w:t>
      </w:r>
      <w:proofErr w:type="spellStart"/>
      <w:r w:rsidRPr="00AF2D2E">
        <w:rPr>
          <w:rFonts w:ascii="Times New Roman" w:hAnsi="Times New Roman" w:cs="Times New Roman"/>
          <w:i/>
          <w:color w:val="000000"/>
          <w:sz w:val="24"/>
          <w:szCs w:val="24"/>
        </w:rPr>
        <w:t>biodiverziteta</w:t>
      </w:r>
      <w:proofErr w:type="spellEnd"/>
    </w:p>
    <w:p w:rsidR="00F02B12" w:rsidRDefault="00F02B12" w:rsidP="00610CFB">
      <w:pPr>
        <w:autoSpaceDE w:val="0"/>
        <w:autoSpaceDN w:val="0"/>
        <w:adjustRightInd w:val="0"/>
        <w:spacing w:line="240" w:lineRule="auto"/>
        <w:rPr>
          <w:rFonts w:ascii="Times New Roman" w:hAnsi="Times New Roman" w:cs="Times New Roman"/>
          <w:i/>
          <w:color w:val="000000"/>
          <w:sz w:val="24"/>
          <w:szCs w:val="24"/>
        </w:rPr>
      </w:pPr>
    </w:p>
    <w:p w:rsidR="00610CFB" w:rsidRPr="00AF2D2E" w:rsidRDefault="00610CFB" w:rsidP="00610CFB">
      <w:pPr>
        <w:autoSpaceDE w:val="0"/>
        <w:autoSpaceDN w:val="0"/>
        <w:adjustRightInd w:val="0"/>
        <w:spacing w:line="240" w:lineRule="auto"/>
        <w:rPr>
          <w:rFonts w:ascii="Times New Roman" w:hAnsi="Times New Roman" w:cs="Times New Roman"/>
          <w:i/>
          <w:color w:val="000000"/>
          <w:sz w:val="24"/>
          <w:szCs w:val="24"/>
        </w:rPr>
      </w:pPr>
      <w:proofErr w:type="spellStart"/>
      <w:r w:rsidRPr="00AF2D2E">
        <w:rPr>
          <w:rFonts w:ascii="Times New Roman" w:hAnsi="Times New Roman" w:cs="Times New Roman"/>
          <w:i/>
          <w:color w:val="000000"/>
          <w:sz w:val="24"/>
          <w:szCs w:val="24"/>
        </w:rPr>
        <w:t>Ekološke</w:t>
      </w:r>
      <w:proofErr w:type="spellEnd"/>
      <w:r w:rsidRPr="00AF2D2E">
        <w:rPr>
          <w:rFonts w:ascii="Times New Roman" w:hAnsi="Times New Roman" w:cs="Times New Roman"/>
          <w:i/>
          <w:color w:val="000000"/>
          <w:sz w:val="24"/>
          <w:szCs w:val="24"/>
        </w:rPr>
        <w:t xml:space="preserve"> </w:t>
      </w:r>
      <w:proofErr w:type="spellStart"/>
      <w:r w:rsidRPr="00AF2D2E">
        <w:rPr>
          <w:rFonts w:ascii="Times New Roman" w:hAnsi="Times New Roman" w:cs="Times New Roman"/>
          <w:i/>
          <w:color w:val="000000"/>
          <w:sz w:val="24"/>
          <w:szCs w:val="24"/>
        </w:rPr>
        <w:t>mreže</w:t>
      </w:r>
      <w:proofErr w:type="spellEnd"/>
      <w:r w:rsidRPr="00AF2D2E">
        <w:rPr>
          <w:rFonts w:ascii="Times New Roman" w:hAnsi="Times New Roman" w:cs="Times New Roman"/>
          <w:i/>
          <w:color w:val="000000"/>
          <w:sz w:val="24"/>
          <w:szCs w:val="24"/>
        </w:rPr>
        <w:t xml:space="preserve"> Natura 2000 </w:t>
      </w:r>
      <w:proofErr w:type="spellStart"/>
      <w:r w:rsidRPr="00AF2D2E">
        <w:rPr>
          <w:rFonts w:ascii="Times New Roman" w:hAnsi="Times New Roman" w:cs="Times New Roman"/>
          <w:i/>
          <w:color w:val="000000"/>
          <w:sz w:val="24"/>
          <w:szCs w:val="24"/>
        </w:rPr>
        <w:t>i</w:t>
      </w:r>
      <w:proofErr w:type="spellEnd"/>
      <w:r w:rsidRPr="00AF2D2E">
        <w:rPr>
          <w:rFonts w:ascii="Times New Roman" w:hAnsi="Times New Roman" w:cs="Times New Roman"/>
          <w:i/>
          <w:color w:val="000000"/>
          <w:sz w:val="24"/>
          <w:szCs w:val="24"/>
        </w:rPr>
        <w:t xml:space="preserve"> Emerald</w:t>
      </w:r>
    </w:p>
    <w:p w:rsidR="00F02B12" w:rsidRDefault="00610CFB" w:rsidP="00610CFB">
      <w:pPr>
        <w:spacing w:before="100" w:beforeAutospacing="1" w:after="100" w:afterAutospacing="1" w:line="240" w:lineRule="auto"/>
        <w:jc w:val="both"/>
        <w:rPr>
          <w:rFonts w:ascii="Times New Roman" w:hAnsi="Times New Roman" w:cs="Times New Roman"/>
          <w:color w:val="000000"/>
          <w:sz w:val="24"/>
          <w:szCs w:val="24"/>
        </w:rPr>
      </w:pPr>
      <w:r w:rsidRPr="00AF2D2E">
        <w:rPr>
          <w:rFonts w:ascii="Times New Roman" w:hAnsi="Times New Roman" w:cs="Times New Roman"/>
          <w:b/>
          <w:color w:val="000000"/>
          <w:sz w:val="24"/>
          <w:szCs w:val="24"/>
        </w:rPr>
        <w:t xml:space="preserve">Natura 2000 </w:t>
      </w:r>
      <w:r w:rsidRPr="00AF2D2E">
        <w:rPr>
          <w:rFonts w:ascii="Times New Roman" w:hAnsi="Times New Roman" w:cs="Times New Roman"/>
          <w:color w:val="000000"/>
          <w:sz w:val="24"/>
          <w:szCs w:val="24"/>
        </w:rPr>
        <w:t xml:space="preserve">je </w:t>
      </w:r>
      <w:proofErr w:type="spellStart"/>
      <w:r w:rsidRPr="00AF2D2E">
        <w:rPr>
          <w:rFonts w:ascii="Times New Roman" w:hAnsi="Times New Roman" w:cs="Times New Roman"/>
          <w:color w:val="000000"/>
          <w:sz w:val="24"/>
          <w:szCs w:val="24"/>
        </w:rPr>
        <w:t>najvažniji</w:t>
      </w:r>
      <w:proofErr w:type="spellEnd"/>
      <w:r w:rsidRPr="00AF2D2E">
        <w:rPr>
          <w:rFonts w:ascii="Times New Roman" w:hAnsi="Times New Roman" w:cs="Times New Roman"/>
          <w:color w:val="000000"/>
          <w:sz w:val="24"/>
          <w:szCs w:val="24"/>
        </w:rPr>
        <w:t xml:space="preserve"> program za </w:t>
      </w:r>
      <w:proofErr w:type="spellStart"/>
      <w:r w:rsidRPr="00AF2D2E">
        <w:rPr>
          <w:rFonts w:ascii="Times New Roman" w:hAnsi="Times New Roman" w:cs="Times New Roman"/>
          <w:color w:val="000000"/>
          <w:sz w:val="24"/>
          <w:szCs w:val="24"/>
        </w:rPr>
        <w:t>države</w:t>
      </w:r>
      <w:proofErr w:type="spellEnd"/>
      <w:r w:rsidRPr="00AF2D2E">
        <w:rPr>
          <w:rFonts w:ascii="Times New Roman" w:hAnsi="Times New Roman" w:cs="Times New Roman"/>
          <w:b/>
          <w:color w:val="000000"/>
          <w:sz w:val="24"/>
          <w:szCs w:val="24"/>
        </w:rPr>
        <w:t xml:space="preserve"> </w:t>
      </w:r>
      <w:proofErr w:type="spellStart"/>
      <w:r w:rsidRPr="00AF2D2E">
        <w:rPr>
          <w:rFonts w:ascii="Times New Roman" w:hAnsi="Times New Roman" w:cs="Times New Roman"/>
          <w:color w:val="000000"/>
          <w:sz w:val="24"/>
          <w:szCs w:val="24"/>
        </w:rPr>
        <w:t>članice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Evropske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Unije</w:t>
      </w:r>
      <w:proofErr w:type="spellEnd"/>
      <w:r w:rsidRPr="00AF2D2E">
        <w:rPr>
          <w:rFonts w:ascii="Times New Roman" w:hAnsi="Times New Roman" w:cs="Times New Roman"/>
          <w:color w:val="000000"/>
          <w:sz w:val="24"/>
          <w:szCs w:val="24"/>
        </w:rPr>
        <w:t xml:space="preserve"> u </w:t>
      </w:r>
      <w:proofErr w:type="spellStart"/>
      <w:r w:rsidRPr="00AF2D2E">
        <w:rPr>
          <w:rFonts w:ascii="Times New Roman" w:hAnsi="Times New Roman" w:cs="Times New Roman"/>
          <w:color w:val="000000"/>
          <w:sz w:val="24"/>
          <w:szCs w:val="24"/>
        </w:rPr>
        <w:t>oblasti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zaštite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prirode</w:t>
      </w:r>
      <w:proofErr w:type="spellEnd"/>
      <w:r w:rsidRPr="00AF2D2E">
        <w:rPr>
          <w:rFonts w:ascii="Times New Roman" w:hAnsi="Times New Roman" w:cs="Times New Roman"/>
          <w:color w:val="000000"/>
          <w:sz w:val="24"/>
          <w:szCs w:val="24"/>
        </w:rPr>
        <w:t xml:space="preserve">, koji se </w:t>
      </w:r>
      <w:proofErr w:type="spellStart"/>
      <w:r w:rsidRPr="00AF2D2E">
        <w:rPr>
          <w:rFonts w:ascii="Times New Roman" w:hAnsi="Times New Roman" w:cs="Times New Roman"/>
          <w:color w:val="000000"/>
          <w:sz w:val="24"/>
          <w:szCs w:val="24"/>
        </w:rPr>
        <w:t>odnosi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očuvanje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ugroženih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vrsta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staništa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Predstavlja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međunarodnu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ekološku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mrežu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zasnovanu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Direktivi</w:t>
      </w:r>
      <w:proofErr w:type="spellEnd"/>
      <w:r w:rsidRPr="00AF2D2E">
        <w:rPr>
          <w:rFonts w:ascii="Times New Roman" w:hAnsi="Times New Roman" w:cs="Times New Roman"/>
          <w:color w:val="000000"/>
          <w:sz w:val="24"/>
          <w:szCs w:val="24"/>
        </w:rPr>
        <w:t xml:space="preserve"> o </w:t>
      </w:r>
      <w:proofErr w:type="spellStart"/>
      <w:r w:rsidRPr="00AF2D2E">
        <w:rPr>
          <w:rFonts w:ascii="Times New Roman" w:hAnsi="Times New Roman" w:cs="Times New Roman"/>
          <w:color w:val="000000"/>
          <w:sz w:val="24"/>
          <w:szCs w:val="24"/>
        </w:rPr>
        <w:t>zaštiti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divljih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ptica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Direktivi</w:t>
      </w:r>
      <w:proofErr w:type="spellEnd"/>
      <w:r w:rsidRPr="00AF2D2E">
        <w:rPr>
          <w:rFonts w:ascii="Times New Roman" w:hAnsi="Times New Roman" w:cs="Times New Roman"/>
          <w:color w:val="000000"/>
          <w:sz w:val="24"/>
          <w:szCs w:val="24"/>
        </w:rPr>
        <w:t xml:space="preserve"> o </w:t>
      </w:r>
      <w:proofErr w:type="spellStart"/>
      <w:r w:rsidRPr="00AF2D2E">
        <w:rPr>
          <w:rFonts w:ascii="Times New Roman" w:hAnsi="Times New Roman" w:cs="Times New Roman"/>
          <w:color w:val="000000"/>
          <w:sz w:val="24"/>
          <w:szCs w:val="24"/>
        </w:rPr>
        <w:t>zaštiti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prirodnih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staništa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divlje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faune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flore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Pojam</w:t>
      </w:r>
      <w:proofErr w:type="spellEnd"/>
      <w:r w:rsidRPr="00AF2D2E">
        <w:rPr>
          <w:rFonts w:ascii="Times New Roman" w:hAnsi="Times New Roman" w:cs="Times New Roman"/>
          <w:color w:val="000000"/>
          <w:sz w:val="24"/>
          <w:szCs w:val="24"/>
        </w:rPr>
        <w:t xml:space="preserve"> Natura 2000 </w:t>
      </w:r>
      <w:proofErr w:type="spellStart"/>
      <w:r w:rsidRPr="00AF2D2E">
        <w:rPr>
          <w:rFonts w:ascii="Times New Roman" w:hAnsi="Times New Roman" w:cs="Times New Roman"/>
          <w:color w:val="000000"/>
          <w:sz w:val="24"/>
          <w:szCs w:val="24"/>
        </w:rPr>
        <w:t>simbolizuje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očuvanje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dragocenih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prirodnih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resursa</w:t>
      </w:r>
      <w:proofErr w:type="spellEnd"/>
      <w:r w:rsidRPr="00AF2D2E">
        <w:rPr>
          <w:rFonts w:ascii="Times New Roman" w:hAnsi="Times New Roman" w:cs="Times New Roman"/>
          <w:color w:val="000000"/>
          <w:sz w:val="24"/>
          <w:szCs w:val="24"/>
        </w:rPr>
        <w:t xml:space="preserve"> za 2000. </w:t>
      </w:r>
      <w:proofErr w:type="spellStart"/>
      <w:r w:rsidRPr="00AF2D2E">
        <w:rPr>
          <w:rFonts w:ascii="Times New Roman" w:hAnsi="Times New Roman" w:cs="Times New Roman"/>
          <w:color w:val="000000"/>
          <w:sz w:val="24"/>
          <w:szCs w:val="24"/>
        </w:rPr>
        <w:t>godinu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XXI </w:t>
      </w:r>
      <w:proofErr w:type="spellStart"/>
      <w:r w:rsidRPr="00AF2D2E">
        <w:rPr>
          <w:rFonts w:ascii="Times New Roman" w:hAnsi="Times New Roman" w:cs="Times New Roman"/>
          <w:color w:val="000000"/>
          <w:sz w:val="24"/>
          <w:szCs w:val="24"/>
        </w:rPr>
        <w:t>vek</w:t>
      </w:r>
      <w:proofErr w:type="spellEnd"/>
      <w:r w:rsidRPr="00AF2D2E">
        <w:rPr>
          <w:rFonts w:ascii="Times New Roman" w:hAnsi="Times New Roman" w:cs="Times New Roman"/>
          <w:color w:val="000000"/>
          <w:sz w:val="24"/>
          <w:szCs w:val="24"/>
        </w:rPr>
        <w:t xml:space="preserve">. </w:t>
      </w:r>
    </w:p>
    <w:p w:rsidR="00610CFB" w:rsidRPr="00AF2D2E" w:rsidRDefault="00610CFB" w:rsidP="00610CFB">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F2D2E">
        <w:rPr>
          <w:rFonts w:ascii="Times New Roman" w:hAnsi="Times New Roman" w:cs="Times New Roman"/>
          <w:color w:val="000000"/>
          <w:sz w:val="24"/>
          <w:szCs w:val="24"/>
        </w:rPr>
        <w:t>Crna</w:t>
      </w:r>
      <w:proofErr w:type="spellEnd"/>
      <w:r w:rsidRPr="00AF2D2E">
        <w:rPr>
          <w:rFonts w:ascii="Times New Roman" w:hAnsi="Times New Roman" w:cs="Times New Roman"/>
          <w:color w:val="000000"/>
          <w:sz w:val="24"/>
          <w:szCs w:val="24"/>
        </w:rPr>
        <w:t xml:space="preserve"> Gora </w:t>
      </w:r>
      <w:proofErr w:type="spellStart"/>
      <w:r w:rsidRPr="00AF2D2E">
        <w:rPr>
          <w:rFonts w:ascii="Times New Roman" w:hAnsi="Times New Roman" w:cs="Times New Roman"/>
          <w:color w:val="000000"/>
          <w:sz w:val="24"/>
          <w:szCs w:val="24"/>
        </w:rPr>
        <w:t>ima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obavezu</w:t>
      </w:r>
      <w:proofErr w:type="spellEnd"/>
      <w:r w:rsidRPr="00AF2D2E">
        <w:rPr>
          <w:rFonts w:ascii="Times New Roman" w:hAnsi="Times New Roman" w:cs="Times New Roman"/>
          <w:color w:val="000000"/>
          <w:sz w:val="24"/>
          <w:szCs w:val="24"/>
        </w:rPr>
        <w:t xml:space="preserve"> da u </w:t>
      </w:r>
      <w:proofErr w:type="spellStart"/>
      <w:r w:rsidRPr="00AF2D2E">
        <w:rPr>
          <w:rFonts w:ascii="Times New Roman" w:hAnsi="Times New Roman" w:cs="Times New Roman"/>
          <w:color w:val="000000"/>
          <w:sz w:val="24"/>
          <w:szCs w:val="24"/>
        </w:rPr>
        <w:t>sklopu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evropskih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integracija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iz</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oblasti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zaštite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prirode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životne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sredine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odredi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značajna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područja</w:t>
      </w:r>
      <w:proofErr w:type="spellEnd"/>
      <w:r w:rsidRPr="00AF2D2E">
        <w:rPr>
          <w:rFonts w:ascii="Times New Roman" w:hAnsi="Times New Roman" w:cs="Times New Roman"/>
          <w:color w:val="000000"/>
          <w:sz w:val="24"/>
          <w:szCs w:val="24"/>
        </w:rPr>
        <w:t xml:space="preserve"> za </w:t>
      </w:r>
      <w:proofErr w:type="spellStart"/>
      <w:r w:rsidRPr="00AF2D2E">
        <w:rPr>
          <w:rFonts w:ascii="Times New Roman" w:hAnsi="Times New Roman" w:cs="Times New Roman"/>
          <w:color w:val="000000"/>
          <w:sz w:val="24"/>
          <w:szCs w:val="24"/>
        </w:rPr>
        <w:t>očuvanje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ugroženih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biljnih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životinjskih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vrsta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određenih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tipova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staništa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koja</w:t>
      </w:r>
      <w:proofErr w:type="spellEnd"/>
      <w:r w:rsidRPr="00AF2D2E">
        <w:rPr>
          <w:rFonts w:ascii="Times New Roman" w:hAnsi="Times New Roman" w:cs="Times New Roman"/>
          <w:color w:val="000000"/>
          <w:sz w:val="24"/>
          <w:szCs w:val="24"/>
        </w:rPr>
        <w:t xml:space="preserve"> bi </w:t>
      </w:r>
      <w:proofErr w:type="spellStart"/>
      <w:r w:rsidRPr="00AF2D2E">
        <w:rPr>
          <w:rFonts w:ascii="Times New Roman" w:hAnsi="Times New Roman" w:cs="Times New Roman"/>
          <w:color w:val="000000"/>
          <w:sz w:val="24"/>
          <w:szCs w:val="24"/>
        </w:rPr>
        <w:t>bila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sastavni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w:t>
      </w:r>
      <w:r w:rsidR="00F02B12">
        <w:rPr>
          <w:rFonts w:ascii="Times New Roman" w:hAnsi="Times New Roman" w:cs="Times New Roman"/>
          <w:color w:val="000000"/>
          <w:sz w:val="24"/>
          <w:szCs w:val="24"/>
        </w:rPr>
        <w:t>i</w:t>
      </w:r>
      <w:r w:rsidRPr="00AF2D2E">
        <w:rPr>
          <w:rFonts w:ascii="Times New Roman" w:hAnsi="Times New Roman" w:cs="Times New Roman"/>
          <w:color w:val="000000"/>
          <w:sz w:val="24"/>
          <w:szCs w:val="24"/>
        </w:rPr>
        <w:t>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pomenute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ekološke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mreže</w:t>
      </w:r>
      <w:proofErr w:type="spellEnd"/>
      <w:r w:rsidRPr="00AF2D2E">
        <w:rPr>
          <w:rFonts w:ascii="Times New Roman" w:hAnsi="Times New Roman" w:cs="Times New Roman"/>
          <w:color w:val="000000"/>
          <w:sz w:val="24"/>
          <w:szCs w:val="24"/>
        </w:rPr>
        <w:t xml:space="preserve"> Natura 2000. </w:t>
      </w:r>
    </w:p>
    <w:p w:rsidR="00F02B12" w:rsidRDefault="00610CFB" w:rsidP="00610CFB">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lastRenderedPageBreak/>
        <w:t>Popis</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vrsta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staništa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prisutnih</w:t>
      </w:r>
      <w:proofErr w:type="spellEnd"/>
      <w:r w:rsidRPr="00AF2D2E">
        <w:rPr>
          <w:rFonts w:ascii="Times New Roman" w:hAnsi="Times New Roman" w:cs="Times New Roman"/>
          <w:sz w:val="24"/>
          <w:szCs w:val="24"/>
        </w:rPr>
        <w:t xml:space="preserve"> u Crnoj Gori, u </w:t>
      </w:r>
      <w:proofErr w:type="spellStart"/>
      <w:r w:rsidRPr="00AF2D2E">
        <w:rPr>
          <w:rFonts w:ascii="Times New Roman" w:hAnsi="Times New Roman" w:cs="Times New Roman"/>
          <w:sz w:val="24"/>
          <w:szCs w:val="24"/>
        </w:rPr>
        <w:t>okviru</w:t>
      </w:r>
      <w:proofErr w:type="spellEnd"/>
      <w:r w:rsidRPr="00AF2D2E">
        <w:rPr>
          <w:rFonts w:ascii="Times New Roman" w:hAnsi="Times New Roman" w:cs="Times New Roman"/>
          <w:sz w:val="24"/>
          <w:szCs w:val="24"/>
        </w:rPr>
        <w:t xml:space="preserve"> Natura 2000, </w:t>
      </w:r>
      <w:proofErr w:type="spellStart"/>
      <w:r w:rsidRPr="00AF2D2E">
        <w:rPr>
          <w:rFonts w:ascii="Times New Roman" w:hAnsi="Times New Roman" w:cs="Times New Roman"/>
          <w:sz w:val="24"/>
          <w:szCs w:val="24"/>
        </w:rPr>
        <w:t>pripremljen</w:t>
      </w:r>
      <w:proofErr w:type="spellEnd"/>
      <w:r w:rsidRPr="00AF2D2E">
        <w:rPr>
          <w:rFonts w:ascii="Times New Roman" w:hAnsi="Times New Roman" w:cs="Times New Roman"/>
          <w:sz w:val="24"/>
          <w:szCs w:val="24"/>
        </w:rPr>
        <w:t xml:space="preserve"> je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osnovu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rezultata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dobijenih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projekta</w:t>
      </w:r>
      <w:proofErr w:type="spellEnd"/>
      <w:r w:rsidRPr="00AF2D2E">
        <w:rPr>
          <w:rFonts w:ascii="Times New Roman" w:hAnsi="Times New Roman" w:cs="Times New Roman"/>
          <w:sz w:val="24"/>
          <w:szCs w:val="24"/>
        </w:rPr>
        <w:t xml:space="preserve"> Emerald </w:t>
      </w:r>
      <w:proofErr w:type="spellStart"/>
      <w:r w:rsidRPr="00AF2D2E">
        <w:rPr>
          <w:rFonts w:ascii="Times New Roman" w:hAnsi="Times New Roman" w:cs="Times New Roman"/>
          <w:sz w:val="24"/>
          <w:szCs w:val="24"/>
        </w:rPr>
        <w:t>mreže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ali</w:t>
      </w:r>
      <w:proofErr w:type="spellEnd"/>
      <w:r w:rsidRPr="00AF2D2E">
        <w:rPr>
          <w:rFonts w:ascii="Times New Roman" w:hAnsi="Times New Roman" w:cs="Times New Roman"/>
          <w:sz w:val="24"/>
          <w:szCs w:val="24"/>
        </w:rPr>
        <w:t xml:space="preserve"> je </w:t>
      </w:r>
      <w:proofErr w:type="spellStart"/>
      <w:r w:rsidRPr="00AF2D2E">
        <w:rPr>
          <w:rFonts w:ascii="Times New Roman" w:hAnsi="Times New Roman" w:cs="Times New Roman"/>
          <w:sz w:val="24"/>
          <w:szCs w:val="24"/>
        </w:rPr>
        <w:t>ažuriran</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izmijenjen</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skladu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zahtjevima</w:t>
      </w:r>
      <w:proofErr w:type="spellEnd"/>
      <w:r w:rsidRPr="00AF2D2E">
        <w:rPr>
          <w:rFonts w:ascii="Times New Roman" w:hAnsi="Times New Roman" w:cs="Times New Roman"/>
          <w:sz w:val="24"/>
          <w:szCs w:val="24"/>
        </w:rPr>
        <w:t xml:space="preserve"> EU </w:t>
      </w:r>
      <w:proofErr w:type="spellStart"/>
      <w:r w:rsidRPr="00AF2D2E">
        <w:rPr>
          <w:rFonts w:ascii="Times New Roman" w:hAnsi="Times New Roman" w:cs="Times New Roman"/>
          <w:sz w:val="24"/>
          <w:szCs w:val="24"/>
        </w:rPr>
        <w:t>Direktive</w:t>
      </w:r>
      <w:proofErr w:type="spellEnd"/>
      <w:r w:rsidRPr="00AF2D2E">
        <w:rPr>
          <w:rFonts w:ascii="Times New Roman" w:hAnsi="Times New Roman" w:cs="Times New Roman"/>
          <w:sz w:val="24"/>
          <w:szCs w:val="24"/>
        </w:rPr>
        <w:t xml:space="preserve"> o </w:t>
      </w:r>
      <w:proofErr w:type="spellStart"/>
      <w:r w:rsidRPr="00AF2D2E">
        <w:rPr>
          <w:rFonts w:ascii="Times New Roman" w:hAnsi="Times New Roman" w:cs="Times New Roman"/>
          <w:sz w:val="24"/>
          <w:szCs w:val="24"/>
        </w:rPr>
        <w:t>staništima</w:t>
      </w:r>
      <w:proofErr w:type="spellEnd"/>
      <w:r w:rsidRPr="00AF2D2E">
        <w:rPr>
          <w:rFonts w:ascii="Times New Roman" w:hAnsi="Times New Roman" w:cs="Times New Roman"/>
          <w:sz w:val="24"/>
          <w:szCs w:val="24"/>
        </w:rPr>
        <w:t xml:space="preserve">. </w:t>
      </w:r>
    </w:p>
    <w:p w:rsidR="00F02B12" w:rsidRDefault="00610CFB" w:rsidP="00610CFB">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Napravljena</w:t>
      </w:r>
      <w:proofErr w:type="spellEnd"/>
      <w:r w:rsidRPr="00AF2D2E">
        <w:rPr>
          <w:rFonts w:ascii="Times New Roman" w:hAnsi="Times New Roman" w:cs="Times New Roman"/>
          <w:sz w:val="24"/>
          <w:szCs w:val="24"/>
        </w:rPr>
        <w:t xml:space="preserve"> je </w:t>
      </w:r>
      <w:proofErr w:type="spellStart"/>
      <w:r w:rsidRPr="00AF2D2E">
        <w:rPr>
          <w:rFonts w:ascii="Times New Roman" w:hAnsi="Times New Roman" w:cs="Times New Roman"/>
          <w:sz w:val="24"/>
          <w:szCs w:val="24"/>
        </w:rPr>
        <w:t>Referentna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lista</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relevantne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izvore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informacija</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vezi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spomenutih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vrsta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staništa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odnosno</w:t>
      </w:r>
      <w:proofErr w:type="spellEnd"/>
      <w:r w:rsidR="00F02B12">
        <w:rPr>
          <w:rFonts w:ascii="Times New Roman" w:hAnsi="Times New Roman" w:cs="Times New Roman"/>
          <w:sz w:val="24"/>
          <w:szCs w:val="24"/>
        </w:rPr>
        <w:t>,</w:t>
      </w:r>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izrađen</w:t>
      </w:r>
      <w:proofErr w:type="spellEnd"/>
      <w:r w:rsidRPr="00AF2D2E">
        <w:rPr>
          <w:rFonts w:ascii="Times New Roman" w:hAnsi="Times New Roman" w:cs="Times New Roman"/>
          <w:sz w:val="24"/>
          <w:szCs w:val="24"/>
        </w:rPr>
        <w:t xml:space="preserve"> je </w:t>
      </w:r>
      <w:proofErr w:type="spellStart"/>
      <w:r w:rsidRPr="00AF2D2E">
        <w:rPr>
          <w:rFonts w:ascii="Times New Roman" w:hAnsi="Times New Roman" w:cs="Times New Roman"/>
          <w:sz w:val="24"/>
          <w:szCs w:val="24"/>
        </w:rPr>
        <w:t>Inventar</w:t>
      </w:r>
      <w:proofErr w:type="spellEnd"/>
      <w:r w:rsidRPr="00AF2D2E">
        <w:rPr>
          <w:rFonts w:ascii="Times New Roman" w:hAnsi="Times New Roman" w:cs="Times New Roman"/>
          <w:sz w:val="24"/>
          <w:szCs w:val="24"/>
        </w:rPr>
        <w:t xml:space="preserve"> za date </w:t>
      </w:r>
      <w:proofErr w:type="spellStart"/>
      <w:r w:rsidRPr="00AF2D2E">
        <w:rPr>
          <w:rFonts w:ascii="Times New Roman" w:hAnsi="Times New Roman" w:cs="Times New Roman"/>
          <w:sz w:val="24"/>
          <w:szCs w:val="24"/>
        </w:rPr>
        <w:t>vrste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staništa</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centralnoj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bazi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podataka</w:t>
      </w:r>
      <w:proofErr w:type="spellEnd"/>
      <w:r w:rsidRPr="00AF2D2E">
        <w:rPr>
          <w:rFonts w:ascii="Times New Roman" w:hAnsi="Times New Roman" w:cs="Times New Roman"/>
          <w:sz w:val="24"/>
          <w:szCs w:val="24"/>
        </w:rPr>
        <w:t xml:space="preserve"> (GIS) u </w:t>
      </w:r>
      <w:proofErr w:type="spellStart"/>
      <w:r w:rsidRPr="00AF2D2E">
        <w:rPr>
          <w:rFonts w:ascii="Times New Roman" w:hAnsi="Times New Roman" w:cs="Times New Roman"/>
          <w:sz w:val="24"/>
          <w:szCs w:val="24"/>
        </w:rPr>
        <w:t>Zavodu</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w:t>
      </w:r>
    </w:p>
    <w:p w:rsidR="00610CFB" w:rsidRDefault="00610CFB" w:rsidP="00610CFB">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 xml:space="preserve">U </w:t>
      </w:r>
      <w:proofErr w:type="spellStart"/>
      <w:r w:rsidRPr="00AF2D2E">
        <w:rPr>
          <w:rFonts w:ascii="Times New Roman" w:hAnsi="Times New Roman" w:cs="Times New Roman"/>
          <w:sz w:val="24"/>
          <w:szCs w:val="24"/>
        </w:rPr>
        <w:t>međuvremenu</w:t>
      </w:r>
      <w:proofErr w:type="spellEnd"/>
      <w:r w:rsidRPr="00AF2D2E">
        <w:rPr>
          <w:rFonts w:ascii="Times New Roman" w:hAnsi="Times New Roman" w:cs="Times New Roman"/>
          <w:sz w:val="24"/>
          <w:szCs w:val="24"/>
        </w:rPr>
        <w:t xml:space="preserve"> je </w:t>
      </w:r>
      <w:proofErr w:type="spellStart"/>
      <w:r w:rsidRPr="00AF2D2E">
        <w:rPr>
          <w:rFonts w:ascii="Times New Roman" w:hAnsi="Times New Roman" w:cs="Times New Roman"/>
          <w:sz w:val="24"/>
          <w:szCs w:val="24"/>
        </w:rPr>
        <w:t>napravljen</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Nacrt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kataloga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staništa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prisutnih</w:t>
      </w:r>
      <w:proofErr w:type="spellEnd"/>
      <w:r w:rsidRPr="00AF2D2E">
        <w:rPr>
          <w:rFonts w:ascii="Times New Roman" w:hAnsi="Times New Roman" w:cs="Times New Roman"/>
          <w:sz w:val="24"/>
          <w:szCs w:val="24"/>
        </w:rPr>
        <w:t xml:space="preserve"> u Crnoj Gori Natura 2000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w:t>
      </w:r>
      <w:proofErr w:type="spellEnd"/>
      <w:r w:rsidRPr="00AF2D2E">
        <w:rPr>
          <w:rFonts w:ascii="Times New Roman" w:hAnsi="Times New Roman" w:cs="Times New Roman"/>
          <w:sz w:val="24"/>
          <w:szCs w:val="24"/>
        </w:rPr>
        <w:t xml:space="preserve"> je za </w:t>
      </w:r>
      <w:proofErr w:type="spellStart"/>
      <w:r w:rsidR="00F02B12">
        <w:rPr>
          <w:rFonts w:ascii="Times New Roman" w:hAnsi="Times New Roman" w:cs="Times New Roman"/>
          <w:sz w:val="24"/>
          <w:szCs w:val="24"/>
        </w:rPr>
        <w:t>C</w:t>
      </w:r>
      <w:r w:rsidRPr="00AF2D2E">
        <w:rPr>
          <w:rFonts w:ascii="Times New Roman" w:hAnsi="Times New Roman" w:cs="Times New Roman"/>
          <w:sz w:val="24"/>
          <w:szCs w:val="24"/>
        </w:rPr>
        <w:t>rnogoricu</w:t>
      </w:r>
      <w:proofErr w:type="spellEnd"/>
      <w:r w:rsidRPr="00AF2D2E">
        <w:rPr>
          <w:rFonts w:ascii="Times New Roman" w:hAnsi="Times New Roman" w:cs="Times New Roman"/>
          <w:sz w:val="24"/>
          <w:szCs w:val="24"/>
        </w:rPr>
        <w:t xml:space="preserve"> - </w:t>
      </w:r>
      <w:proofErr w:type="spellStart"/>
      <w:r w:rsidRPr="00AF2D2E">
        <w:rPr>
          <w:rFonts w:ascii="Times New Roman" w:hAnsi="Times New Roman" w:cs="Times New Roman"/>
          <w:sz w:val="24"/>
          <w:szCs w:val="24"/>
        </w:rPr>
        <w:t>Terenski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inventar</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prethodno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identifikovanih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staništa</w:t>
      </w:r>
      <w:proofErr w:type="spellEnd"/>
      <w:r w:rsidRPr="00AF2D2E">
        <w:rPr>
          <w:rFonts w:ascii="Times New Roman" w:hAnsi="Times New Roman" w:cs="Times New Roman"/>
          <w:sz w:val="24"/>
          <w:szCs w:val="24"/>
        </w:rPr>
        <w:t xml:space="preserve"> Natura 2000 u Crnoj Gori, za </w:t>
      </w:r>
      <w:proofErr w:type="spellStart"/>
      <w:r w:rsidRPr="00AF2D2E">
        <w:rPr>
          <w:rFonts w:ascii="Times New Roman" w:hAnsi="Times New Roman" w:cs="Times New Roman"/>
          <w:sz w:val="24"/>
          <w:szCs w:val="24"/>
        </w:rPr>
        <w:t>obuku</w:t>
      </w:r>
      <w:proofErr w:type="spellEnd"/>
      <w:r w:rsidRPr="00AF2D2E">
        <w:rPr>
          <w:rFonts w:ascii="Times New Roman" w:hAnsi="Times New Roman" w:cs="Times New Roman"/>
          <w:sz w:val="24"/>
          <w:szCs w:val="24"/>
        </w:rPr>
        <w:t>.</w:t>
      </w:r>
    </w:p>
    <w:p w:rsidR="00F02B12" w:rsidRPr="00AF2D2E" w:rsidRDefault="00F02B12" w:rsidP="00610CFB">
      <w:pPr>
        <w:spacing w:line="240" w:lineRule="auto"/>
        <w:jc w:val="both"/>
        <w:rPr>
          <w:rFonts w:ascii="Times New Roman" w:hAnsi="Times New Roman" w:cs="Times New Roman"/>
          <w:sz w:val="24"/>
          <w:szCs w:val="24"/>
        </w:rPr>
      </w:pPr>
    </w:p>
    <w:p w:rsidR="00610CFB" w:rsidRPr="00AF2D2E" w:rsidRDefault="00610CFB" w:rsidP="00610CFB">
      <w:pPr>
        <w:jc w:val="center"/>
        <w:rPr>
          <w:rFonts w:ascii="Times New Roman" w:hAnsi="Times New Roman" w:cs="Times New Roman"/>
          <w:sz w:val="24"/>
          <w:szCs w:val="24"/>
        </w:rPr>
      </w:pPr>
      <w:r w:rsidRPr="00AF2D2E">
        <w:rPr>
          <w:rFonts w:ascii="Times New Roman" w:hAnsi="Times New Roman" w:cs="Times New Roman"/>
          <w:noProof/>
        </w:rPr>
        <w:drawing>
          <wp:inline distT="0" distB="0" distL="0" distR="0" wp14:anchorId="3C441BB7" wp14:editId="1BE8183F">
            <wp:extent cx="4181475" cy="3136106"/>
            <wp:effectExtent l="0" t="0" r="0" b="7620"/>
            <wp:docPr id="10" name="Picture 10" descr="Rezultat slika za natura 2000 crna 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slika za natura 2000 crna go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7680" cy="3140760"/>
                    </a:xfrm>
                    <a:prstGeom prst="rect">
                      <a:avLst/>
                    </a:prstGeom>
                    <a:noFill/>
                    <a:ln>
                      <a:noFill/>
                    </a:ln>
                  </pic:spPr>
                </pic:pic>
              </a:graphicData>
            </a:graphic>
          </wp:inline>
        </w:drawing>
      </w:r>
    </w:p>
    <w:p w:rsidR="00610CFB" w:rsidRPr="00AF2D2E" w:rsidRDefault="00BA3961" w:rsidP="00610CFB">
      <w:pPr>
        <w:jc w:val="center"/>
        <w:rPr>
          <w:rFonts w:ascii="Times New Roman" w:hAnsi="Times New Roman" w:cs="Times New Roman"/>
          <w:i/>
          <w:sz w:val="24"/>
          <w:szCs w:val="24"/>
        </w:rPr>
      </w:pPr>
      <w:proofErr w:type="spellStart"/>
      <w:r w:rsidRPr="00AF2D2E">
        <w:rPr>
          <w:rFonts w:ascii="Times New Roman" w:hAnsi="Times New Roman" w:cs="Times New Roman"/>
          <w:i/>
          <w:sz w:val="24"/>
          <w:szCs w:val="24"/>
        </w:rPr>
        <w:t>Slika</w:t>
      </w:r>
      <w:proofErr w:type="spellEnd"/>
      <w:r w:rsidRPr="00AF2D2E">
        <w:rPr>
          <w:rFonts w:ascii="Times New Roman" w:hAnsi="Times New Roman" w:cs="Times New Roman"/>
          <w:i/>
          <w:sz w:val="24"/>
          <w:szCs w:val="24"/>
        </w:rPr>
        <w:t xml:space="preserve"> br. </w:t>
      </w:r>
      <w:r w:rsidR="00E776F6">
        <w:rPr>
          <w:rFonts w:ascii="Times New Roman" w:hAnsi="Times New Roman" w:cs="Times New Roman"/>
          <w:i/>
          <w:sz w:val="24"/>
          <w:szCs w:val="24"/>
        </w:rPr>
        <w:t>1</w:t>
      </w:r>
      <w:r w:rsidR="00610CFB" w:rsidRPr="00AF2D2E">
        <w:rPr>
          <w:rFonts w:ascii="Times New Roman" w:hAnsi="Times New Roman" w:cs="Times New Roman"/>
          <w:i/>
          <w:sz w:val="24"/>
          <w:szCs w:val="24"/>
        </w:rPr>
        <w:t xml:space="preserve"> </w:t>
      </w:r>
      <w:proofErr w:type="spellStart"/>
      <w:r w:rsidR="00610CFB" w:rsidRPr="00AF2D2E">
        <w:rPr>
          <w:rFonts w:ascii="Times New Roman" w:hAnsi="Times New Roman" w:cs="Times New Roman"/>
          <w:i/>
          <w:sz w:val="24"/>
          <w:szCs w:val="24"/>
        </w:rPr>
        <w:t>Šematski</w:t>
      </w:r>
      <w:proofErr w:type="spellEnd"/>
      <w:r w:rsidR="00610CFB" w:rsidRPr="00AF2D2E">
        <w:rPr>
          <w:rFonts w:ascii="Times New Roman" w:hAnsi="Times New Roman" w:cs="Times New Roman"/>
          <w:i/>
          <w:sz w:val="24"/>
          <w:szCs w:val="24"/>
        </w:rPr>
        <w:t xml:space="preserve"> </w:t>
      </w:r>
      <w:proofErr w:type="spellStart"/>
      <w:r w:rsidR="00610CFB" w:rsidRPr="00AF2D2E">
        <w:rPr>
          <w:rFonts w:ascii="Times New Roman" w:hAnsi="Times New Roman" w:cs="Times New Roman"/>
          <w:i/>
          <w:sz w:val="24"/>
          <w:szCs w:val="24"/>
        </w:rPr>
        <w:t>prikaz</w:t>
      </w:r>
      <w:proofErr w:type="spellEnd"/>
      <w:r w:rsidR="00610CFB" w:rsidRPr="00AF2D2E">
        <w:rPr>
          <w:rFonts w:ascii="Times New Roman" w:hAnsi="Times New Roman" w:cs="Times New Roman"/>
          <w:i/>
          <w:sz w:val="24"/>
          <w:szCs w:val="24"/>
        </w:rPr>
        <w:t xml:space="preserve"> </w:t>
      </w:r>
      <w:proofErr w:type="spellStart"/>
      <w:r w:rsidR="00610CFB" w:rsidRPr="00AF2D2E">
        <w:rPr>
          <w:rFonts w:ascii="Times New Roman" w:hAnsi="Times New Roman" w:cs="Times New Roman"/>
          <w:i/>
          <w:sz w:val="24"/>
          <w:szCs w:val="24"/>
        </w:rPr>
        <w:t>uspostavljanja</w:t>
      </w:r>
      <w:proofErr w:type="spellEnd"/>
      <w:r w:rsidR="00610CFB" w:rsidRPr="00AF2D2E">
        <w:rPr>
          <w:rFonts w:ascii="Times New Roman" w:hAnsi="Times New Roman" w:cs="Times New Roman"/>
          <w:i/>
          <w:sz w:val="24"/>
          <w:szCs w:val="24"/>
        </w:rPr>
        <w:t xml:space="preserve"> </w:t>
      </w:r>
      <w:proofErr w:type="spellStart"/>
      <w:r w:rsidR="00610CFB" w:rsidRPr="00AF2D2E">
        <w:rPr>
          <w:rFonts w:ascii="Times New Roman" w:hAnsi="Times New Roman" w:cs="Times New Roman"/>
          <w:i/>
          <w:sz w:val="24"/>
          <w:szCs w:val="24"/>
        </w:rPr>
        <w:t>mreže</w:t>
      </w:r>
      <w:proofErr w:type="spellEnd"/>
      <w:r w:rsidR="00610CFB" w:rsidRPr="00AF2D2E">
        <w:rPr>
          <w:rFonts w:ascii="Times New Roman" w:hAnsi="Times New Roman" w:cs="Times New Roman"/>
          <w:i/>
          <w:sz w:val="24"/>
          <w:szCs w:val="24"/>
        </w:rPr>
        <w:t xml:space="preserve"> Natura 2000</w:t>
      </w:r>
    </w:p>
    <w:p w:rsidR="00011A12" w:rsidRDefault="00610CFB" w:rsidP="00610CFB">
      <w:pPr>
        <w:pStyle w:val="Default"/>
        <w:jc w:val="both"/>
        <w:rPr>
          <w:noProof/>
          <w:lang w:val="sr-Latn-CS"/>
        </w:rPr>
      </w:pPr>
      <w:r w:rsidRPr="00AF2D2E">
        <w:rPr>
          <w:noProof/>
          <w:lang w:val="sr-Latn-CS"/>
        </w:rPr>
        <w:t xml:space="preserve">Izvan država članica EU, područja ekvivalentnog prioriteta za zaštitu i upravljanje vrstama i staništima definisana su kao </w:t>
      </w:r>
      <w:r w:rsidRPr="00011A12">
        <w:rPr>
          <w:b/>
          <w:noProof/>
          <w:lang w:val="sr-Latn-CS"/>
        </w:rPr>
        <w:t>Emerald mreža</w:t>
      </w:r>
      <w:r w:rsidRPr="00AF2D2E">
        <w:rPr>
          <w:noProof/>
          <w:lang w:val="sr-Latn-CS"/>
        </w:rPr>
        <w:t xml:space="preserve">. </w:t>
      </w:r>
    </w:p>
    <w:p w:rsidR="00011A12" w:rsidRDefault="00011A12" w:rsidP="00610CFB">
      <w:pPr>
        <w:pStyle w:val="Default"/>
        <w:jc w:val="both"/>
        <w:rPr>
          <w:noProof/>
          <w:lang w:val="sr-Latn-CS"/>
        </w:rPr>
      </w:pPr>
    </w:p>
    <w:p w:rsidR="00011A12" w:rsidRDefault="00610CFB" w:rsidP="00610CFB">
      <w:pPr>
        <w:pStyle w:val="Default"/>
        <w:jc w:val="both"/>
        <w:rPr>
          <w:noProof/>
          <w:lang w:val="sr-Latn-CS"/>
        </w:rPr>
      </w:pPr>
      <w:r w:rsidRPr="00AF2D2E">
        <w:rPr>
          <w:noProof/>
          <w:lang w:val="sr-Latn-CS"/>
        </w:rPr>
        <w:t xml:space="preserve">Emerald mreža se zasniva na istim principima kao i mreža Natura 2000 i formalno se posmatra kao priprema za implementaciju Direktive o staništima. Projekat Emerald mreža je pokrenuo Savjet Evrope 1998. godine kao dio aktivnosti u sklopu primjene Konvencije o očuvanju divljeg biljnog i životinjskog svijeta i prirodnih staništa Evrope (Bernska konvencija), a kojom se reguliše zaštita ugroženih divljih biljnih i životinjskih vrsta i određenih tipova staništa. </w:t>
      </w:r>
    </w:p>
    <w:p w:rsidR="00011A12" w:rsidRDefault="00011A12" w:rsidP="00610CFB">
      <w:pPr>
        <w:pStyle w:val="Default"/>
        <w:jc w:val="both"/>
        <w:rPr>
          <w:rFonts w:eastAsia="Calibri"/>
          <w:bCs/>
          <w:noProof/>
          <w:lang w:val="sr-Latn-CS"/>
        </w:rPr>
      </w:pPr>
    </w:p>
    <w:p w:rsidR="00011A12" w:rsidRDefault="00610CFB" w:rsidP="00610CFB">
      <w:pPr>
        <w:pStyle w:val="Default"/>
        <w:jc w:val="both"/>
        <w:rPr>
          <w:rFonts w:eastAsia="Calibri"/>
          <w:noProof/>
          <w:lang w:val="sr-Latn-CS"/>
        </w:rPr>
      </w:pPr>
      <w:r w:rsidRPr="00AF2D2E">
        <w:rPr>
          <w:rFonts w:eastAsia="Calibri"/>
          <w:bCs/>
          <w:noProof/>
          <w:lang w:val="sr-Latn-CS"/>
        </w:rPr>
        <w:t xml:space="preserve">Emerald mreža lokaliteta </w:t>
      </w:r>
      <w:r w:rsidRPr="00AF2D2E">
        <w:rPr>
          <w:rFonts w:eastAsia="Calibri"/>
          <w:noProof/>
          <w:lang w:val="sr-Latn-CS"/>
        </w:rPr>
        <w:t xml:space="preserve">sa vrstama i staništima iz Rezolucije 4 i Rezolucije 6 Bernske konvencije u Crnoj Gori utvrđena je 2008. godine. </w:t>
      </w:r>
    </w:p>
    <w:p w:rsidR="00011A12" w:rsidRDefault="00011A12" w:rsidP="00610CFB">
      <w:pPr>
        <w:pStyle w:val="Default"/>
        <w:jc w:val="both"/>
        <w:rPr>
          <w:rFonts w:eastAsia="Calibri"/>
          <w:noProof/>
          <w:lang w:val="sr-Latn-CS"/>
        </w:rPr>
      </w:pPr>
    </w:p>
    <w:p w:rsidR="00610CFB" w:rsidRPr="00AF2D2E" w:rsidRDefault="00610CFB" w:rsidP="00610CFB">
      <w:pPr>
        <w:pStyle w:val="Default"/>
        <w:jc w:val="both"/>
        <w:rPr>
          <w:rFonts w:eastAsia="Calibri"/>
          <w:noProof/>
          <w:lang w:val="sr-Latn-CS"/>
        </w:rPr>
      </w:pPr>
      <w:r w:rsidRPr="00AF2D2E">
        <w:rPr>
          <w:rFonts w:eastAsia="Calibri"/>
          <w:noProof/>
          <w:lang w:val="sr-Latn-CS"/>
        </w:rPr>
        <w:lastRenderedPageBreak/>
        <w:t xml:space="preserve">Definisano je 32 Emerald lokaliteta koji pokrivaju 18,45% (254,931 ha) državne teritorije. Takođe, utvrđeni su </w:t>
      </w:r>
      <w:r w:rsidRPr="00AF2D2E">
        <w:rPr>
          <w:rFonts w:eastAsia="Calibri"/>
          <w:bCs/>
          <w:noProof/>
          <w:lang w:val="sr-Latn-CS"/>
        </w:rPr>
        <w:t xml:space="preserve">IBA (Important bird area – Područja od značaja za ptice) </w:t>
      </w:r>
      <w:r w:rsidRPr="00AF2D2E">
        <w:rPr>
          <w:rFonts w:eastAsia="Calibri"/>
          <w:noProof/>
          <w:lang w:val="sr-Latn-CS"/>
        </w:rPr>
        <w:t xml:space="preserve">i </w:t>
      </w:r>
      <w:r w:rsidRPr="00AF2D2E">
        <w:rPr>
          <w:rFonts w:eastAsia="Calibri"/>
          <w:bCs/>
          <w:noProof/>
          <w:lang w:val="sr-Latn-CS"/>
        </w:rPr>
        <w:t xml:space="preserve">IPA (Important plant area – Područja važna za biljke) </w:t>
      </w:r>
      <w:r w:rsidRPr="00AF2D2E">
        <w:rPr>
          <w:rFonts w:eastAsia="Calibri"/>
          <w:noProof/>
          <w:lang w:val="sr-Latn-CS"/>
        </w:rPr>
        <w:t>lokaliteti.</w:t>
      </w:r>
    </w:p>
    <w:p w:rsidR="001F6041" w:rsidRDefault="001F6041" w:rsidP="00610CFB">
      <w:pPr>
        <w:pStyle w:val="Default"/>
        <w:jc w:val="both"/>
        <w:rPr>
          <w:rFonts w:eastAsia="Calibri"/>
          <w:noProof/>
          <w:lang w:val="sr-Latn-CS"/>
        </w:rPr>
      </w:pPr>
    </w:p>
    <w:p w:rsidR="00AC5A73" w:rsidRPr="00A47999" w:rsidRDefault="00F00C78" w:rsidP="00F00C78">
      <w:pPr>
        <w:pStyle w:val="Heading3"/>
        <w:rPr>
          <w:rFonts w:ascii="Times New Roman" w:hAnsi="Times New Roman"/>
          <w:color w:val="auto"/>
          <w:sz w:val="24"/>
        </w:rPr>
      </w:pPr>
      <w:bookmarkStart w:id="5" w:name="_Toc135649205"/>
      <w:r w:rsidRPr="00A47999">
        <w:rPr>
          <w:rFonts w:ascii="Times New Roman" w:hAnsi="Times New Roman"/>
          <w:color w:val="auto"/>
          <w:sz w:val="24"/>
        </w:rPr>
        <w:t xml:space="preserve">1.2.2. </w:t>
      </w:r>
      <w:proofErr w:type="spellStart"/>
      <w:r w:rsidRPr="00A47999">
        <w:rPr>
          <w:rFonts w:ascii="Times New Roman" w:hAnsi="Times New Roman"/>
          <w:color w:val="auto"/>
          <w:sz w:val="24"/>
        </w:rPr>
        <w:t>N</w:t>
      </w:r>
      <w:r w:rsidR="00855DBD" w:rsidRPr="00A47999">
        <w:rPr>
          <w:rFonts w:ascii="Times New Roman" w:hAnsi="Times New Roman"/>
          <w:color w:val="auto"/>
          <w:sz w:val="24"/>
        </w:rPr>
        <w:t>acionalni</w:t>
      </w:r>
      <w:proofErr w:type="spellEnd"/>
      <w:r w:rsidR="00855DBD" w:rsidRPr="00A47999">
        <w:rPr>
          <w:rFonts w:ascii="Times New Roman" w:hAnsi="Times New Roman"/>
          <w:color w:val="auto"/>
          <w:sz w:val="24"/>
        </w:rPr>
        <w:t xml:space="preserve"> </w:t>
      </w:r>
      <w:proofErr w:type="spellStart"/>
      <w:r w:rsidR="00855DBD" w:rsidRPr="00A47999">
        <w:rPr>
          <w:rFonts w:ascii="Times New Roman" w:hAnsi="Times New Roman"/>
          <w:color w:val="auto"/>
          <w:sz w:val="24"/>
        </w:rPr>
        <w:t>okvir</w:t>
      </w:r>
      <w:bookmarkEnd w:id="5"/>
      <w:proofErr w:type="spellEnd"/>
    </w:p>
    <w:p w:rsidR="00AC5A73" w:rsidRPr="00AF2D2E" w:rsidRDefault="00AC5A73" w:rsidP="003D5FCD">
      <w:pPr>
        <w:autoSpaceDE w:val="0"/>
        <w:autoSpaceDN w:val="0"/>
        <w:adjustRightInd w:val="0"/>
        <w:spacing w:after="0" w:line="240" w:lineRule="auto"/>
        <w:jc w:val="both"/>
        <w:rPr>
          <w:rFonts w:ascii="Times New Roman" w:hAnsi="Times New Roman" w:cs="Times New Roman"/>
          <w:color w:val="000000"/>
          <w:sz w:val="24"/>
          <w:szCs w:val="24"/>
        </w:rPr>
      </w:pPr>
    </w:p>
    <w:p w:rsidR="00AC5A73" w:rsidRDefault="00855DBD" w:rsidP="003D5FC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F2D2E">
        <w:rPr>
          <w:rFonts w:ascii="Times New Roman" w:hAnsi="Times New Roman" w:cs="Times New Roman"/>
          <w:b/>
          <w:color w:val="000000"/>
          <w:sz w:val="24"/>
          <w:szCs w:val="24"/>
        </w:rPr>
        <w:t>Ustav</w:t>
      </w:r>
      <w:proofErr w:type="spellEnd"/>
      <w:r w:rsidRPr="00AF2D2E">
        <w:rPr>
          <w:rFonts w:ascii="Times New Roman" w:hAnsi="Times New Roman" w:cs="Times New Roman"/>
          <w:b/>
          <w:color w:val="000000"/>
          <w:sz w:val="24"/>
          <w:szCs w:val="24"/>
        </w:rPr>
        <w:t xml:space="preserve"> </w:t>
      </w:r>
      <w:proofErr w:type="spellStart"/>
      <w:r w:rsidRPr="00AF2D2E">
        <w:rPr>
          <w:rFonts w:ascii="Times New Roman" w:hAnsi="Times New Roman" w:cs="Times New Roman"/>
          <w:b/>
          <w:color w:val="000000"/>
          <w:sz w:val="24"/>
          <w:szCs w:val="24"/>
        </w:rPr>
        <w:t>Crne</w:t>
      </w:r>
      <w:proofErr w:type="spellEnd"/>
      <w:r w:rsidRPr="00AF2D2E">
        <w:rPr>
          <w:rFonts w:ascii="Times New Roman" w:hAnsi="Times New Roman" w:cs="Times New Roman"/>
          <w:b/>
          <w:color w:val="000000"/>
          <w:sz w:val="24"/>
          <w:szCs w:val="24"/>
        </w:rPr>
        <w:t xml:space="preserve"> Gore</w:t>
      </w:r>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članom</w:t>
      </w:r>
      <w:proofErr w:type="spellEnd"/>
      <w:r w:rsidRPr="00AF2D2E">
        <w:rPr>
          <w:rFonts w:ascii="Times New Roman" w:hAnsi="Times New Roman" w:cs="Times New Roman"/>
          <w:color w:val="000000"/>
          <w:sz w:val="24"/>
          <w:szCs w:val="24"/>
        </w:rPr>
        <w:t xml:space="preserve"> 1 </w:t>
      </w:r>
      <w:proofErr w:type="spellStart"/>
      <w:r w:rsidRPr="00AF2D2E">
        <w:rPr>
          <w:rFonts w:ascii="Times New Roman" w:hAnsi="Times New Roman" w:cs="Times New Roman"/>
          <w:color w:val="000000"/>
          <w:sz w:val="24"/>
          <w:szCs w:val="24"/>
        </w:rPr>
        <w:t>stav</w:t>
      </w:r>
      <w:proofErr w:type="spellEnd"/>
      <w:r w:rsidRPr="00AF2D2E">
        <w:rPr>
          <w:rFonts w:ascii="Times New Roman" w:hAnsi="Times New Roman" w:cs="Times New Roman"/>
          <w:color w:val="000000"/>
          <w:sz w:val="24"/>
          <w:szCs w:val="24"/>
        </w:rPr>
        <w:t xml:space="preserve"> 2 </w:t>
      </w:r>
      <w:proofErr w:type="spellStart"/>
      <w:r w:rsidRPr="00AF2D2E">
        <w:rPr>
          <w:rFonts w:ascii="Times New Roman" w:hAnsi="Times New Roman" w:cs="Times New Roman"/>
          <w:color w:val="000000"/>
          <w:sz w:val="24"/>
          <w:szCs w:val="24"/>
        </w:rPr>
        <w:t>definiše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Crnu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Goru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kao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građansku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demokratsku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ekološku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državu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socijalne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pravde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zasnovane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vladavini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prava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Članom</w:t>
      </w:r>
      <w:proofErr w:type="spellEnd"/>
      <w:r w:rsidRPr="00AF2D2E">
        <w:rPr>
          <w:rFonts w:ascii="Times New Roman" w:hAnsi="Times New Roman" w:cs="Times New Roman"/>
          <w:color w:val="000000"/>
          <w:sz w:val="24"/>
          <w:szCs w:val="24"/>
        </w:rPr>
        <w:t xml:space="preserve"> 23 </w:t>
      </w:r>
      <w:proofErr w:type="spellStart"/>
      <w:r w:rsidRPr="00AF2D2E">
        <w:rPr>
          <w:rFonts w:ascii="Times New Roman" w:hAnsi="Times New Roman" w:cs="Times New Roman"/>
          <w:color w:val="000000"/>
          <w:sz w:val="24"/>
          <w:szCs w:val="24"/>
        </w:rPr>
        <w:t>utvrđuje</w:t>
      </w:r>
      <w:proofErr w:type="spellEnd"/>
      <w:r w:rsidRPr="00AF2D2E">
        <w:rPr>
          <w:rFonts w:ascii="Times New Roman" w:hAnsi="Times New Roman" w:cs="Times New Roman"/>
          <w:color w:val="000000"/>
          <w:sz w:val="24"/>
          <w:szCs w:val="24"/>
        </w:rPr>
        <w:t xml:space="preserve"> da </w:t>
      </w:r>
      <w:proofErr w:type="spellStart"/>
      <w:r w:rsidRPr="00AF2D2E">
        <w:rPr>
          <w:rFonts w:ascii="Times New Roman" w:hAnsi="Times New Roman" w:cs="Times New Roman"/>
          <w:color w:val="000000"/>
          <w:sz w:val="24"/>
          <w:szCs w:val="24"/>
        </w:rPr>
        <w:t>svako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ima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pravo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zdravu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životnu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sredinu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blagovremeno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potpuno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obavještavanje</w:t>
      </w:r>
      <w:proofErr w:type="spellEnd"/>
      <w:r w:rsidRPr="00AF2D2E">
        <w:rPr>
          <w:rFonts w:ascii="Times New Roman" w:hAnsi="Times New Roman" w:cs="Times New Roman"/>
          <w:color w:val="000000"/>
          <w:sz w:val="24"/>
          <w:szCs w:val="24"/>
        </w:rPr>
        <w:t xml:space="preserve"> o </w:t>
      </w:r>
      <w:proofErr w:type="spellStart"/>
      <w:r w:rsidRPr="00AF2D2E">
        <w:rPr>
          <w:rFonts w:ascii="Times New Roman" w:hAnsi="Times New Roman" w:cs="Times New Roman"/>
          <w:color w:val="000000"/>
          <w:sz w:val="24"/>
          <w:szCs w:val="24"/>
        </w:rPr>
        <w:t>stanju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životne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sredine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mogućnost</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uticaja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prilikom</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odlučivanja</w:t>
      </w:r>
      <w:proofErr w:type="spellEnd"/>
      <w:r w:rsidRPr="00AF2D2E">
        <w:rPr>
          <w:rFonts w:ascii="Times New Roman" w:hAnsi="Times New Roman" w:cs="Times New Roman"/>
          <w:color w:val="000000"/>
          <w:sz w:val="24"/>
          <w:szCs w:val="24"/>
        </w:rPr>
        <w:t xml:space="preserve"> o </w:t>
      </w:r>
      <w:proofErr w:type="spellStart"/>
      <w:r w:rsidRPr="00AF2D2E">
        <w:rPr>
          <w:rFonts w:ascii="Times New Roman" w:hAnsi="Times New Roman" w:cs="Times New Roman"/>
          <w:color w:val="000000"/>
          <w:sz w:val="24"/>
          <w:szCs w:val="24"/>
        </w:rPr>
        <w:t>pitanjima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od</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značaja</w:t>
      </w:r>
      <w:proofErr w:type="spellEnd"/>
      <w:r w:rsidRPr="00AF2D2E">
        <w:rPr>
          <w:rFonts w:ascii="Times New Roman" w:hAnsi="Times New Roman" w:cs="Times New Roman"/>
          <w:color w:val="000000"/>
          <w:sz w:val="24"/>
          <w:szCs w:val="24"/>
        </w:rPr>
        <w:t xml:space="preserve"> za </w:t>
      </w:r>
      <w:proofErr w:type="spellStart"/>
      <w:r w:rsidRPr="00AF2D2E">
        <w:rPr>
          <w:rFonts w:ascii="Times New Roman" w:hAnsi="Times New Roman" w:cs="Times New Roman"/>
          <w:color w:val="000000"/>
          <w:sz w:val="24"/>
          <w:szCs w:val="24"/>
        </w:rPr>
        <w:t>životnu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sredinu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pravnu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zaštitu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ovih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prava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kao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da je </w:t>
      </w:r>
      <w:proofErr w:type="spellStart"/>
      <w:r w:rsidRPr="00AF2D2E">
        <w:rPr>
          <w:rFonts w:ascii="Times New Roman" w:hAnsi="Times New Roman" w:cs="Times New Roman"/>
          <w:color w:val="000000"/>
          <w:sz w:val="24"/>
          <w:szCs w:val="24"/>
        </w:rPr>
        <w:t>svako</w:t>
      </w:r>
      <w:proofErr w:type="spellEnd"/>
      <w:r w:rsidRPr="00AF2D2E">
        <w:rPr>
          <w:rFonts w:ascii="Times New Roman" w:hAnsi="Times New Roman" w:cs="Times New Roman"/>
          <w:color w:val="000000"/>
          <w:sz w:val="24"/>
          <w:szCs w:val="24"/>
        </w:rPr>
        <w:t xml:space="preserve">, a </w:t>
      </w:r>
      <w:proofErr w:type="spellStart"/>
      <w:r w:rsidRPr="00AF2D2E">
        <w:rPr>
          <w:rFonts w:ascii="Times New Roman" w:hAnsi="Times New Roman" w:cs="Times New Roman"/>
          <w:color w:val="000000"/>
          <w:sz w:val="24"/>
          <w:szCs w:val="24"/>
        </w:rPr>
        <w:t>posebno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država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obavezan</w:t>
      </w:r>
      <w:proofErr w:type="spellEnd"/>
      <w:r w:rsidRPr="00AF2D2E">
        <w:rPr>
          <w:rFonts w:ascii="Times New Roman" w:hAnsi="Times New Roman" w:cs="Times New Roman"/>
          <w:color w:val="000000"/>
          <w:sz w:val="24"/>
          <w:szCs w:val="24"/>
        </w:rPr>
        <w:t xml:space="preserve"> da </w:t>
      </w:r>
      <w:proofErr w:type="spellStart"/>
      <w:r w:rsidRPr="00AF2D2E">
        <w:rPr>
          <w:rFonts w:ascii="Times New Roman" w:hAnsi="Times New Roman" w:cs="Times New Roman"/>
          <w:color w:val="000000"/>
          <w:sz w:val="24"/>
          <w:szCs w:val="24"/>
        </w:rPr>
        <w:t>čuva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unapređuje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životnu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sredinu</w:t>
      </w:r>
      <w:proofErr w:type="spellEnd"/>
      <w:r w:rsidR="00AA7260" w:rsidRPr="00AF2D2E">
        <w:rPr>
          <w:rFonts w:ascii="Times New Roman" w:hAnsi="Times New Roman" w:cs="Times New Roman"/>
          <w:color w:val="000000"/>
          <w:sz w:val="24"/>
          <w:szCs w:val="24"/>
        </w:rPr>
        <w:t>.</w:t>
      </w:r>
    </w:p>
    <w:p w:rsidR="00992C18" w:rsidRPr="00AF2D2E" w:rsidRDefault="00992C18" w:rsidP="003D5FCD">
      <w:pPr>
        <w:autoSpaceDE w:val="0"/>
        <w:autoSpaceDN w:val="0"/>
        <w:adjustRightInd w:val="0"/>
        <w:spacing w:after="0" w:line="240" w:lineRule="auto"/>
        <w:jc w:val="both"/>
        <w:rPr>
          <w:rFonts w:ascii="Times New Roman" w:hAnsi="Times New Roman" w:cs="Times New Roman"/>
          <w:color w:val="000000"/>
          <w:sz w:val="24"/>
          <w:szCs w:val="24"/>
        </w:rPr>
      </w:pPr>
    </w:p>
    <w:p w:rsidR="00992C18" w:rsidRDefault="00992C18" w:rsidP="00992C18">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4837F7">
        <w:rPr>
          <w:rFonts w:ascii="Times New Roman" w:hAnsi="Times New Roman" w:cs="Times New Roman"/>
          <w:b/>
          <w:color w:val="000000"/>
          <w:sz w:val="24"/>
          <w:szCs w:val="24"/>
        </w:rPr>
        <w:t>Zakonom</w:t>
      </w:r>
      <w:proofErr w:type="spellEnd"/>
      <w:r w:rsidRPr="004837F7">
        <w:rPr>
          <w:rFonts w:ascii="Times New Roman" w:hAnsi="Times New Roman" w:cs="Times New Roman"/>
          <w:b/>
          <w:color w:val="000000"/>
          <w:sz w:val="24"/>
          <w:szCs w:val="24"/>
        </w:rPr>
        <w:t xml:space="preserve"> o </w:t>
      </w:r>
      <w:proofErr w:type="spellStart"/>
      <w:r w:rsidRPr="004837F7">
        <w:rPr>
          <w:rFonts w:ascii="Times New Roman" w:hAnsi="Times New Roman" w:cs="Times New Roman"/>
          <w:b/>
          <w:color w:val="000000"/>
          <w:sz w:val="24"/>
          <w:szCs w:val="24"/>
        </w:rPr>
        <w:t>zaštit</w:t>
      </w:r>
      <w:r w:rsidR="00B53FEC">
        <w:rPr>
          <w:rFonts w:ascii="Times New Roman" w:hAnsi="Times New Roman" w:cs="Times New Roman"/>
          <w:b/>
          <w:color w:val="000000"/>
          <w:sz w:val="24"/>
          <w:szCs w:val="24"/>
        </w:rPr>
        <w:t>i</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prirode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Službeni</w:t>
      </w:r>
      <w:proofErr w:type="spellEnd"/>
      <w:r w:rsidRPr="004837F7">
        <w:rPr>
          <w:rFonts w:ascii="Times New Roman" w:hAnsi="Times New Roman" w:cs="Times New Roman"/>
          <w:color w:val="000000"/>
          <w:sz w:val="24"/>
          <w:szCs w:val="24"/>
        </w:rPr>
        <w:t xml:space="preserve"> list </w:t>
      </w:r>
      <w:proofErr w:type="spellStart"/>
      <w:r w:rsidRPr="004837F7">
        <w:rPr>
          <w:rFonts w:ascii="Times New Roman" w:hAnsi="Times New Roman" w:cs="Times New Roman"/>
          <w:color w:val="000000"/>
          <w:sz w:val="24"/>
          <w:szCs w:val="24"/>
        </w:rPr>
        <w:t>Crne</w:t>
      </w:r>
      <w:proofErr w:type="spellEnd"/>
      <w:r w:rsidRPr="004837F7">
        <w:rPr>
          <w:rFonts w:ascii="Times New Roman" w:hAnsi="Times New Roman" w:cs="Times New Roman"/>
          <w:color w:val="000000"/>
          <w:sz w:val="24"/>
          <w:szCs w:val="24"/>
        </w:rPr>
        <w:t xml:space="preserve"> Gore", br. 054/16 od 15.08.2016, 018/19 od 22.03.2019) </w:t>
      </w:r>
      <w:proofErr w:type="spellStart"/>
      <w:r w:rsidRPr="004837F7">
        <w:rPr>
          <w:rFonts w:ascii="Times New Roman" w:hAnsi="Times New Roman" w:cs="Times New Roman"/>
          <w:color w:val="000000"/>
          <w:sz w:val="24"/>
          <w:szCs w:val="24"/>
        </w:rPr>
        <w:t>uređuju</w:t>
      </w:r>
      <w:proofErr w:type="spellEnd"/>
      <w:r w:rsidRPr="004837F7">
        <w:rPr>
          <w:rFonts w:ascii="Times New Roman" w:hAnsi="Times New Roman" w:cs="Times New Roman"/>
          <w:color w:val="000000"/>
          <w:sz w:val="24"/>
          <w:szCs w:val="24"/>
        </w:rPr>
        <w:t xml:space="preserve"> se </w:t>
      </w:r>
      <w:proofErr w:type="spellStart"/>
      <w:r w:rsidRPr="004837F7">
        <w:rPr>
          <w:rFonts w:ascii="Times New Roman" w:hAnsi="Times New Roman" w:cs="Times New Roman"/>
          <w:color w:val="000000"/>
          <w:sz w:val="24"/>
          <w:szCs w:val="24"/>
        </w:rPr>
        <w:t>uslovi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način</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zaštite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očuvanja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prirode</w:t>
      </w:r>
      <w:proofErr w:type="spellEnd"/>
      <w:r w:rsidRPr="004837F7">
        <w:rPr>
          <w:rFonts w:ascii="Times New Roman" w:hAnsi="Times New Roman" w:cs="Times New Roman"/>
          <w:color w:val="000000"/>
          <w:sz w:val="24"/>
          <w:szCs w:val="24"/>
        </w:rPr>
        <w:t>.</w:t>
      </w:r>
    </w:p>
    <w:p w:rsidR="00F854AD" w:rsidRPr="004837F7" w:rsidRDefault="00F854AD" w:rsidP="00992C18">
      <w:pPr>
        <w:autoSpaceDE w:val="0"/>
        <w:autoSpaceDN w:val="0"/>
        <w:adjustRightInd w:val="0"/>
        <w:spacing w:after="0" w:line="240" w:lineRule="auto"/>
        <w:jc w:val="both"/>
        <w:rPr>
          <w:rFonts w:ascii="Times New Roman" w:hAnsi="Times New Roman" w:cs="Times New Roman"/>
          <w:color w:val="000000"/>
          <w:sz w:val="24"/>
          <w:szCs w:val="24"/>
        </w:rPr>
      </w:pPr>
    </w:p>
    <w:p w:rsidR="00992C18" w:rsidRDefault="00992C18" w:rsidP="00992C18">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4837F7">
        <w:rPr>
          <w:rFonts w:ascii="Times New Roman" w:hAnsi="Times New Roman" w:cs="Times New Roman"/>
          <w:b/>
          <w:color w:val="000000"/>
          <w:sz w:val="24"/>
          <w:szCs w:val="24"/>
        </w:rPr>
        <w:t>Zakonom</w:t>
      </w:r>
      <w:proofErr w:type="spellEnd"/>
      <w:r w:rsidRPr="004837F7">
        <w:rPr>
          <w:rFonts w:ascii="Times New Roman" w:hAnsi="Times New Roman" w:cs="Times New Roman"/>
          <w:b/>
          <w:color w:val="000000"/>
          <w:sz w:val="24"/>
          <w:szCs w:val="24"/>
        </w:rPr>
        <w:t xml:space="preserve"> o </w:t>
      </w:r>
      <w:proofErr w:type="spellStart"/>
      <w:r w:rsidRPr="004837F7">
        <w:rPr>
          <w:rFonts w:ascii="Times New Roman" w:hAnsi="Times New Roman" w:cs="Times New Roman"/>
          <w:b/>
          <w:color w:val="000000"/>
          <w:sz w:val="24"/>
          <w:szCs w:val="24"/>
        </w:rPr>
        <w:t>životnoj</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sredini</w:t>
      </w:r>
      <w:proofErr w:type="spellEnd"/>
      <w:r w:rsidRPr="004837F7">
        <w:rPr>
          <w:rFonts w:ascii="Times New Roman" w:hAnsi="Times New Roman" w:cs="Times New Roman"/>
          <w:color w:val="000000"/>
          <w:sz w:val="24"/>
          <w:szCs w:val="24"/>
        </w:rPr>
        <w:t xml:space="preserve"> („</w:t>
      </w:r>
      <w:proofErr w:type="spellStart"/>
      <w:r w:rsidR="00B53FEC" w:rsidRPr="00B53FEC">
        <w:rPr>
          <w:rFonts w:ascii="Times New Roman" w:hAnsi="Times New Roman" w:cs="Times New Roman"/>
          <w:color w:val="000000"/>
          <w:sz w:val="24"/>
          <w:szCs w:val="24"/>
        </w:rPr>
        <w:t>Službeni</w:t>
      </w:r>
      <w:proofErr w:type="spellEnd"/>
      <w:r w:rsidR="00B53FEC" w:rsidRPr="00B53FEC">
        <w:rPr>
          <w:rFonts w:ascii="Times New Roman" w:hAnsi="Times New Roman" w:cs="Times New Roman"/>
          <w:color w:val="000000"/>
          <w:sz w:val="24"/>
          <w:szCs w:val="24"/>
        </w:rPr>
        <w:t xml:space="preserve"> list </w:t>
      </w:r>
      <w:proofErr w:type="spellStart"/>
      <w:r w:rsidR="00B53FEC" w:rsidRPr="00B53FEC">
        <w:rPr>
          <w:rFonts w:ascii="Times New Roman" w:hAnsi="Times New Roman" w:cs="Times New Roman"/>
          <w:color w:val="000000"/>
          <w:sz w:val="24"/>
          <w:szCs w:val="24"/>
        </w:rPr>
        <w:t>Crne</w:t>
      </w:r>
      <w:proofErr w:type="spellEnd"/>
      <w:r w:rsidR="00B53FEC" w:rsidRPr="00B53FEC">
        <w:rPr>
          <w:rFonts w:ascii="Times New Roman" w:hAnsi="Times New Roman" w:cs="Times New Roman"/>
          <w:color w:val="000000"/>
          <w:sz w:val="24"/>
          <w:szCs w:val="24"/>
        </w:rPr>
        <w:t xml:space="preserve"> Gore</w:t>
      </w:r>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broj</w:t>
      </w:r>
      <w:proofErr w:type="spellEnd"/>
      <w:r w:rsidRPr="004837F7">
        <w:rPr>
          <w:rFonts w:ascii="Times New Roman" w:hAnsi="Times New Roman" w:cs="Times New Roman"/>
          <w:color w:val="000000"/>
          <w:sz w:val="24"/>
          <w:szCs w:val="24"/>
        </w:rPr>
        <w:t xml:space="preserve"> 52/16) </w:t>
      </w:r>
      <w:proofErr w:type="spellStart"/>
      <w:r w:rsidRPr="004837F7">
        <w:rPr>
          <w:rFonts w:ascii="Times New Roman" w:hAnsi="Times New Roman" w:cs="Times New Roman"/>
          <w:color w:val="000000"/>
          <w:sz w:val="24"/>
          <w:szCs w:val="24"/>
        </w:rPr>
        <w:t>uređuju</w:t>
      </w:r>
      <w:proofErr w:type="spellEnd"/>
      <w:r w:rsidRPr="004837F7">
        <w:rPr>
          <w:rFonts w:ascii="Times New Roman" w:hAnsi="Times New Roman" w:cs="Times New Roman"/>
          <w:color w:val="000000"/>
          <w:sz w:val="24"/>
          <w:szCs w:val="24"/>
        </w:rPr>
        <w:t xml:space="preserve"> se </w:t>
      </w:r>
      <w:proofErr w:type="spellStart"/>
      <w:r w:rsidRPr="004837F7">
        <w:rPr>
          <w:rFonts w:ascii="Times New Roman" w:hAnsi="Times New Roman" w:cs="Times New Roman"/>
          <w:color w:val="000000"/>
          <w:sz w:val="24"/>
          <w:szCs w:val="24"/>
        </w:rPr>
        <w:t>principi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zaštite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životne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sredine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održivog</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razvoja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instrumenti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mjere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zaštite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životne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sredine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druga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pitanja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od</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značaja</w:t>
      </w:r>
      <w:proofErr w:type="spellEnd"/>
      <w:r w:rsidRPr="004837F7">
        <w:rPr>
          <w:rFonts w:ascii="Times New Roman" w:hAnsi="Times New Roman" w:cs="Times New Roman"/>
          <w:color w:val="000000"/>
          <w:sz w:val="24"/>
          <w:szCs w:val="24"/>
        </w:rPr>
        <w:t xml:space="preserve"> za </w:t>
      </w:r>
      <w:proofErr w:type="spellStart"/>
      <w:r w:rsidRPr="004837F7">
        <w:rPr>
          <w:rFonts w:ascii="Times New Roman" w:hAnsi="Times New Roman" w:cs="Times New Roman"/>
          <w:color w:val="000000"/>
          <w:sz w:val="24"/>
          <w:szCs w:val="24"/>
        </w:rPr>
        <w:t>životnu</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sredinu</w:t>
      </w:r>
      <w:proofErr w:type="spellEnd"/>
      <w:r w:rsidRPr="004837F7">
        <w:rPr>
          <w:rFonts w:ascii="Times New Roman" w:hAnsi="Times New Roman" w:cs="Times New Roman"/>
          <w:color w:val="000000"/>
          <w:sz w:val="24"/>
          <w:szCs w:val="24"/>
        </w:rPr>
        <w:t>.</w:t>
      </w:r>
    </w:p>
    <w:p w:rsidR="00F854AD" w:rsidRPr="004837F7" w:rsidRDefault="00F854AD" w:rsidP="00992C18">
      <w:pPr>
        <w:autoSpaceDE w:val="0"/>
        <w:autoSpaceDN w:val="0"/>
        <w:adjustRightInd w:val="0"/>
        <w:spacing w:after="0" w:line="240" w:lineRule="auto"/>
        <w:jc w:val="both"/>
        <w:rPr>
          <w:rFonts w:ascii="Times New Roman" w:hAnsi="Times New Roman" w:cs="Times New Roman"/>
          <w:color w:val="000000"/>
          <w:sz w:val="24"/>
          <w:szCs w:val="24"/>
        </w:rPr>
      </w:pPr>
    </w:p>
    <w:p w:rsidR="00992C18" w:rsidRDefault="00992C18" w:rsidP="00992C18">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4837F7">
        <w:rPr>
          <w:rFonts w:ascii="Times New Roman" w:hAnsi="Times New Roman" w:cs="Times New Roman"/>
          <w:b/>
          <w:color w:val="000000"/>
          <w:sz w:val="24"/>
          <w:szCs w:val="24"/>
        </w:rPr>
        <w:t>Zakonom</w:t>
      </w:r>
      <w:proofErr w:type="spellEnd"/>
      <w:r w:rsidRPr="004837F7">
        <w:rPr>
          <w:rFonts w:ascii="Times New Roman" w:hAnsi="Times New Roman" w:cs="Times New Roman"/>
          <w:b/>
          <w:color w:val="000000"/>
          <w:sz w:val="24"/>
          <w:szCs w:val="24"/>
        </w:rPr>
        <w:t xml:space="preserve"> o </w:t>
      </w:r>
      <w:proofErr w:type="spellStart"/>
      <w:r w:rsidRPr="004837F7">
        <w:rPr>
          <w:rFonts w:ascii="Times New Roman" w:hAnsi="Times New Roman" w:cs="Times New Roman"/>
          <w:b/>
          <w:color w:val="000000"/>
          <w:sz w:val="24"/>
          <w:szCs w:val="24"/>
        </w:rPr>
        <w:t>šumama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Službeni</w:t>
      </w:r>
      <w:proofErr w:type="spellEnd"/>
      <w:r w:rsidRPr="004837F7">
        <w:rPr>
          <w:rFonts w:ascii="Times New Roman" w:hAnsi="Times New Roman" w:cs="Times New Roman"/>
          <w:color w:val="000000"/>
          <w:sz w:val="24"/>
          <w:szCs w:val="24"/>
        </w:rPr>
        <w:t xml:space="preserve"> list </w:t>
      </w:r>
      <w:proofErr w:type="spellStart"/>
      <w:r w:rsidRPr="004837F7">
        <w:rPr>
          <w:rFonts w:ascii="Times New Roman" w:hAnsi="Times New Roman" w:cs="Times New Roman"/>
          <w:color w:val="000000"/>
          <w:sz w:val="24"/>
          <w:szCs w:val="24"/>
        </w:rPr>
        <w:t>Crne</w:t>
      </w:r>
      <w:proofErr w:type="spellEnd"/>
      <w:r w:rsidRPr="004837F7">
        <w:rPr>
          <w:rFonts w:ascii="Times New Roman" w:hAnsi="Times New Roman" w:cs="Times New Roman"/>
          <w:color w:val="000000"/>
          <w:sz w:val="24"/>
          <w:szCs w:val="24"/>
        </w:rPr>
        <w:t xml:space="preserve"> Gore", br. 074/10 od 17.12.2010, 040/11 od 08.08.2011, 047/15 od 18.08.2015) </w:t>
      </w:r>
      <w:proofErr w:type="spellStart"/>
      <w:r w:rsidRPr="004837F7">
        <w:rPr>
          <w:rFonts w:ascii="Times New Roman" w:hAnsi="Times New Roman" w:cs="Times New Roman"/>
          <w:color w:val="000000"/>
          <w:sz w:val="24"/>
          <w:szCs w:val="24"/>
        </w:rPr>
        <w:t>uređuje</w:t>
      </w:r>
      <w:proofErr w:type="spellEnd"/>
      <w:r w:rsidRPr="004837F7">
        <w:rPr>
          <w:rFonts w:ascii="Times New Roman" w:hAnsi="Times New Roman" w:cs="Times New Roman"/>
          <w:color w:val="000000"/>
          <w:sz w:val="24"/>
          <w:szCs w:val="24"/>
        </w:rPr>
        <w:t xml:space="preserve"> se </w:t>
      </w:r>
      <w:proofErr w:type="spellStart"/>
      <w:r w:rsidRPr="004837F7">
        <w:rPr>
          <w:rFonts w:ascii="Times New Roman" w:hAnsi="Times New Roman" w:cs="Times New Roman"/>
          <w:color w:val="000000"/>
          <w:sz w:val="24"/>
          <w:szCs w:val="24"/>
        </w:rPr>
        <w:t>uzgoj</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zaštita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očuvanje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unaprjeđenje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šuma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planiranje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način</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uslovi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korišćenja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šuma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izgradnja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održavanje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šumskih</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puteva</w:t>
      </w:r>
      <w:proofErr w:type="spellEnd"/>
      <w:r w:rsidRPr="004837F7">
        <w:rPr>
          <w:rFonts w:ascii="Times New Roman" w:hAnsi="Times New Roman" w:cs="Times New Roman"/>
          <w:color w:val="000000"/>
          <w:sz w:val="24"/>
          <w:szCs w:val="24"/>
        </w:rPr>
        <w:t xml:space="preserve">, monitoring </w:t>
      </w:r>
      <w:proofErr w:type="spellStart"/>
      <w:r w:rsidRPr="004837F7">
        <w:rPr>
          <w:rFonts w:ascii="Times New Roman" w:hAnsi="Times New Roman" w:cs="Times New Roman"/>
          <w:color w:val="000000"/>
          <w:sz w:val="24"/>
          <w:szCs w:val="24"/>
        </w:rPr>
        <w:t>šuma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kao</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druga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pitanja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od</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značaja</w:t>
      </w:r>
      <w:proofErr w:type="spellEnd"/>
      <w:r w:rsidRPr="004837F7">
        <w:rPr>
          <w:rFonts w:ascii="Times New Roman" w:hAnsi="Times New Roman" w:cs="Times New Roman"/>
          <w:color w:val="000000"/>
          <w:sz w:val="24"/>
          <w:szCs w:val="24"/>
        </w:rPr>
        <w:t xml:space="preserve"> za </w:t>
      </w:r>
      <w:proofErr w:type="spellStart"/>
      <w:r w:rsidRPr="004837F7">
        <w:rPr>
          <w:rFonts w:ascii="Times New Roman" w:hAnsi="Times New Roman" w:cs="Times New Roman"/>
          <w:color w:val="000000"/>
          <w:sz w:val="24"/>
          <w:szCs w:val="24"/>
        </w:rPr>
        <w:t>šume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šumsko</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zemljište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šumarstvo</w:t>
      </w:r>
      <w:proofErr w:type="spellEnd"/>
      <w:r w:rsidRPr="004837F7">
        <w:rPr>
          <w:rFonts w:ascii="Times New Roman" w:hAnsi="Times New Roman" w:cs="Times New Roman"/>
          <w:color w:val="000000"/>
          <w:sz w:val="24"/>
          <w:szCs w:val="24"/>
        </w:rPr>
        <w:t>.</w:t>
      </w:r>
    </w:p>
    <w:p w:rsidR="00F854AD" w:rsidRPr="004837F7" w:rsidRDefault="00F854AD" w:rsidP="00992C18">
      <w:pPr>
        <w:autoSpaceDE w:val="0"/>
        <w:autoSpaceDN w:val="0"/>
        <w:adjustRightInd w:val="0"/>
        <w:spacing w:after="0" w:line="240" w:lineRule="auto"/>
        <w:jc w:val="both"/>
        <w:rPr>
          <w:rFonts w:ascii="Times New Roman" w:hAnsi="Times New Roman" w:cs="Times New Roman"/>
          <w:color w:val="000000"/>
          <w:sz w:val="24"/>
          <w:szCs w:val="24"/>
        </w:rPr>
      </w:pPr>
    </w:p>
    <w:p w:rsidR="00992C18" w:rsidRDefault="00992C18" w:rsidP="00992C18">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4837F7">
        <w:rPr>
          <w:rFonts w:ascii="Times New Roman" w:hAnsi="Times New Roman" w:cs="Times New Roman"/>
          <w:b/>
          <w:color w:val="000000"/>
          <w:sz w:val="24"/>
          <w:szCs w:val="24"/>
        </w:rPr>
        <w:t>Zakonom</w:t>
      </w:r>
      <w:proofErr w:type="spellEnd"/>
      <w:r w:rsidRPr="004837F7">
        <w:rPr>
          <w:rFonts w:ascii="Times New Roman" w:hAnsi="Times New Roman" w:cs="Times New Roman"/>
          <w:b/>
          <w:color w:val="000000"/>
          <w:sz w:val="24"/>
          <w:szCs w:val="24"/>
        </w:rPr>
        <w:t xml:space="preserve"> o </w:t>
      </w:r>
      <w:proofErr w:type="spellStart"/>
      <w:r w:rsidRPr="004837F7">
        <w:rPr>
          <w:rFonts w:ascii="Times New Roman" w:hAnsi="Times New Roman" w:cs="Times New Roman"/>
          <w:b/>
          <w:color w:val="000000"/>
          <w:sz w:val="24"/>
          <w:szCs w:val="24"/>
        </w:rPr>
        <w:t>vodama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Službeni</w:t>
      </w:r>
      <w:proofErr w:type="spellEnd"/>
      <w:r w:rsidRPr="004837F7">
        <w:rPr>
          <w:rFonts w:ascii="Times New Roman" w:hAnsi="Times New Roman" w:cs="Times New Roman"/>
          <w:color w:val="000000"/>
          <w:sz w:val="24"/>
          <w:szCs w:val="24"/>
        </w:rPr>
        <w:t xml:space="preserve"> list </w:t>
      </w:r>
      <w:proofErr w:type="spellStart"/>
      <w:r w:rsidRPr="004837F7">
        <w:rPr>
          <w:rFonts w:ascii="Times New Roman" w:hAnsi="Times New Roman" w:cs="Times New Roman"/>
          <w:color w:val="000000"/>
          <w:sz w:val="24"/>
          <w:szCs w:val="24"/>
        </w:rPr>
        <w:t>Republike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Crne</w:t>
      </w:r>
      <w:proofErr w:type="spellEnd"/>
      <w:r w:rsidRPr="004837F7">
        <w:rPr>
          <w:rFonts w:ascii="Times New Roman" w:hAnsi="Times New Roman" w:cs="Times New Roman"/>
          <w:color w:val="000000"/>
          <w:sz w:val="24"/>
          <w:szCs w:val="24"/>
        </w:rPr>
        <w:t xml:space="preserve"> Gore", br. 027/07 od 17.05.2007, </w:t>
      </w:r>
      <w:r w:rsidR="00B53FEC">
        <w:rPr>
          <w:rFonts w:ascii="Times New Roman" w:hAnsi="Times New Roman" w:cs="Times New Roman"/>
          <w:color w:val="000000"/>
          <w:sz w:val="24"/>
          <w:szCs w:val="24"/>
        </w:rPr>
        <w:t>“</w:t>
      </w:r>
      <w:proofErr w:type="spellStart"/>
      <w:r w:rsidRPr="004837F7">
        <w:rPr>
          <w:rFonts w:ascii="Times New Roman" w:hAnsi="Times New Roman" w:cs="Times New Roman"/>
          <w:color w:val="000000"/>
          <w:sz w:val="24"/>
          <w:szCs w:val="24"/>
        </w:rPr>
        <w:t>Službeni</w:t>
      </w:r>
      <w:proofErr w:type="spellEnd"/>
      <w:r w:rsidRPr="004837F7">
        <w:rPr>
          <w:rFonts w:ascii="Times New Roman" w:hAnsi="Times New Roman" w:cs="Times New Roman"/>
          <w:color w:val="000000"/>
          <w:sz w:val="24"/>
          <w:szCs w:val="24"/>
        </w:rPr>
        <w:t xml:space="preserve"> list </w:t>
      </w:r>
      <w:proofErr w:type="spellStart"/>
      <w:r w:rsidRPr="004837F7">
        <w:rPr>
          <w:rFonts w:ascii="Times New Roman" w:hAnsi="Times New Roman" w:cs="Times New Roman"/>
          <w:color w:val="000000"/>
          <w:sz w:val="24"/>
          <w:szCs w:val="24"/>
        </w:rPr>
        <w:t>Crne</w:t>
      </w:r>
      <w:proofErr w:type="spellEnd"/>
      <w:r w:rsidRPr="004837F7">
        <w:rPr>
          <w:rFonts w:ascii="Times New Roman" w:hAnsi="Times New Roman" w:cs="Times New Roman"/>
          <w:color w:val="000000"/>
          <w:sz w:val="24"/>
          <w:szCs w:val="24"/>
        </w:rPr>
        <w:t xml:space="preserve"> Gore", br. 073/10 od 10.12.2010, 032/11 od 01.07.2011, 047/11 od 23.09.2011, 048/15 od 21.08.2015, 052/16 od 09.08.2016, 055/16 od 17.08.2016, 002/17 od 10.01.2017, 080/17 od 01.12.2017, 084/18 od 26.12.2018) se </w:t>
      </w:r>
      <w:proofErr w:type="spellStart"/>
      <w:r w:rsidRPr="004837F7">
        <w:rPr>
          <w:rFonts w:ascii="Times New Roman" w:hAnsi="Times New Roman" w:cs="Times New Roman"/>
          <w:color w:val="000000"/>
          <w:sz w:val="24"/>
          <w:szCs w:val="24"/>
        </w:rPr>
        <w:t>uređuje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pravni</w:t>
      </w:r>
      <w:proofErr w:type="spellEnd"/>
      <w:r w:rsidRPr="004837F7">
        <w:rPr>
          <w:rFonts w:ascii="Times New Roman" w:hAnsi="Times New Roman" w:cs="Times New Roman"/>
          <w:color w:val="000000"/>
          <w:sz w:val="24"/>
          <w:szCs w:val="24"/>
        </w:rPr>
        <w:t xml:space="preserve"> status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način</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integralnog</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upravljanja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vodama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vodnim</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priobalnim</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zemljištem</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vodnim</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objektima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uslovi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način</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obavljanja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vodne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djelatnosti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druga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pitanja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od</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značaja</w:t>
      </w:r>
      <w:proofErr w:type="spellEnd"/>
      <w:r w:rsidRPr="004837F7">
        <w:rPr>
          <w:rFonts w:ascii="Times New Roman" w:hAnsi="Times New Roman" w:cs="Times New Roman"/>
          <w:color w:val="000000"/>
          <w:sz w:val="24"/>
          <w:szCs w:val="24"/>
        </w:rPr>
        <w:t xml:space="preserve"> za </w:t>
      </w:r>
      <w:proofErr w:type="spellStart"/>
      <w:r w:rsidRPr="004837F7">
        <w:rPr>
          <w:rFonts w:ascii="Times New Roman" w:hAnsi="Times New Roman" w:cs="Times New Roman"/>
          <w:color w:val="000000"/>
          <w:sz w:val="24"/>
          <w:szCs w:val="24"/>
        </w:rPr>
        <w:t>upravljanje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vodama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vodnim</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dobrom</w:t>
      </w:r>
      <w:proofErr w:type="spellEnd"/>
      <w:r w:rsidRPr="004837F7">
        <w:rPr>
          <w:rFonts w:ascii="Times New Roman" w:hAnsi="Times New Roman" w:cs="Times New Roman"/>
          <w:color w:val="000000"/>
          <w:sz w:val="24"/>
          <w:szCs w:val="24"/>
        </w:rPr>
        <w:t>.</w:t>
      </w:r>
    </w:p>
    <w:p w:rsidR="00992C18" w:rsidRPr="004837F7" w:rsidRDefault="00992C18" w:rsidP="00992C18">
      <w:pPr>
        <w:autoSpaceDE w:val="0"/>
        <w:autoSpaceDN w:val="0"/>
        <w:adjustRightInd w:val="0"/>
        <w:spacing w:after="0" w:line="240" w:lineRule="auto"/>
        <w:jc w:val="both"/>
        <w:rPr>
          <w:rFonts w:ascii="Times New Roman" w:hAnsi="Times New Roman" w:cs="Times New Roman"/>
          <w:color w:val="000000"/>
          <w:sz w:val="24"/>
          <w:szCs w:val="24"/>
        </w:rPr>
      </w:pPr>
    </w:p>
    <w:p w:rsidR="00992C18" w:rsidRDefault="00992C18" w:rsidP="00992C18">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4837F7">
        <w:rPr>
          <w:rFonts w:ascii="Times New Roman" w:hAnsi="Times New Roman" w:cs="Times New Roman"/>
          <w:b/>
          <w:color w:val="000000"/>
          <w:sz w:val="24"/>
          <w:szCs w:val="24"/>
        </w:rPr>
        <w:t>Nacionalna</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strategija</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biodiverziteta</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sa</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akcionim</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planom</w:t>
      </w:r>
      <w:proofErr w:type="spellEnd"/>
      <w:r w:rsidRPr="004837F7">
        <w:rPr>
          <w:rFonts w:ascii="Times New Roman" w:hAnsi="Times New Roman" w:cs="Times New Roman"/>
          <w:b/>
          <w:color w:val="000000"/>
          <w:sz w:val="24"/>
          <w:szCs w:val="24"/>
        </w:rPr>
        <w:t xml:space="preserve"> za period 2016-2020</w:t>
      </w:r>
      <w:r w:rsidRPr="004837F7">
        <w:rPr>
          <w:rFonts w:ascii="Times New Roman" w:hAnsi="Times New Roman" w:cs="Times New Roman"/>
          <w:color w:val="000000"/>
          <w:sz w:val="24"/>
          <w:szCs w:val="24"/>
        </w:rPr>
        <w:t xml:space="preserve"> je </w:t>
      </w:r>
      <w:proofErr w:type="spellStart"/>
      <w:r w:rsidRPr="004837F7">
        <w:rPr>
          <w:rFonts w:ascii="Times New Roman" w:hAnsi="Times New Roman" w:cs="Times New Roman"/>
          <w:color w:val="000000"/>
          <w:sz w:val="24"/>
          <w:szCs w:val="24"/>
        </w:rPr>
        <w:t>dokument</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kojim</w:t>
      </w:r>
      <w:proofErr w:type="spellEnd"/>
      <w:r w:rsidRPr="004837F7">
        <w:rPr>
          <w:rFonts w:ascii="Times New Roman" w:hAnsi="Times New Roman" w:cs="Times New Roman"/>
          <w:color w:val="000000"/>
          <w:sz w:val="24"/>
          <w:szCs w:val="24"/>
        </w:rPr>
        <w:t xml:space="preserve"> se </w:t>
      </w:r>
      <w:proofErr w:type="spellStart"/>
      <w:r w:rsidRPr="004837F7">
        <w:rPr>
          <w:rFonts w:ascii="Times New Roman" w:hAnsi="Times New Roman" w:cs="Times New Roman"/>
          <w:color w:val="000000"/>
          <w:sz w:val="24"/>
          <w:szCs w:val="24"/>
        </w:rPr>
        <w:t>definišu</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dugoročni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ciljevi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smjernice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očuvanja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biološke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predione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raznovrsnosti</w:t>
      </w:r>
      <w:proofErr w:type="spellEnd"/>
      <w:r w:rsidRPr="004837F7">
        <w:rPr>
          <w:rFonts w:ascii="Times New Roman" w:hAnsi="Times New Roman" w:cs="Times New Roman"/>
          <w:color w:val="000000"/>
          <w:sz w:val="24"/>
          <w:szCs w:val="24"/>
        </w:rPr>
        <w:t>.</w:t>
      </w:r>
    </w:p>
    <w:p w:rsidR="00B53FEC" w:rsidRPr="004837F7" w:rsidRDefault="00B53FEC" w:rsidP="00992C18">
      <w:pPr>
        <w:autoSpaceDE w:val="0"/>
        <w:autoSpaceDN w:val="0"/>
        <w:adjustRightInd w:val="0"/>
        <w:spacing w:after="0" w:line="240" w:lineRule="auto"/>
        <w:jc w:val="both"/>
        <w:rPr>
          <w:rFonts w:ascii="Times New Roman" w:hAnsi="Times New Roman" w:cs="Times New Roman"/>
          <w:color w:val="000000"/>
          <w:sz w:val="24"/>
          <w:szCs w:val="24"/>
        </w:rPr>
      </w:pPr>
    </w:p>
    <w:p w:rsidR="003D5FCD" w:rsidRPr="00AF2D2E" w:rsidRDefault="00992C18" w:rsidP="00992C18">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4837F7">
        <w:rPr>
          <w:rFonts w:ascii="Times New Roman" w:hAnsi="Times New Roman" w:cs="Times New Roman"/>
          <w:b/>
          <w:color w:val="000000"/>
          <w:sz w:val="24"/>
          <w:szCs w:val="24"/>
        </w:rPr>
        <w:t>Nacionalna</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strategija</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održivog</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razvoja</w:t>
      </w:r>
      <w:proofErr w:type="spellEnd"/>
      <w:r w:rsidRPr="004837F7">
        <w:rPr>
          <w:rFonts w:ascii="Times New Roman" w:hAnsi="Times New Roman" w:cs="Times New Roman"/>
          <w:b/>
          <w:color w:val="000000"/>
          <w:sz w:val="24"/>
          <w:szCs w:val="24"/>
        </w:rPr>
        <w:t xml:space="preserve"> </w:t>
      </w:r>
      <w:proofErr w:type="spellStart"/>
      <w:r w:rsidRPr="004837F7">
        <w:rPr>
          <w:rFonts w:ascii="Times New Roman" w:hAnsi="Times New Roman" w:cs="Times New Roman"/>
          <w:b/>
          <w:color w:val="000000"/>
          <w:sz w:val="24"/>
          <w:szCs w:val="24"/>
        </w:rPr>
        <w:t>Crne</w:t>
      </w:r>
      <w:proofErr w:type="spellEnd"/>
      <w:r w:rsidRPr="004837F7">
        <w:rPr>
          <w:rFonts w:ascii="Times New Roman" w:hAnsi="Times New Roman" w:cs="Times New Roman"/>
          <w:b/>
          <w:color w:val="000000"/>
          <w:sz w:val="24"/>
          <w:szCs w:val="24"/>
        </w:rPr>
        <w:t xml:space="preserve"> Gore do 2030. </w:t>
      </w:r>
      <w:proofErr w:type="spellStart"/>
      <w:r w:rsidRPr="004837F7">
        <w:rPr>
          <w:rFonts w:ascii="Times New Roman" w:hAnsi="Times New Roman" w:cs="Times New Roman"/>
          <w:b/>
          <w:color w:val="000000"/>
          <w:sz w:val="24"/>
          <w:szCs w:val="24"/>
        </w:rPr>
        <w:t>godine</w:t>
      </w:r>
      <w:proofErr w:type="spellEnd"/>
      <w:r w:rsidRPr="004837F7">
        <w:rPr>
          <w:rFonts w:ascii="Times New Roman" w:hAnsi="Times New Roman" w:cs="Times New Roman"/>
          <w:color w:val="000000"/>
          <w:sz w:val="24"/>
          <w:szCs w:val="24"/>
        </w:rPr>
        <w:t xml:space="preserve"> je </w:t>
      </w:r>
      <w:proofErr w:type="spellStart"/>
      <w:r w:rsidRPr="004837F7">
        <w:rPr>
          <w:rFonts w:ascii="Times New Roman" w:hAnsi="Times New Roman" w:cs="Times New Roman"/>
          <w:color w:val="000000"/>
          <w:sz w:val="24"/>
          <w:szCs w:val="24"/>
        </w:rPr>
        <w:t>dokument</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kojim</w:t>
      </w:r>
      <w:proofErr w:type="spellEnd"/>
      <w:r w:rsidRPr="004837F7">
        <w:rPr>
          <w:rFonts w:ascii="Times New Roman" w:hAnsi="Times New Roman" w:cs="Times New Roman"/>
          <w:color w:val="000000"/>
          <w:sz w:val="24"/>
          <w:szCs w:val="24"/>
        </w:rPr>
        <w:t xml:space="preserve"> se </w:t>
      </w:r>
      <w:proofErr w:type="spellStart"/>
      <w:r w:rsidRPr="004837F7">
        <w:rPr>
          <w:rFonts w:ascii="Times New Roman" w:hAnsi="Times New Roman" w:cs="Times New Roman"/>
          <w:color w:val="000000"/>
          <w:sz w:val="24"/>
          <w:szCs w:val="24"/>
        </w:rPr>
        <w:t>utvrđuju</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principi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strateški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ciljevi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i</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smjernice</w:t>
      </w:r>
      <w:proofErr w:type="spellEnd"/>
      <w:r w:rsidRPr="004837F7">
        <w:rPr>
          <w:rFonts w:ascii="Times New Roman" w:hAnsi="Times New Roman" w:cs="Times New Roman"/>
          <w:color w:val="000000"/>
          <w:sz w:val="24"/>
          <w:szCs w:val="24"/>
        </w:rPr>
        <w:t xml:space="preserve"> za </w:t>
      </w:r>
      <w:proofErr w:type="spellStart"/>
      <w:r w:rsidRPr="004837F7">
        <w:rPr>
          <w:rFonts w:ascii="Times New Roman" w:hAnsi="Times New Roman" w:cs="Times New Roman"/>
          <w:color w:val="000000"/>
          <w:sz w:val="24"/>
          <w:szCs w:val="24"/>
        </w:rPr>
        <w:t>dostizanje</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dugoročnog</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održivog</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razvoja</w:t>
      </w:r>
      <w:proofErr w:type="spellEnd"/>
      <w:r w:rsidRPr="004837F7">
        <w:rPr>
          <w:rFonts w:ascii="Times New Roman" w:hAnsi="Times New Roman" w:cs="Times New Roman"/>
          <w:color w:val="000000"/>
          <w:sz w:val="24"/>
          <w:szCs w:val="24"/>
        </w:rPr>
        <w:t xml:space="preserve"> </w:t>
      </w:r>
      <w:proofErr w:type="spellStart"/>
      <w:r w:rsidRPr="004837F7">
        <w:rPr>
          <w:rFonts w:ascii="Times New Roman" w:hAnsi="Times New Roman" w:cs="Times New Roman"/>
          <w:color w:val="000000"/>
          <w:sz w:val="24"/>
          <w:szCs w:val="24"/>
        </w:rPr>
        <w:t>društva</w:t>
      </w:r>
      <w:proofErr w:type="spellEnd"/>
      <w:r w:rsidRPr="004837F7">
        <w:rPr>
          <w:rFonts w:ascii="Times New Roman" w:hAnsi="Times New Roman" w:cs="Times New Roman"/>
          <w:color w:val="000000"/>
          <w:sz w:val="24"/>
          <w:szCs w:val="24"/>
        </w:rPr>
        <w:t>.</w:t>
      </w:r>
    </w:p>
    <w:p w:rsidR="00A47999" w:rsidRDefault="00A47999" w:rsidP="00992C18">
      <w:pPr>
        <w:pStyle w:val="Default"/>
        <w:jc w:val="both"/>
        <w:rPr>
          <w:rFonts w:eastAsia="Calibri"/>
          <w:b/>
          <w:bCs/>
          <w:noProof/>
          <w:lang w:val="sr-Latn-CS"/>
        </w:rPr>
      </w:pPr>
    </w:p>
    <w:p w:rsidR="00992C18" w:rsidRPr="004837F7" w:rsidRDefault="00992C18" w:rsidP="00992C18">
      <w:pPr>
        <w:pStyle w:val="Default"/>
        <w:jc w:val="both"/>
        <w:rPr>
          <w:rFonts w:eastAsia="Calibri"/>
          <w:noProof/>
          <w:lang w:val="sr-Latn-CS"/>
        </w:rPr>
      </w:pPr>
      <w:r w:rsidRPr="004837F7">
        <w:rPr>
          <w:rFonts w:eastAsia="Calibri"/>
          <w:b/>
          <w:bCs/>
          <w:noProof/>
          <w:lang w:val="sr-Latn-CS"/>
        </w:rPr>
        <w:t xml:space="preserve">Ekološka mreža Crne Gore </w:t>
      </w:r>
      <w:r w:rsidRPr="004837F7">
        <w:rPr>
          <w:rFonts w:eastAsia="Calibri"/>
          <w:noProof/>
          <w:lang w:val="sr-Latn-CS"/>
        </w:rPr>
        <w:t>– realizacija ekološke mreže regulisana je Zakonom o zaštiti prirode i uključuje lokalitete Natura 2000 utvrđene na osnovu EU direktiva o staništima (1992) i divljim pticama (1987). Uspostavljanje ekološke mreže lokaliteta NATURA 2000 je u toku.</w:t>
      </w:r>
    </w:p>
    <w:p w:rsidR="00992C18" w:rsidRPr="00AF2D2E" w:rsidRDefault="00992C18" w:rsidP="00CA5E28">
      <w:pPr>
        <w:jc w:val="both"/>
        <w:rPr>
          <w:rFonts w:ascii="Times New Roman" w:hAnsi="Times New Roman" w:cs="Times New Roman"/>
          <w:sz w:val="24"/>
          <w:szCs w:val="24"/>
        </w:rPr>
      </w:pPr>
    </w:p>
    <w:p w:rsidR="00B51BE9" w:rsidRPr="00AF2D2E" w:rsidRDefault="00B51BE9" w:rsidP="00B51BE9">
      <w:pPr>
        <w:autoSpaceDE w:val="0"/>
        <w:autoSpaceDN w:val="0"/>
        <w:adjustRightInd w:val="0"/>
        <w:jc w:val="both"/>
        <w:rPr>
          <w:rFonts w:ascii="Times New Roman" w:eastAsia="DINPro" w:hAnsi="Times New Roman" w:cs="Times New Roman"/>
          <w:sz w:val="24"/>
          <w:szCs w:val="24"/>
        </w:rPr>
      </w:pPr>
    </w:p>
    <w:p w:rsidR="005D5C9B" w:rsidRPr="00AF2D2E" w:rsidRDefault="00B51BE9" w:rsidP="00B51BE9">
      <w:pPr>
        <w:rPr>
          <w:rFonts w:ascii="Times New Roman" w:hAnsi="Times New Roman" w:cs="Times New Roman"/>
          <w:noProof/>
          <w:sz w:val="24"/>
          <w:szCs w:val="24"/>
          <w:lang w:val="sr-Latn-ME"/>
        </w:rPr>
      </w:pPr>
      <w:r w:rsidRPr="00AF2D2E">
        <w:rPr>
          <w:rFonts w:ascii="Times New Roman" w:eastAsia="DINPro" w:hAnsi="Times New Roman" w:cs="Times New Roman"/>
          <w:sz w:val="24"/>
          <w:szCs w:val="24"/>
        </w:rPr>
        <w:br w:type="page"/>
      </w:r>
    </w:p>
    <w:p w:rsidR="007761FD" w:rsidRPr="00D653EC" w:rsidRDefault="007B0942" w:rsidP="00303083">
      <w:pPr>
        <w:pStyle w:val="Heading1"/>
        <w:rPr>
          <w:rFonts w:ascii="Times New Roman" w:hAnsi="Times New Roman" w:cs="Times New Roman"/>
          <w:noProof/>
          <w:lang w:val="sr-Latn-ME"/>
        </w:rPr>
      </w:pPr>
      <w:bookmarkStart w:id="6" w:name="_Toc135649206"/>
      <w:r w:rsidRPr="00D653EC">
        <w:rPr>
          <w:rFonts w:ascii="Times New Roman" w:hAnsi="Times New Roman" w:cs="Times New Roman"/>
          <w:noProof/>
          <w:lang w:val="sr-Latn-ME"/>
        </w:rPr>
        <w:lastRenderedPageBreak/>
        <w:t>2</w:t>
      </w:r>
      <w:r w:rsidR="007D2CCD" w:rsidRPr="00D653EC">
        <w:rPr>
          <w:rFonts w:ascii="Times New Roman" w:hAnsi="Times New Roman" w:cs="Times New Roman"/>
          <w:noProof/>
          <w:lang w:val="sr-Latn-ME"/>
        </w:rPr>
        <w:t xml:space="preserve"> </w:t>
      </w:r>
      <w:r w:rsidR="00B2634C" w:rsidRPr="00D653EC">
        <w:rPr>
          <w:rFonts w:ascii="Times New Roman" w:hAnsi="Times New Roman" w:cs="Times New Roman"/>
          <w:noProof/>
          <w:lang w:val="sr-Latn-ME"/>
        </w:rPr>
        <w:t>PROFIL</w:t>
      </w:r>
      <w:r w:rsidR="007761FD" w:rsidRPr="00D653EC">
        <w:rPr>
          <w:rFonts w:ascii="Times New Roman" w:hAnsi="Times New Roman" w:cs="Times New Roman"/>
          <w:noProof/>
          <w:lang w:val="sr-Latn-ME"/>
        </w:rPr>
        <w:t xml:space="preserve"> OP</w:t>
      </w:r>
      <w:r w:rsidR="00B2634C" w:rsidRPr="00D653EC">
        <w:rPr>
          <w:rFonts w:ascii="Times New Roman" w:hAnsi="Times New Roman" w:cs="Times New Roman"/>
          <w:noProof/>
          <w:lang w:val="sr-Latn-ME"/>
        </w:rPr>
        <w:t>Š</w:t>
      </w:r>
      <w:r w:rsidR="007761FD" w:rsidRPr="00D653EC">
        <w:rPr>
          <w:rFonts w:ascii="Times New Roman" w:hAnsi="Times New Roman" w:cs="Times New Roman"/>
          <w:noProof/>
          <w:lang w:val="sr-Latn-ME"/>
        </w:rPr>
        <w:t xml:space="preserve">TINE </w:t>
      </w:r>
      <w:r w:rsidR="00D653EC" w:rsidRPr="00D653EC">
        <w:rPr>
          <w:rFonts w:ascii="Times New Roman" w:hAnsi="Times New Roman" w:cs="Times New Roman"/>
          <w:noProof/>
          <w:lang w:val="sr-Latn-ME"/>
        </w:rPr>
        <w:t>BERANE</w:t>
      </w:r>
      <w:bookmarkEnd w:id="6"/>
    </w:p>
    <w:p w:rsidR="007D2CCD" w:rsidRPr="00AF2D2E" w:rsidRDefault="007D2CCD" w:rsidP="00C953A5">
      <w:pPr>
        <w:jc w:val="center"/>
        <w:rPr>
          <w:rFonts w:ascii="Times New Roman" w:hAnsi="Times New Roman" w:cs="Times New Roman"/>
          <w:b/>
          <w:i/>
          <w:noProof/>
          <w:sz w:val="24"/>
          <w:szCs w:val="24"/>
          <w:lang w:val="sr-Latn-ME"/>
        </w:rPr>
      </w:pPr>
    </w:p>
    <w:p w:rsidR="00C953A5" w:rsidRPr="00A47999" w:rsidRDefault="00BB5981" w:rsidP="007D2CCD">
      <w:pPr>
        <w:pStyle w:val="Heading2"/>
        <w:rPr>
          <w:rFonts w:ascii="Times New Roman" w:hAnsi="Times New Roman"/>
          <w:noProof/>
          <w:color w:val="auto"/>
          <w:sz w:val="24"/>
          <w:lang w:val="sr-Latn-ME"/>
        </w:rPr>
      </w:pPr>
      <w:bookmarkStart w:id="7" w:name="_Toc135649207"/>
      <w:r w:rsidRPr="00A47999">
        <w:rPr>
          <w:rFonts w:ascii="Times New Roman" w:hAnsi="Times New Roman"/>
          <w:noProof/>
          <w:color w:val="auto"/>
          <w:sz w:val="24"/>
          <w:lang w:val="sr-Latn-ME"/>
        </w:rPr>
        <w:t>2.1.</w:t>
      </w:r>
      <w:r w:rsidR="007D2CCD" w:rsidRPr="00A47999">
        <w:rPr>
          <w:rFonts w:ascii="Times New Roman" w:hAnsi="Times New Roman"/>
          <w:noProof/>
          <w:color w:val="auto"/>
          <w:sz w:val="24"/>
          <w:lang w:val="sr-Latn-ME"/>
        </w:rPr>
        <w:tab/>
        <w:t>Geografski položaj i prirodne karakteristike</w:t>
      </w:r>
      <w:bookmarkEnd w:id="7"/>
    </w:p>
    <w:p w:rsidR="003E6760" w:rsidRPr="00AF2D2E" w:rsidRDefault="003E6760" w:rsidP="003636F2">
      <w:pPr>
        <w:jc w:val="both"/>
        <w:rPr>
          <w:rFonts w:ascii="Times New Roman" w:hAnsi="Times New Roman" w:cs="Times New Roman"/>
          <w:noProof/>
          <w:sz w:val="24"/>
          <w:szCs w:val="24"/>
          <w:lang w:val="sr-Latn-ME"/>
        </w:rPr>
      </w:pPr>
    </w:p>
    <w:p w:rsidR="00A5322F" w:rsidRPr="00A5322F" w:rsidRDefault="00A5322F" w:rsidP="00A5322F">
      <w:pPr>
        <w:jc w:val="both"/>
        <w:rPr>
          <w:rFonts w:ascii="Times New Roman" w:eastAsia="Georgia" w:hAnsi="Times New Roman" w:cs="Times New Roman"/>
          <w:noProof/>
          <w:sz w:val="24"/>
          <w:szCs w:val="24"/>
          <w:lang w:val="sr-Latn-ME"/>
        </w:rPr>
      </w:pPr>
      <w:bookmarkStart w:id="8" w:name="_Toc498355483"/>
      <w:r w:rsidRPr="00A5322F">
        <w:rPr>
          <w:rFonts w:ascii="Times New Roman" w:eastAsia="Georgia" w:hAnsi="Times New Roman" w:cs="Times New Roman"/>
          <w:noProof/>
          <w:sz w:val="24"/>
          <w:szCs w:val="24"/>
          <w:lang w:val="sr-Latn-ME"/>
        </w:rPr>
        <w:t xml:space="preserve">Berane se nalazi u istočnom dijelu Crne Gore i zahvata sjeverni dio Gornjeg Polimlja. Prema jugu se graniči sa Andrijevicom, prema istoku granica se nalazi na planinama Mokra, Murgaš, Cmiljevica, Turjak i padina Cmiljevice prema opštini Rožaje. Prema sjeveru granica se nalazi iza Police sa opštinom Petnjica i opštinom Bijelo Polje. Zapadna granica opštine se nalazi na najvišim vrhovima Bjelasice, Strmenica, Crna Glava, Zekova Glava i padina Ključa, prema opštinama Mojkovac i Kolašin. </w:t>
      </w:r>
    </w:p>
    <w:p w:rsidR="00A5322F" w:rsidRPr="00A5322F" w:rsidRDefault="00A5322F" w:rsidP="00A5322F">
      <w:pPr>
        <w:jc w:val="both"/>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Najniža tačka opštine se nalazi na nadmorskoj visini od 640 m, dolina rijeke Lim, nizvodno od Tivranske klisure, a najviša tačka opštine je Crna Glava na Bjelasici, na 2.139 metara.</w:t>
      </w:r>
    </w:p>
    <w:p w:rsidR="000F1475" w:rsidRPr="00AF2D2E" w:rsidRDefault="007A1704" w:rsidP="00694293">
      <w:pPr>
        <w:jc w:val="center"/>
        <w:rPr>
          <w:rFonts w:ascii="Times New Roman" w:eastAsia="Calibri" w:hAnsi="Times New Roman" w:cs="Times New Roman"/>
          <w:sz w:val="24"/>
          <w:szCs w:val="24"/>
        </w:rPr>
      </w:pPr>
      <w:r>
        <w:rPr>
          <w:noProof/>
        </w:rPr>
        <w:drawing>
          <wp:inline distT="0" distB="0" distL="0" distR="0" wp14:anchorId="0F7C4A0F" wp14:editId="0E5D73F6">
            <wp:extent cx="3279998" cy="3933021"/>
            <wp:effectExtent l="0" t="0" r="0" b="0"/>
            <wp:docPr id="8" name="Picture 8" descr="https://upload.wikimedia.org/wikipedia/commons/thumb/1/11/AdministrativnaCG.PNG/250px-Administrativna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1/AdministrativnaCG.PNG/250px-AdministrativnaC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0595" cy="3945728"/>
                    </a:xfrm>
                    <a:prstGeom prst="rect">
                      <a:avLst/>
                    </a:prstGeom>
                    <a:noFill/>
                    <a:ln>
                      <a:noFill/>
                    </a:ln>
                  </pic:spPr>
                </pic:pic>
              </a:graphicData>
            </a:graphic>
          </wp:inline>
        </w:drawing>
      </w:r>
    </w:p>
    <w:p w:rsidR="00F62227" w:rsidRPr="00AF2D2E" w:rsidRDefault="003A5D25" w:rsidP="000F1475">
      <w:pPr>
        <w:jc w:val="center"/>
        <w:rPr>
          <w:rFonts w:ascii="Times New Roman" w:hAnsi="Times New Roman" w:cs="Times New Roman"/>
          <w:noProof/>
          <w:sz w:val="24"/>
          <w:szCs w:val="24"/>
          <w:lang w:val="sr-Latn-ME"/>
        </w:rPr>
      </w:pPr>
      <w:r w:rsidRPr="00AF2D2E">
        <w:rPr>
          <w:rFonts w:ascii="Times New Roman" w:hAnsi="Times New Roman" w:cs="Times New Roman"/>
          <w:i/>
          <w:noProof/>
          <w:color w:val="000000" w:themeColor="text1"/>
          <w:sz w:val="24"/>
          <w:szCs w:val="24"/>
          <w:lang w:val="sr-Latn-ME"/>
        </w:rPr>
        <w:t xml:space="preserve">Slika </w:t>
      </w:r>
      <w:r w:rsidR="007D2CCD" w:rsidRPr="00AF2D2E">
        <w:rPr>
          <w:rFonts w:ascii="Times New Roman" w:hAnsi="Times New Roman" w:cs="Times New Roman"/>
          <w:i/>
          <w:noProof/>
          <w:color w:val="000000" w:themeColor="text1"/>
          <w:sz w:val="24"/>
          <w:szCs w:val="24"/>
          <w:lang w:val="sr-Latn-ME"/>
        </w:rPr>
        <w:t xml:space="preserve">br. </w:t>
      </w:r>
      <w:r w:rsidR="00624CC6">
        <w:rPr>
          <w:rFonts w:ascii="Times New Roman" w:hAnsi="Times New Roman" w:cs="Times New Roman"/>
          <w:i/>
          <w:noProof/>
          <w:color w:val="000000" w:themeColor="text1"/>
          <w:sz w:val="24"/>
          <w:szCs w:val="24"/>
          <w:lang w:val="sr-Latn-ME"/>
        </w:rPr>
        <w:t>2</w:t>
      </w:r>
      <w:r w:rsidR="007D2CCD" w:rsidRPr="00AF2D2E">
        <w:rPr>
          <w:rFonts w:ascii="Times New Roman" w:hAnsi="Times New Roman" w:cs="Times New Roman"/>
          <w:i/>
          <w:noProof/>
          <w:color w:val="000000" w:themeColor="text1"/>
          <w:sz w:val="24"/>
          <w:szCs w:val="24"/>
          <w:lang w:val="sr-Latn-ME"/>
        </w:rPr>
        <w:t xml:space="preserve"> </w:t>
      </w:r>
      <w:r w:rsidRPr="00AF2D2E">
        <w:rPr>
          <w:rFonts w:ascii="Times New Roman" w:hAnsi="Times New Roman" w:cs="Times New Roman"/>
          <w:i/>
          <w:noProof/>
          <w:color w:val="000000" w:themeColor="text1"/>
          <w:sz w:val="24"/>
          <w:szCs w:val="24"/>
          <w:lang w:val="sr-Latn-ME"/>
        </w:rPr>
        <w:t xml:space="preserve"> Administrativna podjela Crne Gore</w:t>
      </w:r>
    </w:p>
    <w:bookmarkEnd w:id="8"/>
    <w:p w:rsidR="00A5322F" w:rsidRPr="00A5322F" w:rsidRDefault="00A5322F" w:rsidP="00A5322F">
      <w:pPr>
        <w:jc w:val="both"/>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 xml:space="preserve">Beranska kotlina se pruža u dužini od 9 </w:t>
      </w:r>
      <w:r w:rsidR="00487BE9">
        <w:rPr>
          <w:rFonts w:ascii="Times New Roman" w:eastAsia="Georgia" w:hAnsi="Times New Roman" w:cs="Times New Roman"/>
          <w:noProof/>
          <w:sz w:val="24"/>
          <w:szCs w:val="24"/>
          <w:lang w:val="sr-Latn-ME"/>
        </w:rPr>
        <w:t>km</w:t>
      </w:r>
      <w:r w:rsidRPr="00A5322F">
        <w:rPr>
          <w:rFonts w:ascii="Times New Roman" w:eastAsia="Georgia" w:hAnsi="Times New Roman" w:cs="Times New Roman"/>
          <w:noProof/>
          <w:sz w:val="24"/>
          <w:szCs w:val="24"/>
          <w:lang w:val="sr-Latn-ME"/>
        </w:rPr>
        <w:t xml:space="preserve">, širine 3 do 5 </w:t>
      </w:r>
      <w:r w:rsidR="00487BE9">
        <w:rPr>
          <w:rFonts w:ascii="Times New Roman" w:eastAsia="Georgia" w:hAnsi="Times New Roman" w:cs="Times New Roman"/>
          <w:noProof/>
          <w:sz w:val="24"/>
          <w:szCs w:val="24"/>
          <w:lang w:val="sr-Latn-ME"/>
        </w:rPr>
        <w:t>km</w:t>
      </w:r>
      <w:r w:rsidRPr="00A5322F">
        <w:rPr>
          <w:rFonts w:ascii="Times New Roman" w:eastAsia="Georgia" w:hAnsi="Times New Roman" w:cs="Times New Roman"/>
          <w:noProof/>
          <w:sz w:val="24"/>
          <w:szCs w:val="24"/>
          <w:lang w:val="sr-Latn-ME"/>
        </w:rPr>
        <w:t xml:space="preserve">. Sredinom kotline protiče rijeka Lim koja predstavlja značajan privredni hidropotencijal opštine. Lijeve pritoke Lima su: Bistrica, Ševarinska rijeka i Sušica, a desne: Šekularska rijeka, Kaludarska rijeka, Lješnica i  Budimska rijeka. </w:t>
      </w:r>
    </w:p>
    <w:p w:rsidR="00A5322F" w:rsidRPr="00A5322F" w:rsidRDefault="00A5322F" w:rsidP="00A5322F">
      <w:pPr>
        <w:jc w:val="both"/>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lastRenderedPageBreak/>
        <w:t>Pored Lima, hidrografsku mrežu čine brojni vodotoci, jezera, izvori i vrela. Među njima se izdvajaju glečerska jezera: Pešića jezero, Veliko i Malo ursulovačko jezero i Veliko i Malo šiško jezero koja upotpunjuju prelijepi pejzaž Bjelasice i daju joj posebnu draž.</w:t>
      </w:r>
    </w:p>
    <w:p w:rsidR="00A5322F" w:rsidRPr="00A5322F" w:rsidRDefault="00A5322F" w:rsidP="00A5322F">
      <w:pPr>
        <w:jc w:val="both"/>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 xml:space="preserve">Uzimajući u obzir reljef, klimu, geološke i pedološke karakteristike, pokrivač tla, homogenost i prepoznatljivost, </w:t>
      </w:r>
      <w:r w:rsidRPr="00487BE9">
        <w:rPr>
          <w:rFonts w:ascii="Times New Roman" w:eastAsia="Georgia" w:hAnsi="Times New Roman" w:cs="Times New Roman"/>
          <w:i/>
          <w:noProof/>
          <w:sz w:val="24"/>
          <w:szCs w:val="24"/>
          <w:lang w:val="sr-Latn-ME"/>
        </w:rPr>
        <w:t>predjeli Crne Gore</w:t>
      </w:r>
      <w:r w:rsidRPr="00A5322F">
        <w:rPr>
          <w:rFonts w:ascii="Times New Roman" w:eastAsia="Georgia" w:hAnsi="Times New Roman" w:cs="Times New Roman"/>
          <w:noProof/>
          <w:sz w:val="24"/>
          <w:szCs w:val="24"/>
          <w:lang w:val="sr-Latn-ME"/>
        </w:rPr>
        <w:t xml:space="preserve"> su svrstani u pet regiona:</w:t>
      </w:r>
    </w:p>
    <w:p w:rsidR="00A5322F" w:rsidRPr="00A5322F" w:rsidRDefault="00A5322F" w:rsidP="00A5322F">
      <w:pPr>
        <w:ind w:firstLine="708"/>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 Predjeli primorskog regiona;</w:t>
      </w:r>
    </w:p>
    <w:p w:rsidR="00A5322F" w:rsidRPr="00A5322F" w:rsidRDefault="00A5322F" w:rsidP="00A5322F">
      <w:pPr>
        <w:ind w:firstLine="708"/>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 Predjeli skadarskog basena;</w:t>
      </w:r>
    </w:p>
    <w:p w:rsidR="00A5322F" w:rsidRPr="00A5322F" w:rsidRDefault="00A5322F" w:rsidP="00A5322F">
      <w:pPr>
        <w:ind w:firstLine="708"/>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 Predjeli kraškog regiona;</w:t>
      </w:r>
    </w:p>
    <w:p w:rsidR="00A5322F" w:rsidRPr="00A5322F" w:rsidRDefault="00A5322F" w:rsidP="00A5322F">
      <w:pPr>
        <w:ind w:firstLine="708"/>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 Predjeli kanjona i visoravni centralnog regiona;</w:t>
      </w:r>
    </w:p>
    <w:p w:rsidR="00A5322F" w:rsidRPr="00A5322F" w:rsidRDefault="00A5322F" w:rsidP="00A5322F">
      <w:pPr>
        <w:ind w:firstLine="708"/>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 Predjeli planina i dolinskih rijeka sjevernog regiona</w:t>
      </w:r>
    </w:p>
    <w:p w:rsidR="007D2CCD" w:rsidRPr="00AF2D2E" w:rsidRDefault="00A5322F" w:rsidP="00A5322F">
      <w:pPr>
        <w:jc w:val="center"/>
        <w:rPr>
          <w:rFonts w:ascii="Times New Roman" w:eastAsia="Times New Roman" w:hAnsi="Times New Roman" w:cs="Times New Roman"/>
          <w:b/>
          <w:bCs/>
          <w:i/>
          <w:noProof/>
          <w:sz w:val="24"/>
          <w:szCs w:val="24"/>
          <w:lang w:val="sr-Latn-ME"/>
        </w:rPr>
      </w:pPr>
      <w:r w:rsidRPr="00A5322F">
        <w:rPr>
          <w:rFonts w:ascii="Times New Roman" w:eastAsia="Georgia" w:hAnsi="Times New Roman" w:cs="Times New Roman"/>
          <w:noProof/>
          <w:sz w:val="24"/>
          <w:szCs w:val="24"/>
        </w:rPr>
        <w:drawing>
          <wp:inline distT="0" distB="0" distL="0" distR="0" wp14:anchorId="0EE31482" wp14:editId="38967866">
            <wp:extent cx="3838471" cy="382094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182" cy="3823642"/>
                    </a:xfrm>
                    <a:prstGeom prst="rect">
                      <a:avLst/>
                    </a:prstGeom>
                    <a:noFill/>
                    <a:ln>
                      <a:noFill/>
                    </a:ln>
                  </pic:spPr>
                </pic:pic>
              </a:graphicData>
            </a:graphic>
          </wp:inline>
        </w:drawing>
      </w:r>
    </w:p>
    <w:p w:rsidR="00A5322F" w:rsidRPr="00A5322F" w:rsidRDefault="00A5322F" w:rsidP="00A5322F">
      <w:pPr>
        <w:ind w:firstLine="708"/>
        <w:jc w:val="center"/>
        <w:rPr>
          <w:rFonts w:ascii="Times New Roman" w:eastAsia="Georgia" w:hAnsi="Times New Roman" w:cs="Times New Roman"/>
          <w:i/>
          <w:noProof/>
          <w:sz w:val="24"/>
          <w:szCs w:val="24"/>
          <w:lang w:val="sr-Latn-ME"/>
        </w:rPr>
      </w:pPr>
      <w:r w:rsidRPr="00A5322F">
        <w:rPr>
          <w:rFonts w:ascii="Times New Roman" w:eastAsia="Georgia" w:hAnsi="Times New Roman" w:cs="Times New Roman"/>
          <w:i/>
          <w:noProof/>
          <w:sz w:val="24"/>
          <w:szCs w:val="24"/>
          <w:lang w:val="sr-Latn-ME"/>
        </w:rPr>
        <w:t>Slika br. 3 Prediona regionalizacija Crne Gore (izvor LAMP)</w:t>
      </w:r>
    </w:p>
    <w:p w:rsidR="00A5322F" w:rsidRPr="00A5322F" w:rsidRDefault="00A5322F" w:rsidP="00A5322F">
      <w:pPr>
        <w:jc w:val="both"/>
        <w:rPr>
          <w:rFonts w:ascii="Times New Roman" w:eastAsia="Georgia" w:hAnsi="Times New Roman" w:cs="Times New Roman"/>
          <w:noProof/>
          <w:sz w:val="24"/>
          <w:szCs w:val="24"/>
          <w:lang w:val="sr-Latn-ME"/>
        </w:rPr>
      </w:pPr>
    </w:p>
    <w:p w:rsidR="00A5322F" w:rsidRPr="00A5322F" w:rsidRDefault="00A5322F" w:rsidP="00A5322F">
      <w:pPr>
        <w:jc w:val="both"/>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lang w:val="sr-Latn-ME"/>
        </w:rPr>
        <w:t xml:space="preserve">Opština Berane pripada regionu pod nazivom: </w:t>
      </w:r>
      <w:r w:rsidRPr="00A5322F">
        <w:rPr>
          <w:rFonts w:ascii="Times New Roman" w:eastAsia="Georgia" w:hAnsi="Times New Roman" w:cs="Times New Roman"/>
          <w:i/>
          <w:noProof/>
          <w:sz w:val="24"/>
          <w:szCs w:val="24"/>
          <w:lang w:val="sr-Latn-ME"/>
        </w:rPr>
        <w:t>Predjeli planina i dolinskih rijeka sjevernog regiona.</w:t>
      </w:r>
      <w:r w:rsidRPr="00A5322F">
        <w:rPr>
          <w:rFonts w:ascii="Times New Roman" w:eastAsia="Georgia" w:hAnsi="Times New Roman" w:cs="Times New Roman"/>
          <w:noProof/>
          <w:sz w:val="24"/>
          <w:szCs w:val="24"/>
          <w:lang w:val="sr-Latn-ME"/>
        </w:rPr>
        <w:t xml:space="preserve"> U ovom  regionu preovlađuju paleozojski škriljci, pješčari i kvarcni konglomerati, a krečnjaci su zastupljeni u višim dijelovima planina. Predjelima sjevernog regiona prepoznatljivost </w:t>
      </w:r>
      <w:r w:rsidRPr="00A5322F">
        <w:rPr>
          <w:rFonts w:ascii="Times New Roman" w:eastAsia="Georgia" w:hAnsi="Times New Roman" w:cs="Times New Roman"/>
          <w:noProof/>
          <w:sz w:val="24"/>
          <w:szCs w:val="24"/>
          <w:lang w:val="sr-Latn-ME"/>
        </w:rPr>
        <w:lastRenderedPageBreak/>
        <w:t xml:space="preserve">daju doline i klisure planinskih rijeka uokvirene brojnim planinama. U ovom regionu dominiraju četinarske šume jele i smrče i mješovite šume četinara sa bukvom. </w:t>
      </w:r>
    </w:p>
    <w:p w:rsidR="00A5322F" w:rsidRPr="00A5322F" w:rsidRDefault="00A5322F" w:rsidP="00A5322F">
      <w:pPr>
        <w:jc w:val="both"/>
        <w:rPr>
          <w:rFonts w:ascii="Times New Roman" w:eastAsia="Georgia" w:hAnsi="Times New Roman" w:cs="Times New Roman"/>
          <w:b/>
          <w:i/>
          <w:noProof/>
          <w:sz w:val="24"/>
          <w:szCs w:val="24"/>
          <w:lang w:val="sr-Latn-ME"/>
        </w:rPr>
      </w:pPr>
      <w:r w:rsidRPr="00A5322F">
        <w:rPr>
          <w:rFonts w:ascii="Times New Roman" w:eastAsia="Georgia" w:hAnsi="Times New Roman" w:cs="Times New Roman"/>
          <w:b/>
          <w:i/>
          <w:noProof/>
          <w:sz w:val="24"/>
          <w:szCs w:val="24"/>
          <w:lang w:val="sr-Latn-ME"/>
        </w:rPr>
        <w:t xml:space="preserve">Geološka građa </w:t>
      </w:r>
    </w:p>
    <w:p w:rsidR="00A14B46" w:rsidRDefault="00A14B46" w:rsidP="00A14B46">
      <w:pPr>
        <w:jc w:val="both"/>
        <w:rPr>
          <w:rFonts w:ascii="Times New Roman" w:eastAsia="Georgia" w:hAnsi="Times New Roman" w:cs="Times New Roman"/>
          <w:noProof/>
          <w:sz w:val="24"/>
          <w:szCs w:val="24"/>
          <w:lang w:val="sr-Latn-ME"/>
        </w:rPr>
      </w:pPr>
      <w:r w:rsidRPr="00A14B46">
        <w:rPr>
          <w:rFonts w:ascii="Times New Roman" w:eastAsia="Georgia" w:hAnsi="Times New Roman" w:cs="Times New Roman"/>
          <w:noProof/>
          <w:sz w:val="24"/>
          <w:szCs w:val="24"/>
          <w:lang w:val="sr-Latn-ME"/>
        </w:rPr>
        <w:t xml:space="preserve">Masiv Bjelasice je izgrađen od škriljaca paleozoika (pješčari, argilošisti, filiti). Planina </w:t>
      </w:r>
      <w:r w:rsidR="004C0FB0">
        <w:rPr>
          <w:rFonts w:ascii="Times New Roman" w:eastAsia="Georgia" w:hAnsi="Times New Roman" w:cs="Times New Roman"/>
          <w:noProof/>
          <w:sz w:val="24"/>
          <w:szCs w:val="24"/>
          <w:lang w:val="sr-Latn-ME"/>
        </w:rPr>
        <w:t>C</w:t>
      </w:r>
      <w:r w:rsidRPr="00A14B46">
        <w:rPr>
          <w:rFonts w:ascii="Times New Roman" w:eastAsia="Georgia" w:hAnsi="Times New Roman" w:cs="Times New Roman"/>
          <w:noProof/>
          <w:sz w:val="24"/>
          <w:szCs w:val="24"/>
          <w:lang w:val="sr-Latn-ME"/>
        </w:rPr>
        <w:t xml:space="preserve">miljevica je uglavnom izgrađena od krečnjaka koji leže na verfenskim škriljcima i rožnacima. Sličan geološki sastav je prisutan u Tivran klisuri čije padine su formirani od srednjetrijaskih škriljaca. Na desnoj obali rijeke Lim, brda Jasikovca, veliki dio Budimlja, kao i veći dio Police sadrže sedimente neogena koji se šire duboko do jezerskih depozita u Lugama i južno do Ržanice. Na lijevoj obali rijeke Lim, a dijelom i na desnoj, jezerski sedimenti su pokriveni tanjim ili debljim slojevima (10 do 40m) riječnih - glacijalnih depozita (stijene, šljunak i pijesak) različitih petrografskih sastava. </w:t>
      </w:r>
    </w:p>
    <w:p w:rsidR="00A5322F" w:rsidRPr="00A5322F" w:rsidRDefault="00A5322F" w:rsidP="004C0FB0">
      <w:pPr>
        <w:jc w:val="center"/>
        <w:rPr>
          <w:rFonts w:ascii="Times New Roman" w:eastAsia="Georgia" w:hAnsi="Times New Roman" w:cs="Times New Roman"/>
          <w:noProof/>
          <w:sz w:val="24"/>
          <w:szCs w:val="24"/>
          <w:lang w:val="sr-Latn-ME"/>
        </w:rPr>
      </w:pPr>
      <w:r w:rsidRPr="00A5322F">
        <w:rPr>
          <w:rFonts w:ascii="Times New Roman" w:eastAsia="Georgia" w:hAnsi="Times New Roman" w:cs="Times New Roman"/>
          <w:noProof/>
          <w:sz w:val="24"/>
          <w:szCs w:val="24"/>
        </w:rPr>
        <w:drawing>
          <wp:inline distT="0" distB="0" distL="0" distR="0" wp14:anchorId="18EF3F09" wp14:editId="2D51F2F8">
            <wp:extent cx="5285433" cy="407759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2441" cy="4075285"/>
                    </a:xfrm>
                    <a:prstGeom prst="rect">
                      <a:avLst/>
                    </a:prstGeom>
                    <a:noFill/>
                    <a:ln>
                      <a:noFill/>
                    </a:ln>
                  </pic:spPr>
                </pic:pic>
              </a:graphicData>
            </a:graphic>
          </wp:inline>
        </w:drawing>
      </w:r>
    </w:p>
    <w:p w:rsidR="00A5322F" w:rsidRPr="00A5322F" w:rsidRDefault="00A5322F" w:rsidP="00A5322F">
      <w:pPr>
        <w:jc w:val="center"/>
        <w:rPr>
          <w:rFonts w:ascii="Times New Roman" w:eastAsia="Georgia" w:hAnsi="Times New Roman" w:cs="Times New Roman"/>
          <w:i/>
          <w:noProof/>
          <w:sz w:val="24"/>
          <w:szCs w:val="24"/>
          <w:lang w:val="sr-Latn-ME"/>
        </w:rPr>
      </w:pPr>
      <w:r w:rsidRPr="00A5322F">
        <w:rPr>
          <w:rFonts w:ascii="Times New Roman" w:eastAsia="Georgia" w:hAnsi="Times New Roman" w:cs="Times New Roman"/>
          <w:i/>
          <w:noProof/>
          <w:sz w:val="24"/>
          <w:szCs w:val="24"/>
          <w:lang w:val="sr-Latn-ME"/>
        </w:rPr>
        <w:t>Slika br. 4 Geološka karta Polimlja (Fuštić i Spalević 2000)</w:t>
      </w:r>
    </w:p>
    <w:p w:rsidR="00CB6451" w:rsidRPr="00CB6451" w:rsidRDefault="00CB6451" w:rsidP="00CB6451">
      <w:pPr>
        <w:jc w:val="both"/>
        <w:rPr>
          <w:rFonts w:ascii="Times New Roman" w:eastAsia="Georgia" w:hAnsi="Times New Roman" w:cs="Times New Roman"/>
          <w:noProof/>
          <w:sz w:val="24"/>
          <w:szCs w:val="24"/>
          <w:lang w:val="sr-Latn-ME"/>
        </w:rPr>
      </w:pPr>
      <w:r w:rsidRPr="00CB6451">
        <w:rPr>
          <w:rFonts w:ascii="Times New Roman" w:eastAsia="Georgia" w:hAnsi="Times New Roman" w:cs="Times New Roman"/>
          <w:noProof/>
          <w:sz w:val="24"/>
          <w:szCs w:val="24"/>
          <w:lang w:val="sr-Latn-ME"/>
        </w:rPr>
        <w:t>Najstariji otkriveni sedimenti su donjotrijaski (T1) kvarc-liskunoviti pješčari i škriljci, a zatim anizijski (T2</w:t>
      </w:r>
      <w:r>
        <w:rPr>
          <w:rFonts w:ascii="Times New Roman" w:eastAsia="Georgia" w:hAnsi="Times New Roman" w:cs="Times New Roman"/>
          <w:noProof/>
          <w:sz w:val="24"/>
          <w:szCs w:val="24"/>
          <w:lang w:val="sr-Latn-ME"/>
        </w:rPr>
        <w:t xml:space="preserve"> </w:t>
      </w:r>
      <w:r w:rsidRPr="00CB6451">
        <w:rPr>
          <w:rFonts w:ascii="Times New Roman" w:eastAsia="Georgia" w:hAnsi="Times New Roman" w:cs="Times New Roman"/>
          <w:noProof/>
          <w:sz w:val="24"/>
          <w:szCs w:val="24"/>
          <w:lang w:val="sr-Latn-ME"/>
        </w:rPr>
        <w:t xml:space="preserve">1) slojeviti i masivni krečnjaci i dolomiti. Ovi sedimenti izgrađuju dobar dio terena sjeverno od Berana, odnosno masiv brda Tivran. Ladinski (T22) slojeviti krečnjaci sa proslojcima i muglama rožnaca slijede kontinualno preko anizijskih, a nalaze se takođe u području Tivrana. </w:t>
      </w:r>
    </w:p>
    <w:p w:rsidR="00CB6451" w:rsidRPr="00CB6451" w:rsidRDefault="00CB6451" w:rsidP="00CB6451">
      <w:pPr>
        <w:jc w:val="both"/>
        <w:rPr>
          <w:rFonts w:ascii="Times New Roman" w:eastAsia="Georgia" w:hAnsi="Times New Roman" w:cs="Times New Roman"/>
          <w:noProof/>
          <w:sz w:val="24"/>
          <w:szCs w:val="24"/>
          <w:lang w:val="sr-Latn-ME"/>
        </w:rPr>
      </w:pPr>
      <w:r w:rsidRPr="00CB6451">
        <w:rPr>
          <w:rFonts w:ascii="Times New Roman" w:eastAsia="Georgia" w:hAnsi="Times New Roman" w:cs="Times New Roman"/>
          <w:noProof/>
          <w:sz w:val="24"/>
          <w:szCs w:val="24"/>
          <w:lang w:val="sr-Latn-ME"/>
        </w:rPr>
        <w:lastRenderedPageBreak/>
        <w:t xml:space="preserve">Jurski sedimenti počinju krečnjacima gornje jure. To su slojeviti krečnjaci sa rožnacima, mjestimično laporoviti. Nalaze se minimalno otkriveni na obodu kotline u njenom sjeverozapadnom dijelu. Veliki prostor u centralnom i posebno istočnom dijelu, izgrađuju sedimenti dijabaz-rožnačke formacije gornje jure (J33). Sastoje se od pješčara, rožnaca, laporaca, glinaca i laporovitih krečnjaka, a najčešći članovi su kvarcni pješčari. Uglavnom su čvrsti i kompaktni, sive i sivomrke boje. Liskunoviti pješčari su slični kvarcnim po svom sastavu, a imaju škriljavu teksturu. </w:t>
      </w:r>
    </w:p>
    <w:p w:rsidR="00CB6451" w:rsidRPr="00CB6451" w:rsidRDefault="00CB6451" w:rsidP="00CB6451">
      <w:pPr>
        <w:jc w:val="both"/>
        <w:rPr>
          <w:rFonts w:ascii="Times New Roman" w:eastAsia="Georgia" w:hAnsi="Times New Roman" w:cs="Times New Roman"/>
          <w:noProof/>
          <w:sz w:val="24"/>
          <w:szCs w:val="24"/>
          <w:lang w:val="sr-Latn-ME"/>
        </w:rPr>
      </w:pPr>
      <w:r w:rsidRPr="00CB6451">
        <w:rPr>
          <w:rFonts w:ascii="Times New Roman" w:eastAsia="Georgia" w:hAnsi="Times New Roman" w:cs="Times New Roman"/>
          <w:noProof/>
          <w:sz w:val="24"/>
          <w:szCs w:val="24"/>
          <w:lang w:val="sr-Latn-ME"/>
        </w:rPr>
        <w:t xml:space="preserve">Oligo-miocenski jezerski sedimenti (Ol,M) su prisutni u centralnom i sjevernom dijelu kotline. Teren od ovih sedimenata je najvećim dijelom potpuno pokriven. Po litološkom sastavu ti sedimenti su vrlo heterogeni. Čine ih laporac, glina, pijesak, pješčar, a ređe šljunkovi i konglomerati. Laporci imaju dominantno učešće. Pješčari su češći u gornjim djelovima i njima se završava serija. Glinci su takođe česti i javljaju se u vidu slojeva različite debljine na raznim dubinama. </w:t>
      </w:r>
    </w:p>
    <w:p w:rsidR="00CB6451" w:rsidRPr="00CB6451" w:rsidRDefault="00CB6451" w:rsidP="00CB6451">
      <w:pPr>
        <w:jc w:val="both"/>
        <w:rPr>
          <w:rFonts w:ascii="Times New Roman" w:eastAsia="Georgia" w:hAnsi="Times New Roman" w:cs="Times New Roman"/>
          <w:noProof/>
          <w:sz w:val="24"/>
          <w:szCs w:val="24"/>
          <w:lang w:val="sr-Latn-ME"/>
        </w:rPr>
      </w:pPr>
      <w:r w:rsidRPr="00CB6451">
        <w:rPr>
          <w:rFonts w:ascii="Times New Roman" w:eastAsia="Georgia" w:hAnsi="Times New Roman" w:cs="Times New Roman"/>
          <w:noProof/>
          <w:sz w:val="24"/>
          <w:szCs w:val="24"/>
          <w:lang w:val="sr-Latn-ME"/>
        </w:rPr>
        <w:t xml:space="preserve">Od kvartarnih sedimenata su zastupljeni aluvijalni (al), deluvijalni (d), terasni (t) i jezerski (j) sedimenti. </w:t>
      </w:r>
    </w:p>
    <w:p w:rsidR="00CB6451" w:rsidRPr="00CB6451" w:rsidRDefault="00CB6451" w:rsidP="00CB6451">
      <w:pPr>
        <w:jc w:val="both"/>
        <w:rPr>
          <w:rFonts w:ascii="Times New Roman" w:eastAsia="Georgia" w:hAnsi="Times New Roman" w:cs="Times New Roman"/>
          <w:noProof/>
          <w:sz w:val="24"/>
          <w:szCs w:val="24"/>
          <w:lang w:val="sr-Latn-ME"/>
        </w:rPr>
      </w:pPr>
      <w:r w:rsidRPr="00CB6451">
        <w:rPr>
          <w:rFonts w:ascii="Times New Roman" w:eastAsia="Georgia" w:hAnsi="Times New Roman" w:cs="Times New Roman"/>
          <w:noProof/>
          <w:sz w:val="24"/>
          <w:szCs w:val="24"/>
          <w:lang w:val="sr-Latn-ME"/>
        </w:rPr>
        <w:t xml:space="preserve">Aluvijon rijeke Lim izgrađen je od pijeska i šljunka. Deluvijalna drobina je deponovana ispod strme strane brda Jejevice, sjeverno od Budimlja. Čini je pretežno krupna krečnjačka drobina. </w:t>
      </w:r>
    </w:p>
    <w:p w:rsidR="00CB6451" w:rsidRPr="00CB6451" w:rsidRDefault="00CB6451" w:rsidP="00CB6451">
      <w:pPr>
        <w:jc w:val="both"/>
        <w:rPr>
          <w:rFonts w:ascii="Times New Roman" w:eastAsia="Georgia" w:hAnsi="Times New Roman" w:cs="Times New Roman"/>
          <w:noProof/>
          <w:sz w:val="24"/>
          <w:szCs w:val="24"/>
          <w:lang w:val="sr-Latn-ME"/>
        </w:rPr>
      </w:pPr>
      <w:r w:rsidRPr="00CB6451">
        <w:rPr>
          <w:rFonts w:ascii="Times New Roman" w:eastAsia="Georgia" w:hAnsi="Times New Roman" w:cs="Times New Roman"/>
          <w:noProof/>
          <w:sz w:val="24"/>
          <w:szCs w:val="24"/>
          <w:lang w:val="sr-Latn-ME"/>
        </w:rPr>
        <w:t xml:space="preserve">Prema preglednoj tektonskoj karti lista OGK Ivangrad, Berane pripada Limskoj tektonskoj jedinici. </w:t>
      </w:r>
    </w:p>
    <w:p w:rsidR="00CB6451" w:rsidRPr="00CB6451" w:rsidRDefault="00CB6451" w:rsidP="00CB6451">
      <w:pPr>
        <w:jc w:val="both"/>
        <w:rPr>
          <w:rFonts w:ascii="Times New Roman" w:eastAsia="Georgia" w:hAnsi="Times New Roman" w:cs="Times New Roman"/>
          <w:noProof/>
          <w:sz w:val="24"/>
          <w:szCs w:val="24"/>
          <w:lang w:val="sr-Latn-ME"/>
        </w:rPr>
      </w:pPr>
      <w:r w:rsidRPr="00CB6451">
        <w:rPr>
          <w:rFonts w:ascii="Times New Roman" w:eastAsia="Georgia" w:hAnsi="Times New Roman" w:cs="Times New Roman"/>
          <w:noProof/>
          <w:sz w:val="24"/>
          <w:szCs w:val="24"/>
          <w:lang w:val="sr-Latn-ME"/>
        </w:rPr>
        <w:t>Beranska kotlina predstavlja autohtonu seizmičku i tektonski aktivnu oblast. Ispresijecana je kontinualnim rasedima i spuštena je u stijenama koje izgrađuju njen obod.</w:t>
      </w:r>
    </w:p>
    <w:p w:rsidR="00A5322F" w:rsidRPr="00A5322F" w:rsidRDefault="00CB6451" w:rsidP="00CB6451">
      <w:pPr>
        <w:jc w:val="both"/>
        <w:rPr>
          <w:rFonts w:ascii="Times New Roman" w:eastAsia="Georgia" w:hAnsi="Times New Roman" w:cs="Times New Roman"/>
          <w:noProof/>
          <w:sz w:val="24"/>
          <w:szCs w:val="24"/>
          <w:lang w:val="sr-Latn-ME"/>
        </w:rPr>
      </w:pPr>
      <w:r w:rsidRPr="00CB6451">
        <w:rPr>
          <w:rFonts w:ascii="Times New Roman" w:eastAsia="Georgia" w:hAnsi="Times New Roman" w:cs="Times New Roman"/>
          <w:noProof/>
          <w:sz w:val="24"/>
          <w:szCs w:val="24"/>
          <w:lang w:val="sr-Latn-ME"/>
        </w:rPr>
        <w:t>Glavni rasedi, nalaze se po obodu kotline. Korito Lima se vezuje za rased po dnu kotline.</w:t>
      </w:r>
    </w:p>
    <w:p w:rsidR="00A5322F" w:rsidRPr="00A5322F" w:rsidRDefault="00A5322F" w:rsidP="00A5322F">
      <w:pPr>
        <w:spacing w:after="0"/>
        <w:jc w:val="both"/>
        <w:rPr>
          <w:rFonts w:ascii="Times New Roman" w:eastAsia="Calibri" w:hAnsi="Times New Roman" w:cs="Times New Roman"/>
          <w:i/>
          <w:noProof/>
          <w:color w:val="000000"/>
          <w:sz w:val="24"/>
          <w:szCs w:val="24"/>
          <w:lang w:val="sr-Latn-RS"/>
        </w:rPr>
      </w:pPr>
      <w:r w:rsidRPr="00A5322F">
        <w:rPr>
          <w:rFonts w:ascii="Times New Roman" w:eastAsia="Calibri" w:hAnsi="Times New Roman" w:cs="Times New Roman"/>
          <w:i/>
          <w:noProof/>
          <w:color w:val="000000"/>
          <w:sz w:val="24"/>
          <w:szCs w:val="24"/>
          <w:lang w:val="sr-Latn-RS"/>
        </w:rPr>
        <w:t xml:space="preserve">Geomorfološke karakteristike </w:t>
      </w:r>
    </w:p>
    <w:p w:rsidR="00A5322F" w:rsidRPr="00A5322F" w:rsidRDefault="00A5322F" w:rsidP="00A5322F">
      <w:pPr>
        <w:spacing w:after="0"/>
        <w:jc w:val="both"/>
        <w:rPr>
          <w:rFonts w:ascii="Times New Roman" w:eastAsia="Calibri" w:hAnsi="Times New Roman" w:cs="Times New Roman"/>
          <w:noProof/>
          <w:color w:val="000000"/>
          <w:sz w:val="24"/>
          <w:szCs w:val="24"/>
          <w:lang w:val="sr-Latn-RS"/>
        </w:rPr>
      </w:pPr>
    </w:p>
    <w:p w:rsidR="003E547D" w:rsidRDefault="00A5322F" w:rsidP="00A5322F">
      <w:pPr>
        <w:spacing w:after="0"/>
        <w:jc w:val="both"/>
        <w:rPr>
          <w:rFonts w:ascii="Times New Roman" w:eastAsia="Calibri" w:hAnsi="Times New Roman" w:cs="Times New Roman"/>
          <w:noProof/>
          <w:color w:val="000000"/>
          <w:sz w:val="24"/>
          <w:szCs w:val="24"/>
          <w:lang w:val="sr-Latn-RS"/>
        </w:rPr>
      </w:pPr>
      <w:r w:rsidRPr="00A5322F">
        <w:rPr>
          <w:rFonts w:ascii="Times New Roman" w:eastAsia="Calibri" w:hAnsi="Times New Roman" w:cs="Times New Roman"/>
          <w:noProof/>
          <w:color w:val="000000"/>
          <w:sz w:val="24"/>
          <w:szCs w:val="24"/>
          <w:lang w:val="sr-Latn-RS"/>
        </w:rPr>
        <w:t xml:space="preserve">Osnovne crte u geomorfološkoj strukturi prostora formirane su pod uticajem tektonskih, glacijalnih i fluvijalnih procesa. Njih čine pomenuti i drugi manji planinski masivi, brojne riječne doline sa dominantnom pozicijom centralne tektonske doline rijeke Lim, sjeveroistočnog dijela područja, te brojni planinski prevoji. Raznovrsna makrostruktura reljefa ogleda se i u njegovoj izraženoj vertikalnoj disekciji koja se kreće u rasponu od 630 m do 2.460 m (Kom Vasojevićki), kao i velikoj horizontalnoj raznolikosti predjela. </w:t>
      </w:r>
    </w:p>
    <w:p w:rsidR="003E547D" w:rsidRDefault="003E547D" w:rsidP="00A5322F">
      <w:pPr>
        <w:spacing w:after="0"/>
        <w:jc w:val="both"/>
        <w:rPr>
          <w:rFonts w:ascii="Times New Roman" w:eastAsia="Calibri" w:hAnsi="Times New Roman" w:cs="Times New Roman"/>
          <w:noProof/>
          <w:color w:val="000000"/>
          <w:sz w:val="24"/>
          <w:szCs w:val="24"/>
          <w:lang w:val="sr-Latn-RS"/>
        </w:rPr>
      </w:pPr>
    </w:p>
    <w:p w:rsidR="003E547D" w:rsidRDefault="00A5322F" w:rsidP="00A5322F">
      <w:pPr>
        <w:spacing w:after="0"/>
        <w:jc w:val="both"/>
        <w:rPr>
          <w:rFonts w:ascii="Times New Roman" w:eastAsia="Calibri" w:hAnsi="Times New Roman" w:cs="Times New Roman"/>
          <w:noProof/>
          <w:color w:val="000000"/>
          <w:sz w:val="24"/>
          <w:szCs w:val="24"/>
          <w:lang w:val="sr-Latn-RS"/>
        </w:rPr>
      </w:pPr>
      <w:r w:rsidRPr="00A5322F">
        <w:rPr>
          <w:rFonts w:ascii="Times New Roman" w:eastAsia="Calibri" w:hAnsi="Times New Roman" w:cs="Times New Roman"/>
          <w:noProof/>
          <w:color w:val="000000"/>
          <w:sz w:val="24"/>
          <w:szCs w:val="24"/>
          <w:lang w:val="sr-Latn-RS"/>
        </w:rPr>
        <w:t xml:space="preserve">Geološka građa područja opštine Berane odlikuje se velikom raznolikošću koja proističe iz prisustva stijena različitog porijekla, starosti, fizičkih i hemijskih osobina (magmatske, sedimentne i metamorfne stijene). Raznolik geološki sklop i složena tektonska struktura imali su presudnu ulogu u stvaranju današnjeg lika prostora, kao i izražen direktan i indirektan uticaj na formiranje osnovnih rudno-mineraloških, pedoloških, hidroloških i florističkih obilježja značajnih za </w:t>
      </w:r>
      <w:r w:rsidRPr="00A5322F">
        <w:rPr>
          <w:rFonts w:ascii="Times New Roman" w:eastAsia="Calibri" w:hAnsi="Times New Roman" w:cs="Times New Roman"/>
          <w:noProof/>
          <w:color w:val="000000"/>
          <w:sz w:val="24"/>
          <w:szCs w:val="24"/>
          <w:lang w:val="sr-Latn-RS"/>
        </w:rPr>
        <w:lastRenderedPageBreak/>
        <w:t xml:space="preserve">odvijanje života i razvoja brojnih djelatnosti na ovom području. Geološku specifičnost područja čini pripadajući dio planinskog masiva Bjelasice, koja se inače razlikuje od ostalih Dinarskih planina po tome što je najvećim dijelom izgrađena od paleozojskih škriljaca, pješčara, krečnjaka, eruptivnih stijena i dolomita, a koji su doprinijeli formiranju šarolikog pedološkog i vegetacionog pokrivača. </w:t>
      </w:r>
    </w:p>
    <w:p w:rsidR="003E547D" w:rsidRDefault="003E547D" w:rsidP="00A5322F">
      <w:pPr>
        <w:spacing w:after="0"/>
        <w:jc w:val="both"/>
        <w:rPr>
          <w:rFonts w:ascii="Times New Roman" w:eastAsia="Calibri" w:hAnsi="Times New Roman" w:cs="Times New Roman"/>
          <w:noProof/>
          <w:color w:val="000000"/>
          <w:sz w:val="24"/>
          <w:szCs w:val="24"/>
          <w:lang w:val="sr-Latn-RS"/>
        </w:rPr>
      </w:pPr>
    </w:p>
    <w:p w:rsidR="00A5322F" w:rsidRPr="00A5322F" w:rsidRDefault="00A5322F" w:rsidP="00A5322F">
      <w:pPr>
        <w:spacing w:after="0"/>
        <w:jc w:val="both"/>
        <w:rPr>
          <w:rFonts w:ascii="Times New Roman" w:eastAsia="Calibri" w:hAnsi="Times New Roman" w:cs="Times New Roman"/>
          <w:noProof/>
          <w:color w:val="000000"/>
          <w:sz w:val="24"/>
          <w:szCs w:val="24"/>
          <w:lang w:val="sr-Latn-RS"/>
        </w:rPr>
      </w:pPr>
      <w:r w:rsidRPr="00A5322F">
        <w:rPr>
          <w:rFonts w:ascii="Times New Roman" w:eastAsia="Calibri" w:hAnsi="Times New Roman" w:cs="Times New Roman"/>
          <w:noProof/>
          <w:color w:val="000000"/>
          <w:sz w:val="24"/>
          <w:szCs w:val="24"/>
          <w:lang w:val="sr-Latn-RS"/>
        </w:rPr>
        <w:t xml:space="preserve">Nasuprot Bjelasici, dio Komova koji pripada ovom području u osnovi je izgrađen od paleozojskih škriljaca, pješčara i konglomerata preko kojih je, na velikom prostranstvu, navučen moćan sloj trijaskih krečnjaka koji su mjestimično izloženi intenzivnom procesu karstifikacije (gole neproduktivne gromade i stjenoviti grebeni), dok je na paleozojskoj osnovi zastupljena bujna pretežno šumska vegetacija. Raznolika geološka građa uslovila je formiranje više tipova terena sa manje ili više izraženim ograničenjima za život i razvoj određenih djelatnosti. Ovakva geološka građa bitno je uticala na strukturu zemljišta, a preko njega i na strukturu flore ovog područja. </w:t>
      </w:r>
    </w:p>
    <w:p w:rsidR="00A5322F" w:rsidRPr="00A5322F" w:rsidRDefault="00A5322F" w:rsidP="00A5322F">
      <w:pPr>
        <w:rPr>
          <w:rFonts w:ascii="Times New Roman" w:eastAsia="Georgia" w:hAnsi="Times New Roman" w:cs="Times New Roman"/>
          <w:sz w:val="24"/>
          <w:szCs w:val="24"/>
          <w:lang w:val="sr-Latn-ME"/>
        </w:rPr>
      </w:pPr>
    </w:p>
    <w:p w:rsidR="00A5322F" w:rsidRPr="00A5322F" w:rsidRDefault="00A5322F" w:rsidP="00A5322F">
      <w:pPr>
        <w:rPr>
          <w:rFonts w:ascii="Times New Roman" w:eastAsia="Georgia" w:hAnsi="Times New Roman" w:cs="Times New Roman"/>
          <w:b/>
          <w:i/>
          <w:noProof/>
          <w:sz w:val="24"/>
          <w:szCs w:val="24"/>
          <w:lang w:val="sr-Latn-ME"/>
        </w:rPr>
      </w:pPr>
      <w:r w:rsidRPr="00A5322F">
        <w:rPr>
          <w:rFonts w:ascii="Times New Roman" w:eastAsia="Georgia" w:hAnsi="Times New Roman" w:cs="Times New Roman"/>
          <w:b/>
          <w:i/>
          <w:noProof/>
          <w:sz w:val="24"/>
          <w:szCs w:val="24"/>
          <w:lang w:val="sr-Latn-ME"/>
        </w:rPr>
        <w:t>Pedološke karakteristike</w:t>
      </w:r>
    </w:p>
    <w:p w:rsidR="00A5322F" w:rsidRPr="00A5322F" w:rsidRDefault="00A5322F" w:rsidP="00A5322F">
      <w:pPr>
        <w:ind w:left="4245" w:hanging="4245"/>
        <w:jc w:val="both"/>
        <w:rPr>
          <w:rFonts w:ascii="Times New Roman" w:eastAsia="Georgia" w:hAnsi="Times New Roman" w:cs="Times New Roman"/>
          <w:i/>
          <w:noProof/>
          <w:sz w:val="24"/>
          <w:szCs w:val="24"/>
          <w:lang w:val="sr-Latn-ME"/>
        </w:rPr>
      </w:pPr>
      <w:r w:rsidRPr="00A5322F">
        <w:rPr>
          <w:rFonts w:ascii="Times New Roman" w:eastAsia="Georgia" w:hAnsi="Times New Roman" w:cs="Times New Roman"/>
          <w:noProof/>
          <w:sz w:val="24"/>
          <w:szCs w:val="24"/>
        </w:rPr>
        <w:drawing>
          <wp:inline distT="0" distB="0" distL="0" distR="0" wp14:anchorId="3BE2DE80" wp14:editId="097E9624">
            <wp:extent cx="2695575" cy="42291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4229100"/>
                    </a:xfrm>
                    <a:prstGeom prst="rect">
                      <a:avLst/>
                    </a:prstGeom>
                    <a:noFill/>
                    <a:ln>
                      <a:noFill/>
                    </a:ln>
                  </pic:spPr>
                </pic:pic>
              </a:graphicData>
            </a:graphic>
          </wp:inline>
        </w:drawing>
      </w:r>
      <w:r w:rsidRPr="00A5322F">
        <w:rPr>
          <w:rFonts w:ascii="Times New Roman" w:eastAsia="Georgia" w:hAnsi="Times New Roman" w:cs="Times New Roman"/>
          <w:noProof/>
          <w:sz w:val="24"/>
          <w:szCs w:val="24"/>
          <w:lang w:val="sr-Latn-ME"/>
        </w:rPr>
        <w:tab/>
      </w:r>
      <w:r w:rsidRPr="00A5322F">
        <w:rPr>
          <w:rFonts w:ascii="Times New Roman" w:eastAsia="Georgia" w:hAnsi="Times New Roman" w:cs="Times New Roman"/>
          <w:i/>
          <w:noProof/>
          <w:sz w:val="24"/>
          <w:szCs w:val="24"/>
          <w:lang w:val="sr-Latn-ME"/>
        </w:rPr>
        <w:t>Slika br. 5 Pedološka karta sliva rijeke Lim (Spalević i Fuštić, 2003)</w:t>
      </w:r>
    </w:p>
    <w:p w:rsidR="00755321" w:rsidRPr="00755321" w:rsidRDefault="00755321" w:rsidP="00755321">
      <w:pPr>
        <w:jc w:val="both"/>
        <w:rPr>
          <w:rFonts w:ascii="Times New Roman" w:eastAsia="Calibri" w:hAnsi="Times New Roman" w:cs="Times New Roman"/>
          <w:noProof/>
          <w:color w:val="000000"/>
          <w:sz w:val="24"/>
          <w:szCs w:val="24"/>
          <w:lang w:val="sr-Latn-RS"/>
        </w:rPr>
      </w:pPr>
      <w:r w:rsidRPr="00755321">
        <w:rPr>
          <w:rFonts w:ascii="Times New Roman" w:eastAsia="Calibri" w:hAnsi="Times New Roman" w:cs="Times New Roman"/>
          <w:noProof/>
          <w:color w:val="000000"/>
          <w:sz w:val="24"/>
          <w:szCs w:val="24"/>
          <w:lang w:val="sr-Latn-RS"/>
        </w:rPr>
        <w:lastRenderedPageBreak/>
        <w:t xml:space="preserve">Područje </w:t>
      </w:r>
      <w:r w:rsidR="009E0830">
        <w:rPr>
          <w:rFonts w:ascii="Times New Roman" w:eastAsia="Calibri" w:hAnsi="Times New Roman" w:cs="Times New Roman"/>
          <w:noProof/>
          <w:color w:val="000000"/>
          <w:sz w:val="24"/>
          <w:szCs w:val="24"/>
          <w:lang w:val="sr-Latn-RS"/>
        </w:rPr>
        <w:t>o</w:t>
      </w:r>
      <w:r w:rsidRPr="00755321">
        <w:rPr>
          <w:rFonts w:ascii="Times New Roman" w:eastAsia="Calibri" w:hAnsi="Times New Roman" w:cs="Times New Roman"/>
          <w:noProof/>
          <w:color w:val="000000"/>
          <w:sz w:val="24"/>
          <w:szCs w:val="24"/>
          <w:lang w:val="sr-Latn-RS"/>
        </w:rPr>
        <w:t>pštine Berane odlikuje se različitim tipovima zemljišta, sa različitim fizičkim i hemijskim osobinama. Najvažniji faktori koji su uticali na formiranje zemljišta su: geološka podloga, reljef, klima, hidrografija, vegetacija i čovjek.</w:t>
      </w:r>
    </w:p>
    <w:p w:rsidR="00755321" w:rsidRPr="00755321" w:rsidRDefault="00755321" w:rsidP="00755321">
      <w:pPr>
        <w:jc w:val="both"/>
        <w:rPr>
          <w:rFonts w:ascii="Times New Roman" w:eastAsia="Calibri" w:hAnsi="Times New Roman" w:cs="Times New Roman"/>
          <w:noProof/>
          <w:color w:val="000000"/>
          <w:sz w:val="24"/>
          <w:szCs w:val="24"/>
          <w:lang w:val="sr-Latn-RS"/>
        </w:rPr>
      </w:pPr>
      <w:r w:rsidRPr="00755321">
        <w:rPr>
          <w:rFonts w:ascii="Times New Roman" w:eastAsia="Calibri" w:hAnsi="Times New Roman" w:cs="Times New Roman"/>
          <w:noProof/>
          <w:color w:val="000000"/>
          <w:sz w:val="24"/>
          <w:szCs w:val="24"/>
          <w:lang w:val="sr-Latn-RS"/>
        </w:rPr>
        <w:t>Kao glavne podloge za upoznavanje sa pedološkim karakteristikama lokacije i njene okoline korišćena je Pedološka karata SFRJ 1 : 50.000 list „Peć 1” (Poljoprivredni institut Titograd, 1985.), kao i monografija „Zemljišta Crne Gore” (Fuštić B., Podgorica, 2004).</w:t>
      </w:r>
    </w:p>
    <w:p w:rsidR="00755321" w:rsidRPr="00755321" w:rsidRDefault="00755321" w:rsidP="00755321">
      <w:pPr>
        <w:jc w:val="both"/>
        <w:rPr>
          <w:rFonts w:ascii="Times New Roman" w:eastAsia="Calibri" w:hAnsi="Times New Roman" w:cs="Times New Roman"/>
          <w:noProof/>
          <w:color w:val="000000"/>
          <w:sz w:val="24"/>
          <w:szCs w:val="24"/>
          <w:lang w:val="sr-Latn-RS"/>
        </w:rPr>
      </w:pPr>
      <w:r w:rsidRPr="00755321">
        <w:rPr>
          <w:rFonts w:ascii="Times New Roman" w:eastAsia="Calibri" w:hAnsi="Times New Roman" w:cs="Times New Roman"/>
          <w:noProof/>
          <w:color w:val="000000"/>
          <w:sz w:val="24"/>
          <w:szCs w:val="24"/>
          <w:lang w:val="sr-Latn-RS"/>
        </w:rPr>
        <w:t xml:space="preserve">Dominantnu rasprostranjenost na posmatranom području ima smeđe zemljište na šljunku srednje duboko, dok se u oblastima, uz rijeku Lim, srijeću aluvijalno-deluvijalna zemljišta. </w:t>
      </w:r>
    </w:p>
    <w:p w:rsidR="00A5322F" w:rsidRDefault="00755321" w:rsidP="00755321">
      <w:pPr>
        <w:jc w:val="both"/>
        <w:rPr>
          <w:rFonts w:ascii="Times New Roman" w:eastAsia="Calibri" w:hAnsi="Times New Roman" w:cs="Times New Roman"/>
          <w:noProof/>
          <w:color w:val="000000"/>
          <w:sz w:val="24"/>
          <w:szCs w:val="24"/>
          <w:lang w:val="sr-Latn-RS"/>
        </w:rPr>
      </w:pPr>
      <w:r w:rsidRPr="00755321">
        <w:rPr>
          <w:rFonts w:ascii="Times New Roman" w:eastAsia="Calibri" w:hAnsi="Times New Roman" w:cs="Times New Roman"/>
          <w:noProof/>
          <w:color w:val="000000"/>
          <w:sz w:val="24"/>
          <w:szCs w:val="24"/>
          <w:lang w:val="sr-Latn-RS"/>
        </w:rPr>
        <w:t>Smeđe eutrično zemljište (eutrični kambisol) se formira na raznim osnovama, najčešće na jezerskim sedimentima i ima sličan ili isti sastav kao distrični kambisol, ali ima slabe kisjele i neutralne reakcije jer je formirano na više alkalnim podlogama. Prisustvo kalcijum karbonata u podlozi i zemljištu utiče na fizičke i hemijske osobine, pa negativnih karakteristika nema ili su veoma male u poređenju sa distričnim kambisolom.</w:t>
      </w:r>
    </w:p>
    <w:p w:rsidR="009E0830" w:rsidRPr="009E0830" w:rsidRDefault="009E0830" w:rsidP="009E0830">
      <w:pPr>
        <w:jc w:val="both"/>
        <w:rPr>
          <w:rFonts w:ascii="Times New Roman" w:eastAsia="Georgia" w:hAnsi="Times New Roman" w:cs="Times New Roman"/>
          <w:noProof/>
          <w:sz w:val="24"/>
          <w:szCs w:val="24"/>
          <w:lang w:val="sr-Latn-ME"/>
        </w:rPr>
      </w:pPr>
      <w:r w:rsidRPr="009E0830">
        <w:rPr>
          <w:rFonts w:ascii="Times New Roman" w:eastAsia="Georgia" w:hAnsi="Times New Roman" w:cs="Times New Roman"/>
          <w:noProof/>
          <w:sz w:val="24"/>
          <w:szCs w:val="24"/>
          <w:lang w:val="sr-Latn-ME"/>
        </w:rPr>
        <w:t xml:space="preserve">Smeđe eutrično zemljište se uglavnom srijeće na ravnom terenu tako da ima nešto veću dubinu (60-120 cm), osim na podlozi od laporca na neogenskom brdovitom terenu i izuzetno šljunkovitim kvartarnim sedimentima. </w:t>
      </w:r>
    </w:p>
    <w:p w:rsidR="009E0830" w:rsidRPr="009E0830" w:rsidRDefault="009E0830" w:rsidP="009E0830">
      <w:pPr>
        <w:jc w:val="both"/>
        <w:rPr>
          <w:rFonts w:ascii="Times New Roman" w:eastAsia="Georgia" w:hAnsi="Times New Roman" w:cs="Times New Roman"/>
          <w:noProof/>
          <w:sz w:val="24"/>
          <w:szCs w:val="24"/>
          <w:lang w:val="sr-Latn-ME"/>
        </w:rPr>
      </w:pPr>
      <w:r w:rsidRPr="009E0830">
        <w:rPr>
          <w:rFonts w:ascii="Times New Roman" w:eastAsia="Georgia" w:hAnsi="Times New Roman" w:cs="Times New Roman"/>
          <w:noProof/>
          <w:sz w:val="24"/>
          <w:szCs w:val="24"/>
          <w:lang w:val="sr-Latn-ME"/>
        </w:rPr>
        <w:t>Aluvijalna zemljišta razvijena su u priobalnom dijelu korita rijeke Lima i njegovih pritoka. To su mlada zemljišta koja sačinjavaju aluvijalni nanosi, odnosno aluvijana-karbonatna.</w:t>
      </w:r>
    </w:p>
    <w:p w:rsidR="009E0830" w:rsidRDefault="009E0830" w:rsidP="009E0830">
      <w:pPr>
        <w:jc w:val="both"/>
        <w:rPr>
          <w:rFonts w:ascii="Times New Roman" w:eastAsia="Georgia" w:hAnsi="Times New Roman" w:cs="Times New Roman"/>
          <w:noProof/>
          <w:sz w:val="24"/>
          <w:szCs w:val="24"/>
          <w:lang w:val="sr-Latn-ME"/>
        </w:rPr>
      </w:pPr>
      <w:r w:rsidRPr="009E0830">
        <w:rPr>
          <w:rFonts w:ascii="Times New Roman" w:eastAsia="Georgia" w:hAnsi="Times New Roman" w:cs="Times New Roman"/>
          <w:noProof/>
          <w:sz w:val="24"/>
          <w:szCs w:val="24"/>
          <w:lang w:val="sr-Latn-ME"/>
        </w:rPr>
        <w:t>Površinski sloj je uglavnom karbonatna glinuša sa ostacima skeleta, ispod kojeg se nalaze naslage krupnog šljunka i pijeska ili samo pjeskuše sa promenjljivim sadržajem gline. Debljina ovih slojeva veoma varira, što je naročito karakteristično za sloj muljevite glinuše u debljini od 20- 70 cm dubine i više. U pogledu hemijskih osobina zaslanjena aluvijalna zemljišta pokazuju dosta visok sadržaj CaCO</w:t>
      </w:r>
      <w:r w:rsidRPr="003E547D">
        <w:rPr>
          <w:rFonts w:ascii="Times New Roman" w:eastAsia="Georgia" w:hAnsi="Times New Roman" w:cs="Times New Roman"/>
          <w:noProof/>
          <w:sz w:val="24"/>
          <w:szCs w:val="24"/>
          <w:vertAlign w:val="subscript"/>
          <w:lang w:val="sr-Latn-ME"/>
        </w:rPr>
        <w:t>3</w:t>
      </w:r>
      <w:r w:rsidRPr="009E0830">
        <w:rPr>
          <w:rFonts w:ascii="Times New Roman" w:eastAsia="Georgia" w:hAnsi="Times New Roman" w:cs="Times New Roman"/>
          <w:noProof/>
          <w:sz w:val="24"/>
          <w:szCs w:val="24"/>
          <w:lang w:val="sr-Latn-ME"/>
        </w:rPr>
        <w:t>.</w:t>
      </w:r>
    </w:p>
    <w:p w:rsidR="00680CB1" w:rsidRPr="00080D1B" w:rsidRDefault="00680CB1" w:rsidP="00680CB1">
      <w:pPr>
        <w:jc w:val="both"/>
        <w:rPr>
          <w:rFonts w:ascii="Times New Roman" w:eastAsia="Georgia" w:hAnsi="Times New Roman" w:cs="Times New Roman"/>
          <w:b/>
          <w:i/>
          <w:noProof/>
          <w:sz w:val="24"/>
          <w:szCs w:val="24"/>
          <w:lang w:val="sr-Latn-ME"/>
        </w:rPr>
      </w:pPr>
      <w:r w:rsidRPr="00080D1B">
        <w:rPr>
          <w:rFonts w:ascii="Times New Roman" w:eastAsia="Georgia" w:hAnsi="Times New Roman" w:cs="Times New Roman"/>
          <w:b/>
          <w:i/>
          <w:noProof/>
          <w:sz w:val="24"/>
          <w:szCs w:val="24"/>
          <w:lang w:val="sr-Latn-ME"/>
        </w:rPr>
        <w:t>Hidrogeološke karakteristike</w:t>
      </w:r>
    </w:p>
    <w:p w:rsidR="00680CB1" w:rsidRPr="00680CB1" w:rsidRDefault="00680CB1" w:rsidP="00680CB1">
      <w:pPr>
        <w:jc w:val="both"/>
        <w:rPr>
          <w:rFonts w:ascii="Times New Roman" w:eastAsia="Georgia" w:hAnsi="Times New Roman" w:cs="Times New Roman"/>
          <w:noProof/>
          <w:sz w:val="24"/>
          <w:szCs w:val="24"/>
          <w:lang w:val="sr-Latn-ME"/>
        </w:rPr>
      </w:pPr>
      <w:r w:rsidRPr="00680CB1">
        <w:rPr>
          <w:rFonts w:ascii="Times New Roman" w:eastAsia="Georgia" w:hAnsi="Times New Roman" w:cs="Times New Roman"/>
          <w:noProof/>
          <w:sz w:val="24"/>
          <w:szCs w:val="24"/>
          <w:lang w:val="sr-Latn-ME"/>
        </w:rPr>
        <w:t xml:space="preserve">Hidrogeologija Berana se karakteriše različitim hidrogeološkim jedinicama sa preovlađujućim nepropusnim kompleksom dijabaz-rožnih formacija i oligo-miocenskih sedimenata. </w:t>
      </w:r>
    </w:p>
    <w:p w:rsidR="00680CB1" w:rsidRPr="00680CB1" w:rsidRDefault="00680CB1" w:rsidP="00680CB1">
      <w:pPr>
        <w:jc w:val="both"/>
        <w:rPr>
          <w:rFonts w:ascii="Times New Roman" w:eastAsia="Georgia" w:hAnsi="Times New Roman" w:cs="Times New Roman"/>
          <w:noProof/>
          <w:sz w:val="24"/>
          <w:szCs w:val="24"/>
          <w:lang w:val="sr-Latn-ME"/>
        </w:rPr>
      </w:pPr>
      <w:r w:rsidRPr="00680CB1">
        <w:rPr>
          <w:rFonts w:ascii="Times New Roman" w:eastAsia="Georgia" w:hAnsi="Times New Roman" w:cs="Times New Roman"/>
          <w:noProof/>
          <w:sz w:val="24"/>
          <w:szCs w:val="24"/>
          <w:lang w:val="sr-Latn-ME"/>
        </w:rPr>
        <w:t xml:space="preserve">Propusne stijene sadrže visoko karstifikovane anizijske krečnjake i dolomite Tivrana, ispucale i kavernozne porozne stijene. Voda ponire kroz ove stijene u dublje slojeve, da bi se konačno pojavila u vidu izvora, formirajući razbijene izdani. </w:t>
      </w:r>
    </w:p>
    <w:p w:rsidR="00680CB1" w:rsidRPr="00680CB1" w:rsidRDefault="00680CB1" w:rsidP="00680CB1">
      <w:pPr>
        <w:jc w:val="both"/>
        <w:rPr>
          <w:rFonts w:ascii="Times New Roman" w:eastAsia="Georgia" w:hAnsi="Times New Roman" w:cs="Times New Roman"/>
          <w:noProof/>
          <w:sz w:val="24"/>
          <w:szCs w:val="24"/>
          <w:lang w:val="sr-Latn-ME"/>
        </w:rPr>
      </w:pPr>
      <w:r w:rsidRPr="00680CB1">
        <w:rPr>
          <w:rFonts w:ascii="Times New Roman" w:eastAsia="Georgia" w:hAnsi="Times New Roman" w:cs="Times New Roman"/>
          <w:noProof/>
          <w:sz w:val="24"/>
          <w:szCs w:val="24"/>
          <w:lang w:val="sr-Latn-ME"/>
        </w:rPr>
        <w:t xml:space="preserve">Nepropusne stijenske formacije uključuju ladinske i juraske slojevite krečnjake i rožnace sa razbijenom izdani sa slobodnim nivoom vode. Izdan se prazni u vrela na nižim visinskim kotama. </w:t>
      </w:r>
    </w:p>
    <w:p w:rsidR="00680CB1" w:rsidRPr="00680CB1" w:rsidRDefault="00680CB1" w:rsidP="00680CB1">
      <w:pPr>
        <w:jc w:val="both"/>
        <w:rPr>
          <w:rFonts w:ascii="Times New Roman" w:eastAsia="Georgia" w:hAnsi="Times New Roman" w:cs="Times New Roman"/>
          <w:noProof/>
          <w:sz w:val="24"/>
          <w:szCs w:val="24"/>
          <w:lang w:val="sr-Latn-ME"/>
        </w:rPr>
      </w:pPr>
      <w:r w:rsidRPr="00680CB1">
        <w:rPr>
          <w:rFonts w:ascii="Times New Roman" w:eastAsia="Georgia" w:hAnsi="Times New Roman" w:cs="Times New Roman"/>
          <w:noProof/>
          <w:sz w:val="24"/>
          <w:szCs w:val="24"/>
          <w:lang w:val="sr-Latn-ME"/>
        </w:rPr>
        <w:t xml:space="preserve">Ostale propusne i nepropusne stijene su kvarternarni sedimenti, posebno aluvijalni i fluvioglacijalni, terasni sedimenti. Unutar njih je formirana zbijena izdan, sa slobodnim nivoom podzemne vode. </w:t>
      </w:r>
    </w:p>
    <w:p w:rsidR="00680CB1" w:rsidRPr="00680CB1" w:rsidRDefault="00680CB1" w:rsidP="00680CB1">
      <w:pPr>
        <w:jc w:val="both"/>
        <w:rPr>
          <w:rFonts w:ascii="Times New Roman" w:eastAsia="Georgia" w:hAnsi="Times New Roman" w:cs="Times New Roman"/>
          <w:noProof/>
          <w:sz w:val="24"/>
          <w:szCs w:val="24"/>
          <w:lang w:val="sr-Latn-ME"/>
        </w:rPr>
      </w:pPr>
      <w:r w:rsidRPr="00680CB1">
        <w:rPr>
          <w:rFonts w:ascii="Times New Roman" w:eastAsia="Georgia" w:hAnsi="Times New Roman" w:cs="Times New Roman"/>
          <w:noProof/>
          <w:sz w:val="24"/>
          <w:szCs w:val="24"/>
          <w:lang w:val="sr-Latn-ME"/>
        </w:rPr>
        <w:lastRenderedPageBreak/>
        <w:t xml:space="preserve">Značajne količine podzemnih voda akumulirane su u ovim sedimentima, a nivo vode je hidraulički povezan sa nivoom Lima. </w:t>
      </w:r>
    </w:p>
    <w:p w:rsidR="00680CB1" w:rsidRPr="00680CB1" w:rsidRDefault="00680CB1" w:rsidP="00680CB1">
      <w:pPr>
        <w:jc w:val="both"/>
        <w:rPr>
          <w:rFonts w:ascii="Times New Roman" w:eastAsia="Georgia" w:hAnsi="Times New Roman" w:cs="Times New Roman"/>
          <w:noProof/>
          <w:sz w:val="24"/>
          <w:szCs w:val="24"/>
          <w:lang w:val="sr-Latn-ME"/>
        </w:rPr>
      </w:pPr>
      <w:r w:rsidRPr="00680CB1">
        <w:rPr>
          <w:rFonts w:ascii="Times New Roman" w:eastAsia="Georgia" w:hAnsi="Times New Roman" w:cs="Times New Roman"/>
          <w:noProof/>
          <w:sz w:val="24"/>
          <w:szCs w:val="24"/>
          <w:lang w:val="sr-Latn-ME"/>
        </w:rPr>
        <w:t xml:space="preserve">Dijabaz-rožne formacije sadrže heterogeni kompleks raznih litoloških formacija sa različitim hidrogeološkim karakteristikama. Generalno posmatrano, ovo je veoma ili potpuno nepropusni kompleks, pukotinske poroznosti, bez jasno identifikovanih izdani. Razbijene izdani se rijetko srijeću, uglavnom u oblastima koje trpe veći stepen raspadanja, tako da su im kapacitet i pokrivenost ograničeni. </w:t>
      </w:r>
    </w:p>
    <w:p w:rsidR="00680CB1" w:rsidRPr="00680CB1" w:rsidRDefault="00680CB1" w:rsidP="00680CB1">
      <w:pPr>
        <w:jc w:val="both"/>
        <w:rPr>
          <w:rFonts w:ascii="Times New Roman" w:eastAsia="Georgia" w:hAnsi="Times New Roman" w:cs="Times New Roman"/>
          <w:noProof/>
          <w:sz w:val="24"/>
          <w:szCs w:val="24"/>
          <w:lang w:val="sr-Latn-ME"/>
        </w:rPr>
      </w:pPr>
      <w:r w:rsidRPr="00680CB1">
        <w:rPr>
          <w:rFonts w:ascii="Times New Roman" w:eastAsia="Georgia" w:hAnsi="Times New Roman" w:cs="Times New Roman"/>
          <w:noProof/>
          <w:sz w:val="24"/>
          <w:szCs w:val="24"/>
          <w:lang w:val="sr-Latn-ME"/>
        </w:rPr>
        <w:t xml:space="preserve">Oligo-miocenski sedimenti su praktično nepropusni, djeluju kao barijera za prodor podzemnih voda. </w:t>
      </w:r>
    </w:p>
    <w:p w:rsidR="00680CB1" w:rsidRDefault="00680CB1" w:rsidP="00680CB1">
      <w:pPr>
        <w:jc w:val="both"/>
        <w:rPr>
          <w:rFonts w:ascii="Times New Roman" w:eastAsia="Georgia" w:hAnsi="Times New Roman" w:cs="Times New Roman"/>
          <w:noProof/>
          <w:sz w:val="24"/>
          <w:szCs w:val="24"/>
          <w:lang w:val="sr-Latn-ME"/>
        </w:rPr>
      </w:pPr>
      <w:r w:rsidRPr="00680CB1">
        <w:rPr>
          <w:rFonts w:ascii="Times New Roman" w:eastAsia="Georgia" w:hAnsi="Times New Roman" w:cs="Times New Roman"/>
          <w:noProof/>
          <w:sz w:val="24"/>
          <w:szCs w:val="24"/>
          <w:lang w:val="sr-Latn-ME"/>
        </w:rPr>
        <w:t>Slaba pukotinska poroznost može postojati na površini, pored kapilarne i subkapilarne poroznosti u dubljim slojevima. Ovi sedimenti sadrže izdani.</w:t>
      </w:r>
    </w:p>
    <w:p w:rsidR="00793C58" w:rsidRPr="003E547D" w:rsidRDefault="00130F19" w:rsidP="00130F19">
      <w:pPr>
        <w:pStyle w:val="Heading2"/>
        <w:rPr>
          <w:rFonts w:ascii="Times New Roman" w:eastAsia="Cambria" w:hAnsi="Times New Roman"/>
          <w:color w:val="auto"/>
          <w:sz w:val="24"/>
        </w:rPr>
      </w:pPr>
      <w:bookmarkStart w:id="9" w:name="_Toc135649208"/>
      <w:r w:rsidRPr="003E547D">
        <w:rPr>
          <w:rFonts w:ascii="Times New Roman" w:eastAsia="Cambria" w:hAnsi="Times New Roman"/>
          <w:color w:val="auto"/>
          <w:sz w:val="24"/>
        </w:rPr>
        <w:t xml:space="preserve">2.2 </w:t>
      </w:r>
      <w:proofErr w:type="spellStart"/>
      <w:r w:rsidR="00793C58" w:rsidRPr="003E547D">
        <w:rPr>
          <w:rFonts w:ascii="Times New Roman" w:eastAsia="Cambria" w:hAnsi="Times New Roman"/>
          <w:color w:val="auto"/>
          <w:sz w:val="24"/>
        </w:rPr>
        <w:t>Hidrologija</w:t>
      </w:r>
      <w:bookmarkEnd w:id="9"/>
      <w:proofErr w:type="spellEnd"/>
    </w:p>
    <w:p w:rsidR="003E547D" w:rsidRDefault="003E547D" w:rsidP="00453C0D">
      <w:pPr>
        <w:spacing w:after="0"/>
        <w:jc w:val="both"/>
        <w:rPr>
          <w:rFonts w:ascii="Times New Roman" w:eastAsia="Calibri" w:hAnsi="Times New Roman" w:cs="Times New Roman"/>
          <w:noProof/>
          <w:sz w:val="24"/>
          <w:szCs w:val="24"/>
          <w:lang w:val="sr-Latn-CS"/>
        </w:rPr>
      </w:pPr>
    </w:p>
    <w:p w:rsidR="00A5322F" w:rsidRPr="00A5322F" w:rsidRDefault="00A5322F" w:rsidP="00453C0D">
      <w:pPr>
        <w:spacing w:after="0"/>
        <w:jc w:val="both"/>
        <w:rPr>
          <w:rFonts w:ascii="Times New Roman" w:eastAsia="Calibri" w:hAnsi="Times New Roman" w:cs="Times New Roman"/>
          <w:noProof/>
          <w:sz w:val="24"/>
          <w:szCs w:val="24"/>
          <w:lang w:val="sr-Latn-CS"/>
        </w:rPr>
      </w:pPr>
      <w:r w:rsidRPr="00A5322F">
        <w:rPr>
          <w:rFonts w:ascii="Times New Roman" w:eastAsia="Calibri" w:hAnsi="Times New Roman" w:cs="Times New Roman"/>
          <w:noProof/>
          <w:sz w:val="24"/>
          <w:szCs w:val="24"/>
          <w:lang w:val="sr-Latn-CS"/>
        </w:rPr>
        <w:t xml:space="preserve">Kroz područje opštine Berane protiče rijeka Lim sa svojim pritokama, u dužini od oko 20 km, od mjesta Rijeka Marsenića do mjesta Bioče (desna obala) i od mjesta Rijeka Marsenića do mosta na Brzavi (lijeva obala). Lim izvire iz Plavskog jezera. Sa desne strane u rijeku Lim ulijevaju se Šekularska rijeka, Kaludarska rijeka, Dapsićka rijeka i Lješnica, a sa lijeve strane Bistrica i Manastirska rijeka. Osim pomenutih rijeka, u Lim se ulijeva i veći broj potoka i sušica. Rijeka Lim sa svojim pritokama pripada Crnomorskom slivu, i odvodi oko 98 % vode sa teritorije opštine Berane. </w:t>
      </w:r>
    </w:p>
    <w:p w:rsidR="00B60908" w:rsidRPr="003E547D" w:rsidRDefault="00ED71A1" w:rsidP="00ED71A1">
      <w:pPr>
        <w:pStyle w:val="Heading2"/>
        <w:rPr>
          <w:rFonts w:ascii="Times New Roman" w:hAnsi="Times New Roman"/>
          <w:noProof/>
          <w:color w:val="auto"/>
          <w:sz w:val="24"/>
          <w:lang w:val="sr-Latn-ME"/>
        </w:rPr>
      </w:pPr>
      <w:bookmarkStart w:id="10" w:name="_Toc135649209"/>
      <w:r w:rsidRPr="003E547D">
        <w:rPr>
          <w:rFonts w:ascii="Times New Roman" w:hAnsi="Times New Roman"/>
          <w:noProof/>
          <w:color w:val="auto"/>
          <w:sz w:val="24"/>
          <w:lang w:val="sr-Latn-ME"/>
        </w:rPr>
        <w:t xml:space="preserve">2.3 </w:t>
      </w:r>
      <w:r w:rsidR="00B60908" w:rsidRPr="003E547D">
        <w:rPr>
          <w:rFonts w:ascii="Times New Roman" w:hAnsi="Times New Roman"/>
          <w:noProof/>
          <w:color w:val="auto"/>
          <w:sz w:val="24"/>
          <w:lang w:val="sr-Latn-ME"/>
        </w:rPr>
        <w:t>Seizmičke karakteristike</w:t>
      </w:r>
      <w:bookmarkEnd w:id="10"/>
    </w:p>
    <w:p w:rsidR="00063468" w:rsidRDefault="00063468" w:rsidP="00063468">
      <w:pPr>
        <w:tabs>
          <w:tab w:val="left" w:pos="9004"/>
        </w:tabs>
        <w:spacing w:before="1" w:after="120" w:line="240" w:lineRule="auto"/>
        <w:ind w:right="9"/>
        <w:jc w:val="both"/>
        <w:rPr>
          <w:rFonts w:ascii="Times New Roman" w:hAnsi="Times New Roman" w:cs="Times New Roman"/>
          <w:lang w:val="sr-Latn-ME"/>
        </w:rPr>
      </w:pPr>
    </w:p>
    <w:p w:rsidR="00063468" w:rsidRDefault="00063468" w:rsidP="00063468">
      <w:pPr>
        <w:tabs>
          <w:tab w:val="left" w:pos="9004"/>
        </w:tabs>
        <w:spacing w:before="1" w:after="120" w:line="240" w:lineRule="auto"/>
        <w:ind w:right="9"/>
        <w:jc w:val="both"/>
        <w:rPr>
          <w:rFonts w:ascii="Times New Roman" w:hAnsi="Times New Roman" w:cs="Times New Roman"/>
          <w:sz w:val="24"/>
          <w:lang w:val="sr-Latn-ME"/>
        </w:rPr>
      </w:pPr>
      <w:r w:rsidRPr="00063468">
        <w:rPr>
          <w:rFonts w:ascii="Times New Roman" w:hAnsi="Times New Roman" w:cs="Times New Roman"/>
          <w:sz w:val="24"/>
          <w:lang w:val="sr-Latn-ME"/>
        </w:rPr>
        <w:t>Prema karti seizmike regionalizacije teritorije Crne Gore (B.Glavatović i dr. Titograd, 1982.) posmatrano područje pripada zoni sa osnovnim stepenom seizmičkog intenziteta 8</w:t>
      </w:r>
      <w:r w:rsidRPr="00063468">
        <w:rPr>
          <w:rFonts w:ascii="Times New Roman" w:hAnsi="Times New Roman" w:cs="Times New Roman"/>
          <w:sz w:val="24"/>
          <w:vertAlign w:val="superscript"/>
          <w:lang w:val="sr-Latn-ME"/>
        </w:rPr>
        <w:t>o</w:t>
      </w:r>
      <w:r w:rsidRPr="00063468">
        <w:rPr>
          <w:rFonts w:ascii="Times New Roman" w:hAnsi="Times New Roman" w:cs="Times New Roman"/>
          <w:sz w:val="24"/>
          <w:lang w:val="sr-Latn-ME"/>
        </w:rPr>
        <w:t xml:space="preserve"> MCS skale.</w:t>
      </w:r>
    </w:p>
    <w:p w:rsidR="00BD1791" w:rsidRDefault="00BD1791" w:rsidP="00BD1791">
      <w:pPr>
        <w:tabs>
          <w:tab w:val="left" w:pos="9004"/>
        </w:tabs>
        <w:spacing w:before="1" w:after="120" w:line="240" w:lineRule="auto"/>
        <w:ind w:right="9"/>
        <w:jc w:val="center"/>
        <w:rPr>
          <w:rFonts w:ascii="Times New Roman" w:hAnsi="Times New Roman" w:cs="Times New Roman"/>
          <w:sz w:val="24"/>
          <w:lang w:val="sr-Latn-ME"/>
        </w:rPr>
      </w:pPr>
      <w:r>
        <w:rPr>
          <w:rFonts w:ascii="Times New Roman" w:hAnsi="Times New Roman" w:cs="Times New Roman"/>
          <w:noProof/>
          <w:sz w:val="24"/>
        </w:rPr>
        <w:lastRenderedPageBreak/>
        <w:drawing>
          <wp:inline distT="0" distB="0" distL="0" distR="0" wp14:anchorId="3689DE33">
            <wp:extent cx="2793941" cy="30765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9603" cy="3082810"/>
                    </a:xfrm>
                    <a:prstGeom prst="rect">
                      <a:avLst/>
                    </a:prstGeom>
                    <a:noFill/>
                  </pic:spPr>
                </pic:pic>
              </a:graphicData>
            </a:graphic>
          </wp:inline>
        </w:drawing>
      </w:r>
    </w:p>
    <w:p w:rsidR="00BD1791" w:rsidRDefault="00BD1791" w:rsidP="00063468">
      <w:pPr>
        <w:tabs>
          <w:tab w:val="left" w:pos="9004"/>
        </w:tabs>
        <w:spacing w:before="1" w:after="120" w:line="240" w:lineRule="auto"/>
        <w:ind w:right="9"/>
        <w:jc w:val="both"/>
        <w:rPr>
          <w:rFonts w:ascii="Times New Roman" w:hAnsi="Times New Roman" w:cs="Times New Roman"/>
          <w:i/>
          <w:sz w:val="24"/>
          <w:lang w:val="sr-Latn-ME"/>
        </w:rPr>
      </w:pPr>
    </w:p>
    <w:p w:rsidR="00BD1791" w:rsidRPr="00BD1791" w:rsidRDefault="00BD1791" w:rsidP="003E547D">
      <w:pPr>
        <w:tabs>
          <w:tab w:val="left" w:pos="9004"/>
        </w:tabs>
        <w:spacing w:before="1" w:after="120" w:line="240" w:lineRule="auto"/>
        <w:ind w:right="9"/>
        <w:jc w:val="center"/>
        <w:rPr>
          <w:rFonts w:ascii="Times New Roman" w:hAnsi="Times New Roman" w:cs="Times New Roman"/>
          <w:i/>
          <w:sz w:val="24"/>
          <w:lang w:val="sr-Latn-ME"/>
        </w:rPr>
      </w:pPr>
      <w:r w:rsidRPr="00BD1791">
        <w:rPr>
          <w:rFonts w:ascii="Times New Roman" w:hAnsi="Times New Roman" w:cs="Times New Roman"/>
          <w:i/>
          <w:sz w:val="24"/>
          <w:lang w:val="sr-Latn-ME"/>
        </w:rPr>
        <w:t xml:space="preserve">Slika </w:t>
      </w:r>
      <w:r w:rsidR="00624CC6">
        <w:rPr>
          <w:rFonts w:ascii="Times New Roman" w:hAnsi="Times New Roman" w:cs="Times New Roman"/>
          <w:i/>
          <w:sz w:val="24"/>
          <w:lang w:val="sr-Latn-ME"/>
        </w:rPr>
        <w:t>br. 6</w:t>
      </w:r>
      <w:r w:rsidRPr="00BD1791">
        <w:rPr>
          <w:rFonts w:ascii="Times New Roman" w:hAnsi="Times New Roman" w:cs="Times New Roman"/>
          <w:i/>
          <w:sz w:val="24"/>
          <w:lang w:val="sr-Latn-ME"/>
        </w:rPr>
        <w:t xml:space="preserve"> Karata seizmičke rejonizacije Crne Gore, Seizmološki zavod Crne Gore, 1982</w:t>
      </w:r>
    </w:p>
    <w:p w:rsidR="003E547D" w:rsidRDefault="003E547D" w:rsidP="00063468">
      <w:pPr>
        <w:tabs>
          <w:tab w:val="left" w:pos="9004"/>
        </w:tabs>
        <w:spacing w:before="1" w:after="120" w:line="240" w:lineRule="auto"/>
        <w:ind w:right="9"/>
        <w:jc w:val="both"/>
        <w:rPr>
          <w:rFonts w:ascii="Times New Roman" w:hAnsi="Times New Roman" w:cs="Times New Roman"/>
          <w:sz w:val="24"/>
          <w:lang w:val="sr-Latn-ME"/>
        </w:rPr>
      </w:pPr>
    </w:p>
    <w:p w:rsidR="00E6356C" w:rsidRDefault="00063468" w:rsidP="00063468">
      <w:pPr>
        <w:tabs>
          <w:tab w:val="left" w:pos="9004"/>
        </w:tabs>
        <w:spacing w:before="1" w:after="120" w:line="240" w:lineRule="auto"/>
        <w:ind w:right="9"/>
        <w:jc w:val="both"/>
        <w:rPr>
          <w:rFonts w:ascii="Times New Roman" w:hAnsi="Times New Roman" w:cs="Times New Roman"/>
          <w:sz w:val="24"/>
          <w:lang w:val="sr-Latn-ME"/>
        </w:rPr>
      </w:pPr>
      <w:r w:rsidRPr="00063468">
        <w:rPr>
          <w:rFonts w:ascii="Times New Roman" w:hAnsi="Times New Roman" w:cs="Times New Roman"/>
          <w:sz w:val="24"/>
          <w:lang w:val="sr-Latn-ME"/>
        </w:rPr>
        <w:t>Na osnovu inovacije seizmičkih parametara Crnogorskog područja koji su u saglasnosti sa evropskim standardima (EVROCODE 8) izrađena je karta očekivanih maksimalnih magnituda zemljotresa za povratni period od 100 godina.</w:t>
      </w:r>
    </w:p>
    <w:p w:rsidR="00BD1791" w:rsidRPr="00E6356C" w:rsidRDefault="00BD1791" w:rsidP="00063468">
      <w:pPr>
        <w:tabs>
          <w:tab w:val="left" w:pos="9004"/>
        </w:tabs>
        <w:spacing w:before="1" w:after="120" w:line="240" w:lineRule="auto"/>
        <w:ind w:right="9"/>
        <w:jc w:val="both"/>
        <w:rPr>
          <w:rFonts w:ascii="Times New Roman" w:eastAsia="Times New Roman" w:hAnsi="Times New Roman" w:cs="Times New Roman"/>
          <w:b/>
          <w:sz w:val="28"/>
          <w:szCs w:val="24"/>
          <w:lang w:val="sr-Latn-CS" w:eastAsia="sr-Latn-CS"/>
        </w:rPr>
      </w:pPr>
    </w:p>
    <w:p w:rsidR="00E6356C" w:rsidRDefault="00BD1791" w:rsidP="00BD1791">
      <w:pPr>
        <w:tabs>
          <w:tab w:val="left" w:pos="9004"/>
        </w:tabs>
        <w:spacing w:before="1" w:after="120" w:line="240" w:lineRule="auto"/>
        <w:ind w:right="9"/>
        <w:jc w:val="center"/>
        <w:rPr>
          <w:sz w:val="24"/>
        </w:rPr>
      </w:pPr>
      <w:r>
        <w:rPr>
          <w:noProof/>
          <w:sz w:val="24"/>
        </w:rPr>
        <w:drawing>
          <wp:inline distT="0" distB="0" distL="0" distR="0">
            <wp:extent cx="3220693" cy="288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7938" cy="2892567"/>
                    </a:xfrm>
                    <a:prstGeom prst="rect">
                      <a:avLst/>
                    </a:prstGeom>
                    <a:noFill/>
                    <a:ln>
                      <a:noFill/>
                    </a:ln>
                  </pic:spPr>
                </pic:pic>
              </a:graphicData>
            </a:graphic>
          </wp:inline>
        </w:drawing>
      </w:r>
    </w:p>
    <w:p w:rsidR="00063468" w:rsidRPr="00BD1791" w:rsidRDefault="00BD1791" w:rsidP="00BD1791">
      <w:pPr>
        <w:tabs>
          <w:tab w:val="left" w:pos="9004"/>
        </w:tabs>
        <w:spacing w:before="1" w:after="120" w:line="240" w:lineRule="auto"/>
        <w:ind w:right="9"/>
        <w:jc w:val="center"/>
        <w:rPr>
          <w:rFonts w:ascii="Times New Roman" w:hAnsi="Times New Roman" w:cs="Times New Roman"/>
          <w:i/>
          <w:sz w:val="24"/>
        </w:rPr>
      </w:pPr>
      <w:proofErr w:type="spellStart"/>
      <w:r w:rsidRPr="00BD1791">
        <w:rPr>
          <w:rFonts w:ascii="Times New Roman" w:hAnsi="Times New Roman" w:cs="Times New Roman"/>
          <w:i/>
          <w:sz w:val="24"/>
        </w:rPr>
        <w:t>Slika</w:t>
      </w:r>
      <w:proofErr w:type="spellEnd"/>
      <w:r w:rsidRPr="00BD1791">
        <w:rPr>
          <w:rFonts w:ascii="Times New Roman" w:hAnsi="Times New Roman" w:cs="Times New Roman"/>
          <w:i/>
          <w:sz w:val="24"/>
        </w:rPr>
        <w:t xml:space="preserve"> </w:t>
      </w:r>
      <w:r w:rsidR="00624CC6">
        <w:rPr>
          <w:rFonts w:ascii="Times New Roman" w:hAnsi="Times New Roman" w:cs="Times New Roman"/>
          <w:i/>
          <w:sz w:val="24"/>
        </w:rPr>
        <w:t>br. 7</w:t>
      </w:r>
      <w:r w:rsidRPr="00BD1791">
        <w:rPr>
          <w:rFonts w:ascii="Times New Roman" w:hAnsi="Times New Roman" w:cs="Times New Roman"/>
          <w:i/>
          <w:sz w:val="24"/>
        </w:rPr>
        <w:t xml:space="preserve"> Karta </w:t>
      </w:r>
      <w:proofErr w:type="spellStart"/>
      <w:r w:rsidRPr="00BD1791">
        <w:rPr>
          <w:rFonts w:ascii="Times New Roman" w:hAnsi="Times New Roman" w:cs="Times New Roman"/>
          <w:i/>
          <w:sz w:val="24"/>
        </w:rPr>
        <w:t>očekivanih</w:t>
      </w:r>
      <w:proofErr w:type="spellEnd"/>
      <w:r w:rsidRPr="00BD1791">
        <w:rPr>
          <w:rFonts w:ascii="Times New Roman" w:hAnsi="Times New Roman" w:cs="Times New Roman"/>
          <w:i/>
          <w:sz w:val="24"/>
        </w:rPr>
        <w:t xml:space="preserve"> </w:t>
      </w:r>
      <w:proofErr w:type="spellStart"/>
      <w:r w:rsidRPr="00BD1791">
        <w:rPr>
          <w:rFonts w:ascii="Times New Roman" w:hAnsi="Times New Roman" w:cs="Times New Roman"/>
          <w:i/>
          <w:sz w:val="24"/>
        </w:rPr>
        <w:t>maksimalnih</w:t>
      </w:r>
      <w:proofErr w:type="spellEnd"/>
      <w:r w:rsidRPr="00BD1791">
        <w:rPr>
          <w:rFonts w:ascii="Times New Roman" w:hAnsi="Times New Roman" w:cs="Times New Roman"/>
          <w:i/>
          <w:sz w:val="24"/>
        </w:rPr>
        <w:t xml:space="preserve"> </w:t>
      </w:r>
      <w:proofErr w:type="spellStart"/>
      <w:r w:rsidRPr="00BD1791">
        <w:rPr>
          <w:rFonts w:ascii="Times New Roman" w:hAnsi="Times New Roman" w:cs="Times New Roman"/>
          <w:i/>
          <w:sz w:val="24"/>
        </w:rPr>
        <w:t>magnituda</w:t>
      </w:r>
      <w:proofErr w:type="spellEnd"/>
      <w:r w:rsidRPr="00BD1791">
        <w:rPr>
          <w:rFonts w:ascii="Times New Roman" w:hAnsi="Times New Roman" w:cs="Times New Roman"/>
          <w:i/>
          <w:sz w:val="24"/>
        </w:rPr>
        <w:t xml:space="preserve"> </w:t>
      </w:r>
      <w:proofErr w:type="spellStart"/>
      <w:r w:rsidRPr="00BD1791">
        <w:rPr>
          <w:rFonts w:ascii="Times New Roman" w:hAnsi="Times New Roman" w:cs="Times New Roman"/>
          <w:i/>
          <w:sz w:val="24"/>
        </w:rPr>
        <w:t>zemljotresa</w:t>
      </w:r>
      <w:proofErr w:type="spellEnd"/>
      <w:r w:rsidRPr="00BD1791">
        <w:rPr>
          <w:rFonts w:ascii="Times New Roman" w:hAnsi="Times New Roman" w:cs="Times New Roman"/>
          <w:i/>
          <w:sz w:val="24"/>
        </w:rPr>
        <w:t xml:space="preserve"> za </w:t>
      </w:r>
      <w:proofErr w:type="spellStart"/>
      <w:r w:rsidRPr="00BD1791">
        <w:rPr>
          <w:rFonts w:ascii="Times New Roman" w:hAnsi="Times New Roman" w:cs="Times New Roman"/>
          <w:i/>
          <w:sz w:val="24"/>
        </w:rPr>
        <w:t>povratni</w:t>
      </w:r>
      <w:proofErr w:type="spellEnd"/>
      <w:r w:rsidRPr="00BD1791">
        <w:rPr>
          <w:rFonts w:ascii="Times New Roman" w:hAnsi="Times New Roman" w:cs="Times New Roman"/>
          <w:i/>
          <w:sz w:val="24"/>
        </w:rPr>
        <w:t xml:space="preserve"> period </w:t>
      </w:r>
      <w:proofErr w:type="spellStart"/>
      <w:r w:rsidRPr="00BD1791">
        <w:rPr>
          <w:rFonts w:ascii="Times New Roman" w:hAnsi="Times New Roman" w:cs="Times New Roman"/>
          <w:i/>
          <w:sz w:val="24"/>
        </w:rPr>
        <w:t>vremena</w:t>
      </w:r>
      <w:proofErr w:type="spellEnd"/>
      <w:r w:rsidRPr="00BD1791">
        <w:rPr>
          <w:rFonts w:ascii="Times New Roman" w:hAnsi="Times New Roman" w:cs="Times New Roman"/>
          <w:i/>
          <w:sz w:val="24"/>
        </w:rPr>
        <w:t xml:space="preserve"> od 100 </w:t>
      </w:r>
      <w:proofErr w:type="spellStart"/>
      <w:r w:rsidRPr="00BD1791">
        <w:rPr>
          <w:rFonts w:ascii="Times New Roman" w:hAnsi="Times New Roman" w:cs="Times New Roman"/>
          <w:i/>
          <w:sz w:val="24"/>
        </w:rPr>
        <w:t>godina</w:t>
      </w:r>
      <w:proofErr w:type="spellEnd"/>
    </w:p>
    <w:p w:rsidR="00BD1791" w:rsidRPr="00BD1791" w:rsidRDefault="00BD1791" w:rsidP="00BD1791">
      <w:pPr>
        <w:tabs>
          <w:tab w:val="left" w:pos="9004"/>
        </w:tabs>
        <w:spacing w:before="1" w:after="120" w:line="240" w:lineRule="auto"/>
        <w:ind w:right="9"/>
        <w:jc w:val="both"/>
        <w:rPr>
          <w:rFonts w:ascii="Times New Roman" w:hAnsi="Times New Roman" w:cs="Times New Roman"/>
          <w:sz w:val="24"/>
        </w:rPr>
      </w:pPr>
      <w:r w:rsidRPr="00BD1791">
        <w:rPr>
          <w:rFonts w:ascii="Times New Roman" w:hAnsi="Times New Roman" w:cs="Times New Roman"/>
          <w:sz w:val="24"/>
        </w:rPr>
        <w:lastRenderedPageBreak/>
        <w:t xml:space="preserve">Sa </w:t>
      </w:r>
      <w:proofErr w:type="spellStart"/>
      <w:r w:rsidRPr="00BD1791">
        <w:rPr>
          <w:rFonts w:ascii="Times New Roman" w:hAnsi="Times New Roman" w:cs="Times New Roman"/>
          <w:sz w:val="24"/>
        </w:rPr>
        <w:t>slike</w:t>
      </w:r>
      <w:proofErr w:type="spellEnd"/>
      <w:r w:rsidRPr="00BD1791">
        <w:rPr>
          <w:rFonts w:ascii="Times New Roman" w:hAnsi="Times New Roman" w:cs="Times New Roman"/>
          <w:sz w:val="24"/>
        </w:rPr>
        <w:t xml:space="preserve"> se </w:t>
      </w:r>
      <w:proofErr w:type="spellStart"/>
      <w:r w:rsidRPr="00BD1791">
        <w:rPr>
          <w:rFonts w:ascii="Times New Roman" w:hAnsi="Times New Roman" w:cs="Times New Roman"/>
          <w:sz w:val="24"/>
        </w:rPr>
        <w:t>vidi</w:t>
      </w:r>
      <w:proofErr w:type="spellEnd"/>
      <w:r w:rsidRPr="00BD1791">
        <w:rPr>
          <w:rFonts w:ascii="Times New Roman" w:hAnsi="Times New Roman" w:cs="Times New Roman"/>
          <w:sz w:val="24"/>
        </w:rPr>
        <w:t xml:space="preserve"> da </w:t>
      </w:r>
      <w:proofErr w:type="spellStart"/>
      <w:r w:rsidRPr="00BD1791">
        <w:rPr>
          <w:rFonts w:ascii="Times New Roman" w:hAnsi="Times New Roman" w:cs="Times New Roman"/>
          <w:sz w:val="24"/>
        </w:rPr>
        <w:t>područje</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istraživanja</w:t>
      </w:r>
      <w:proofErr w:type="spellEnd"/>
      <w:r w:rsidRPr="00BD1791">
        <w:rPr>
          <w:rFonts w:ascii="Times New Roman" w:hAnsi="Times New Roman" w:cs="Times New Roman"/>
          <w:sz w:val="24"/>
        </w:rPr>
        <w:t xml:space="preserve"> za </w:t>
      </w:r>
      <w:proofErr w:type="spellStart"/>
      <w:r w:rsidRPr="00BD1791">
        <w:rPr>
          <w:rFonts w:ascii="Times New Roman" w:hAnsi="Times New Roman" w:cs="Times New Roman"/>
          <w:sz w:val="24"/>
        </w:rPr>
        <w:t>povratni</w:t>
      </w:r>
      <w:proofErr w:type="spellEnd"/>
      <w:r w:rsidRPr="00BD1791">
        <w:rPr>
          <w:rFonts w:ascii="Times New Roman" w:hAnsi="Times New Roman" w:cs="Times New Roman"/>
          <w:sz w:val="24"/>
        </w:rPr>
        <w:t xml:space="preserve"> period </w:t>
      </w:r>
      <w:proofErr w:type="spellStart"/>
      <w:r w:rsidRPr="00BD1791">
        <w:rPr>
          <w:rFonts w:ascii="Times New Roman" w:hAnsi="Times New Roman" w:cs="Times New Roman"/>
          <w:sz w:val="24"/>
        </w:rPr>
        <w:t>od</w:t>
      </w:r>
      <w:proofErr w:type="spellEnd"/>
      <w:r w:rsidRPr="00BD1791">
        <w:rPr>
          <w:rFonts w:ascii="Times New Roman" w:hAnsi="Times New Roman" w:cs="Times New Roman"/>
          <w:sz w:val="24"/>
        </w:rPr>
        <w:t xml:space="preserve"> 100 </w:t>
      </w:r>
      <w:proofErr w:type="spellStart"/>
      <w:r w:rsidRPr="00BD1791">
        <w:rPr>
          <w:rFonts w:ascii="Times New Roman" w:hAnsi="Times New Roman" w:cs="Times New Roman"/>
          <w:sz w:val="24"/>
        </w:rPr>
        <w:t>godina</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spada</w:t>
      </w:r>
      <w:proofErr w:type="spellEnd"/>
      <w:r w:rsidRPr="00BD1791">
        <w:rPr>
          <w:rFonts w:ascii="Times New Roman" w:hAnsi="Times New Roman" w:cs="Times New Roman"/>
          <w:sz w:val="24"/>
        </w:rPr>
        <w:t xml:space="preserve"> u </w:t>
      </w:r>
      <w:proofErr w:type="spellStart"/>
      <w:r w:rsidRPr="00BD1791">
        <w:rPr>
          <w:rFonts w:ascii="Times New Roman" w:hAnsi="Times New Roman" w:cs="Times New Roman"/>
          <w:sz w:val="24"/>
        </w:rPr>
        <w:t>zonu</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sa</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magnitudama</w:t>
      </w:r>
      <w:proofErr w:type="spellEnd"/>
      <w:r w:rsidRPr="00BD1791">
        <w:rPr>
          <w:rFonts w:ascii="Times New Roman" w:hAnsi="Times New Roman" w:cs="Times New Roman"/>
          <w:sz w:val="24"/>
        </w:rPr>
        <w:t xml:space="preserve"> od </w:t>
      </w:r>
      <w:proofErr w:type="spellStart"/>
      <w:r w:rsidRPr="00BD1791">
        <w:rPr>
          <w:rFonts w:ascii="Times New Roman" w:hAnsi="Times New Roman" w:cs="Times New Roman"/>
          <w:sz w:val="24"/>
        </w:rPr>
        <w:t>oko</w:t>
      </w:r>
      <w:proofErr w:type="spellEnd"/>
      <w:r w:rsidRPr="00BD1791">
        <w:rPr>
          <w:rFonts w:ascii="Times New Roman" w:hAnsi="Times New Roman" w:cs="Times New Roman"/>
          <w:sz w:val="24"/>
        </w:rPr>
        <w:t xml:space="preserve"> 5,6</w:t>
      </w:r>
      <w:r w:rsidRPr="009A4898">
        <w:rPr>
          <w:rFonts w:ascii="Times New Roman" w:hAnsi="Times New Roman" w:cs="Times New Roman"/>
          <w:sz w:val="24"/>
          <w:vertAlign w:val="superscript"/>
        </w:rPr>
        <w:t>o</w:t>
      </w:r>
      <w:r w:rsidRPr="00BD1791">
        <w:rPr>
          <w:rFonts w:ascii="Times New Roman" w:hAnsi="Times New Roman" w:cs="Times New Roman"/>
          <w:sz w:val="24"/>
        </w:rPr>
        <w:t xml:space="preserve"> </w:t>
      </w:r>
      <w:proofErr w:type="spellStart"/>
      <w:r w:rsidRPr="00BD1791">
        <w:rPr>
          <w:rFonts w:ascii="Times New Roman" w:hAnsi="Times New Roman" w:cs="Times New Roman"/>
          <w:sz w:val="24"/>
        </w:rPr>
        <w:t>Rihterove</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skale</w:t>
      </w:r>
      <w:proofErr w:type="spellEnd"/>
      <w:r w:rsidRPr="00BD1791">
        <w:rPr>
          <w:rFonts w:ascii="Times New Roman" w:hAnsi="Times New Roman" w:cs="Times New Roman"/>
          <w:sz w:val="24"/>
        </w:rPr>
        <w:t>.</w:t>
      </w:r>
    </w:p>
    <w:p w:rsidR="00BD1791" w:rsidRDefault="00BD1791" w:rsidP="00BD1791">
      <w:pPr>
        <w:tabs>
          <w:tab w:val="left" w:pos="9004"/>
        </w:tabs>
        <w:spacing w:before="1" w:after="120" w:line="240" w:lineRule="auto"/>
        <w:ind w:right="9"/>
        <w:jc w:val="both"/>
        <w:rPr>
          <w:rFonts w:ascii="Times New Roman" w:hAnsi="Times New Roman" w:cs="Times New Roman"/>
          <w:sz w:val="24"/>
        </w:rPr>
      </w:pPr>
      <w:r w:rsidRPr="00BD1791">
        <w:rPr>
          <w:rFonts w:ascii="Times New Roman" w:hAnsi="Times New Roman" w:cs="Times New Roman"/>
          <w:sz w:val="24"/>
        </w:rPr>
        <w:t xml:space="preserve">U </w:t>
      </w:r>
      <w:proofErr w:type="spellStart"/>
      <w:r w:rsidRPr="00BD1791">
        <w:rPr>
          <w:rFonts w:ascii="Times New Roman" w:hAnsi="Times New Roman" w:cs="Times New Roman"/>
          <w:sz w:val="24"/>
        </w:rPr>
        <w:t>zavisnosti</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od</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tipa</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primijenjene</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analize</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konstrukcije</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projektant</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bira</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odgovarajuće</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seizmičke</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faktore</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ponašanja</w:t>
      </w:r>
      <w:proofErr w:type="spellEnd"/>
      <w:r w:rsidRPr="00BD1791">
        <w:rPr>
          <w:rFonts w:ascii="Times New Roman" w:hAnsi="Times New Roman" w:cs="Times New Roman"/>
          <w:sz w:val="24"/>
        </w:rPr>
        <w:t xml:space="preserve"> u </w:t>
      </w:r>
      <w:proofErr w:type="spellStart"/>
      <w:r w:rsidRPr="00BD1791">
        <w:rPr>
          <w:rFonts w:ascii="Times New Roman" w:hAnsi="Times New Roman" w:cs="Times New Roman"/>
          <w:sz w:val="24"/>
        </w:rPr>
        <w:t>skladu</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sa</w:t>
      </w:r>
      <w:proofErr w:type="spellEnd"/>
      <w:r w:rsidRPr="00BD1791">
        <w:rPr>
          <w:rFonts w:ascii="Times New Roman" w:hAnsi="Times New Roman" w:cs="Times New Roman"/>
          <w:sz w:val="24"/>
        </w:rPr>
        <w:t xml:space="preserve"> </w:t>
      </w:r>
      <w:proofErr w:type="spellStart"/>
      <w:r w:rsidRPr="00BD1791">
        <w:rPr>
          <w:rFonts w:ascii="Times New Roman" w:hAnsi="Times New Roman" w:cs="Times New Roman"/>
          <w:sz w:val="24"/>
        </w:rPr>
        <w:t>Evrokodom</w:t>
      </w:r>
      <w:proofErr w:type="spellEnd"/>
      <w:r w:rsidRPr="00BD1791">
        <w:rPr>
          <w:rFonts w:ascii="Times New Roman" w:hAnsi="Times New Roman" w:cs="Times New Roman"/>
          <w:sz w:val="24"/>
        </w:rPr>
        <w:t xml:space="preserve"> 8.</w:t>
      </w:r>
    </w:p>
    <w:p w:rsidR="003E547D" w:rsidRPr="00BD1791" w:rsidRDefault="003E547D" w:rsidP="00BD1791">
      <w:pPr>
        <w:tabs>
          <w:tab w:val="left" w:pos="9004"/>
        </w:tabs>
        <w:spacing w:before="1" w:after="120" w:line="240" w:lineRule="auto"/>
        <w:ind w:right="9"/>
        <w:jc w:val="both"/>
        <w:rPr>
          <w:rFonts w:ascii="Times New Roman" w:hAnsi="Times New Roman" w:cs="Times New Roman"/>
          <w:sz w:val="24"/>
        </w:rPr>
      </w:pPr>
    </w:p>
    <w:p w:rsidR="004144D1" w:rsidRPr="003E547D" w:rsidRDefault="00BC680B" w:rsidP="00D765DF">
      <w:pPr>
        <w:pStyle w:val="Heading2"/>
        <w:jc w:val="both"/>
        <w:rPr>
          <w:rFonts w:ascii="Times New Roman" w:hAnsi="Times New Roman"/>
          <w:noProof/>
          <w:color w:val="auto"/>
          <w:sz w:val="24"/>
          <w:lang w:val="sr-Latn-ME"/>
        </w:rPr>
      </w:pPr>
      <w:bookmarkStart w:id="11" w:name="_Toc135649210"/>
      <w:r w:rsidRPr="003E547D">
        <w:rPr>
          <w:rFonts w:ascii="Times New Roman" w:hAnsi="Times New Roman"/>
          <w:noProof/>
          <w:color w:val="auto"/>
          <w:sz w:val="24"/>
          <w:lang w:val="sr-Latn-ME"/>
        </w:rPr>
        <w:t xml:space="preserve">2.4 </w:t>
      </w:r>
      <w:r w:rsidR="0060118D" w:rsidRPr="003E547D">
        <w:rPr>
          <w:rFonts w:ascii="Times New Roman" w:hAnsi="Times New Roman"/>
          <w:noProof/>
          <w:color w:val="auto"/>
          <w:sz w:val="24"/>
          <w:lang w:val="sr-Latn-ME"/>
        </w:rPr>
        <w:t>Klima</w:t>
      </w:r>
      <w:bookmarkStart w:id="12" w:name="_Toc498355484"/>
      <w:bookmarkEnd w:id="11"/>
    </w:p>
    <w:p w:rsidR="003E547D" w:rsidRDefault="003E547D" w:rsidP="00D765DF">
      <w:pPr>
        <w:jc w:val="both"/>
        <w:rPr>
          <w:rFonts w:ascii="Times New Roman" w:hAnsi="Times New Roman" w:cs="Times New Roman"/>
          <w:sz w:val="24"/>
        </w:rPr>
      </w:pPr>
    </w:p>
    <w:p w:rsidR="005E42C1" w:rsidRDefault="009156BE" w:rsidP="00D765DF">
      <w:pPr>
        <w:jc w:val="both"/>
        <w:rPr>
          <w:rFonts w:ascii="Times New Roman" w:hAnsi="Times New Roman" w:cs="Times New Roman"/>
          <w:sz w:val="24"/>
        </w:rPr>
      </w:pPr>
      <w:r w:rsidRPr="00E15A6E">
        <w:rPr>
          <w:rFonts w:ascii="Times New Roman" w:hAnsi="Times New Roman" w:cs="Times New Roman"/>
          <w:sz w:val="24"/>
        </w:rPr>
        <w:t xml:space="preserve">Klima </w:t>
      </w:r>
      <w:proofErr w:type="spellStart"/>
      <w:r w:rsidRPr="00E15A6E">
        <w:rPr>
          <w:rFonts w:ascii="Times New Roman" w:hAnsi="Times New Roman" w:cs="Times New Roman"/>
          <w:sz w:val="24"/>
        </w:rPr>
        <w:t>Berana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varira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između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kontinentalne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subalpske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klime</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planinskim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oblastima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umjereno</w:t>
      </w:r>
      <w:r w:rsidR="00E15A6E">
        <w:rPr>
          <w:rFonts w:ascii="Times New Roman" w:hAnsi="Times New Roman" w:cs="Times New Roman"/>
          <w:sz w:val="24"/>
        </w:rPr>
        <w:t>-</w:t>
      </w:r>
      <w:r w:rsidRPr="00E15A6E">
        <w:rPr>
          <w:rFonts w:ascii="Times New Roman" w:hAnsi="Times New Roman" w:cs="Times New Roman"/>
          <w:sz w:val="24"/>
        </w:rPr>
        <w:t>kontinentalne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klime</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dolini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rijeke</w:t>
      </w:r>
      <w:proofErr w:type="spellEnd"/>
      <w:r w:rsidRPr="00E15A6E">
        <w:rPr>
          <w:rFonts w:ascii="Times New Roman" w:hAnsi="Times New Roman" w:cs="Times New Roman"/>
          <w:sz w:val="24"/>
        </w:rPr>
        <w:t xml:space="preserve"> Lim. </w:t>
      </w:r>
      <w:proofErr w:type="spellStart"/>
      <w:r w:rsidRPr="00E15A6E">
        <w:rPr>
          <w:rFonts w:ascii="Times New Roman" w:hAnsi="Times New Roman" w:cs="Times New Roman"/>
          <w:sz w:val="24"/>
        </w:rPr>
        <w:t>Subalpska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klima</w:t>
      </w:r>
      <w:proofErr w:type="spellEnd"/>
      <w:r w:rsidRPr="00E15A6E">
        <w:rPr>
          <w:rFonts w:ascii="Times New Roman" w:hAnsi="Times New Roman" w:cs="Times New Roman"/>
          <w:sz w:val="24"/>
        </w:rPr>
        <w:t xml:space="preserve"> se </w:t>
      </w:r>
      <w:proofErr w:type="spellStart"/>
      <w:r w:rsidRPr="00E15A6E">
        <w:rPr>
          <w:rFonts w:ascii="Times New Roman" w:hAnsi="Times New Roman" w:cs="Times New Roman"/>
          <w:sz w:val="24"/>
        </w:rPr>
        <w:t>može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okarakterisati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dugim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hladnim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vlažnim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zimama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velikim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količinama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snijega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relativno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kratkim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svježim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ljetima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manje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izraženim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godišnjim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dobima</w:t>
      </w:r>
      <w:proofErr w:type="spellEnd"/>
      <w:r w:rsidRPr="00E15A6E">
        <w:rPr>
          <w:rFonts w:ascii="Times New Roman" w:hAnsi="Times New Roman" w:cs="Times New Roman"/>
          <w:sz w:val="24"/>
        </w:rPr>
        <w:t xml:space="preserve">. S </w:t>
      </w:r>
      <w:proofErr w:type="spellStart"/>
      <w:r w:rsidRPr="00E15A6E">
        <w:rPr>
          <w:rFonts w:ascii="Times New Roman" w:hAnsi="Times New Roman" w:cs="Times New Roman"/>
          <w:sz w:val="24"/>
        </w:rPr>
        <w:t>druge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strane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umjereno-kontinentalna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klima</w:t>
      </w:r>
      <w:proofErr w:type="spellEnd"/>
      <w:r w:rsidRPr="00E15A6E">
        <w:rPr>
          <w:rFonts w:ascii="Times New Roman" w:hAnsi="Times New Roman" w:cs="Times New Roman"/>
          <w:sz w:val="24"/>
        </w:rPr>
        <w:t xml:space="preserve"> se </w:t>
      </w:r>
      <w:proofErr w:type="spellStart"/>
      <w:r w:rsidRPr="00E15A6E">
        <w:rPr>
          <w:rFonts w:ascii="Times New Roman" w:hAnsi="Times New Roman" w:cs="Times New Roman"/>
          <w:sz w:val="24"/>
        </w:rPr>
        <w:t>karakteriše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godišnjim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dobima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nesrazmjerne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dužine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umjereno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hladnim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zimama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dugim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toplim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ljetima</w:t>
      </w:r>
      <w:proofErr w:type="spellEnd"/>
      <w:r w:rsidRPr="00E15A6E">
        <w:rPr>
          <w:rFonts w:ascii="Times New Roman" w:hAnsi="Times New Roman" w:cs="Times New Roman"/>
          <w:sz w:val="24"/>
        </w:rPr>
        <w:t xml:space="preserve">. </w:t>
      </w:r>
    </w:p>
    <w:p w:rsidR="005E42C1" w:rsidRDefault="009156BE" w:rsidP="00D765DF">
      <w:pPr>
        <w:jc w:val="both"/>
        <w:rPr>
          <w:rFonts w:ascii="Times New Roman" w:hAnsi="Times New Roman" w:cs="Times New Roman"/>
          <w:sz w:val="24"/>
        </w:rPr>
      </w:pPr>
      <w:proofErr w:type="spellStart"/>
      <w:r w:rsidRPr="00E15A6E">
        <w:rPr>
          <w:rFonts w:ascii="Times New Roman" w:hAnsi="Times New Roman" w:cs="Times New Roman"/>
          <w:sz w:val="24"/>
        </w:rPr>
        <w:t>Zbog</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fizičke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pojave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temperaturne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inverzije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kada</w:t>
      </w:r>
      <w:proofErr w:type="spellEnd"/>
      <w:r w:rsidRPr="00E15A6E">
        <w:rPr>
          <w:rFonts w:ascii="Times New Roman" w:hAnsi="Times New Roman" w:cs="Times New Roman"/>
          <w:sz w:val="24"/>
        </w:rPr>
        <w:t xml:space="preserve"> se </w:t>
      </w:r>
      <w:proofErr w:type="spellStart"/>
      <w:r w:rsidRPr="00E15A6E">
        <w:rPr>
          <w:rFonts w:ascii="Times New Roman" w:hAnsi="Times New Roman" w:cs="Times New Roman"/>
          <w:sz w:val="24"/>
        </w:rPr>
        <w:t>hladniji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vazduh</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okolnih</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brda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spušta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niz</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dolinu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formirajući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jezgro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hladnog</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vazduha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periodi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hladnoća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nešto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duži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nego</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geografski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sličnim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oblastima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Takođe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povećana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vlažnost</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kao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česte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magle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zbog</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prisustva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prirodnih</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vodotoka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čine</w:t>
      </w:r>
      <w:proofErr w:type="spellEnd"/>
      <w:r w:rsidRPr="00E15A6E">
        <w:rPr>
          <w:rFonts w:ascii="Times New Roman" w:hAnsi="Times New Roman" w:cs="Times New Roman"/>
          <w:sz w:val="24"/>
        </w:rPr>
        <w:t xml:space="preserve"> da je </w:t>
      </w:r>
      <w:proofErr w:type="spellStart"/>
      <w:r w:rsidRPr="00E15A6E">
        <w:rPr>
          <w:rFonts w:ascii="Times New Roman" w:hAnsi="Times New Roman" w:cs="Times New Roman"/>
          <w:sz w:val="24"/>
        </w:rPr>
        <w:t>vazduh</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zasićen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vlagom</w:t>
      </w:r>
      <w:proofErr w:type="spellEnd"/>
      <w:r w:rsidRPr="00E15A6E">
        <w:rPr>
          <w:rFonts w:ascii="Times New Roman" w:hAnsi="Times New Roman" w:cs="Times New Roman"/>
          <w:sz w:val="24"/>
        </w:rPr>
        <w:t xml:space="preserve">. </w:t>
      </w:r>
    </w:p>
    <w:p w:rsidR="00784238" w:rsidRDefault="009156BE" w:rsidP="00D765DF">
      <w:pPr>
        <w:jc w:val="both"/>
        <w:rPr>
          <w:rFonts w:ascii="Times New Roman" w:hAnsi="Times New Roman" w:cs="Times New Roman"/>
          <w:sz w:val="24"/>
        </w:rPr>
      </w:pPr>
      <w:r w:rsidRPr="00E15A6E">
        <w:rPr>
          <w:rFonts w:ascii="Times New Roman" w:hAnsi="Times New Roman" w:cs="Times New Roman"/>
          <w:sz w:val="24"/>
        </w:rPr>
        <w:t xml:space="preserve">U </w:t>
      </w:r>
      <w:proofErr w:type="spellStart"/>
      <w:r w:rsidRPr="00E15A6E">
        <w:rPr>
          <w:rFonts w:ascii="Times New Roman" w:hAnsi="Times New Roman" w:cs="Times New Roman"/>
          <w:sz w:val="24"/>
        </w:rPr>
        <w:t>cilju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sagledavanja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klimatsko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meteoroloških</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prilika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razmatranom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području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korišćeni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raspoloživi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podaci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Hidrometeorološkog</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zavoda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Crne</w:t>
      </w:r>
      <w:proofErr w:type="spellEnd"/>
      <w:r w:rsidRPr="00E15A6E">
        <w:rPr>
          <w:rFonts w:ascii="Times New Roman" w:hAnsi="Times New Roman" w:cs="Times New Roman"/>
          <w:sz w:val="24"/>
        </w:rPr>
        <w:t xml:space="preserve"> Gore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meteorološke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stanice</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Beranama</w:t>
      </w:r>
      <w:proofErr w:type="spellEnd"/>
      <w:r w:rsidRPr="00E15A6E">
        <w:rPr>
          <w:rFonts w:ascii="Times New Roman" w:hAnsi="Times New Roman" w:cs="Times New Roman"/>
          <w:sz w:val="24"/>
        </w:rPr>
        <w:t xml:space="preserve">. </w:t>
      </w:r>
    </w:p>
    <w:p w:rsidR="00784238" w:rsidRDefault="009156BE" w:rsidP="00D765DF">
      <w:pPr>
        <w:jc w:val="both"/>
        <w:rPr>
          <w:rFonts w:ascii="Times New Roman" w:hAnsi="Times New Roman" w:cs="Times New Roman"/>
          <w:sz w:val="24"/>
        </w:rPr>
      </w:pPr>
      <w:proofErr w:type="spellStart"/>
      <w:r w:rsidRPr="00E15A6E">
        <w:rPr>
          <w:rFonts w:ascii="Times New Roman" w:hAnsi="Times New Roman" w:cs="Times New Roman"/>
          <w:sz w:val="24"/>
        </w:rPr>
        <w:t>Prosječna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višegodišnja</w:t>
      </w:r>
      <w:proofErr w:type="spellEnd"/>
      <w:r w:rsidRPr="00E15A6E">
        <w:rPr>
          <w:rFonts w:ascii="Times New Roman" w:hAnsi="Times New Roman" w:cs="Times New Roman"/>
          <w:sz w:val="24"/>
        </w:rPr>
        <w:t xml:space="preserve"> </w:t>
      </w:r>
      <w:proofErr w:type="spellStart"/>
      <w:r w:rsidRPr="00784238">
        <w:rPr>
          <w:rFonts w:ascii="Times New Roman" w:hAnsi="Times New Roman" w:cs="Times New Roman"/>
          <w:i/>
          <w:sz w:val="24"/>
        </w:rPr>
        <w:t>temperatura</w:t>
      </w:r>
      <w:proofErr w:type="spellEnd"/>
      <w:r w:rsidRPr="00784238">
        <w:rPr>
          <w:rFonts w:ascii="Times New Roman" w:hAnsi="Times New Roman" w:cs="Times New Roman"/>
          <w:i/>
          <w:sz w:val="24"/>
        </w:rPr>
        <w:t xml:space="preserve"> </w:t>
      </w:r>
      <w:proofErr w:type="spellStart"/>
      <w:r w:rsidRPr="00784238">
        <w:rPr>
          <w:rFonts w:ascii="Times New Roman" w:hAnsi="Times New Roman" w:cs="Times New Roman"/>
          <w:i/>
          <w:sz w:val="24"/>
        </w:rPr>
        <w:t>vazduha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ovoj</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meteorološkoj</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stanici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9,</w:t>
      </w:r>
      <w:r w:rsidR="005E42C1">
        <w:rPr>
          <w:rFonts w:ascii="Times New Roman" w:hAnsi="Times New Roman" w:cs="Times New Roman"/>
          <w:sz w:val="24"/>
        </w:rPr>
        <w:t>1</w:t>
      </w:r>
      <w:bookmarkStart w:id="13" w:name="_Hlk135556403"/>
      <w:r w:rsidRPr="005E42C1">
        <w:rPr>
          <w:rFonts w:ascii="Times New Roman" w:hAnsi="Times New Roman" w:cs="Times New Roman"/>
          <w:sz w:val="24"/>
          <w:vertAlign w:val="superscript"/>
        </w:rPr>
        <w:t>o</w:t>
      </w:r>
      <w:r w:rsidRPr="00E15A6E">
        <w:rPr>
          <w:rFonts w:ascii="Times New Roman" w:hAnsi="Times New Roman" w:cs="Times New Roman"/>
          <w:sz w:val="24"/>
        </w:rPr>
        <w:t>C</w:t>
      </w:r>
      <w:bookmarkEnd w:id="13"/>
      <w:r w:rsidRPr="00E15A6E">
        <w:rPr>
          <w:rFonts w:ascii="Times New Roman" w:hAnsi="Times New Roman" w:cs="Times New Roman"/>
          <w:sz w:val="24"/>
        </w:rPr>
        <w:t xml:space="preserve">. </w:t>
      </w:r>
      <w:proofErr w:type="spellStart"/>
      <w:r w:rsidRPr="00E15A6E">
        <w:rPr>
          <w:rFonts w:ascii="Times New Roman" w:hAnsi="Times New Roman" w:cs="Times New Roman"/>
          <w:sz w:val="24"/>
        </w:rPr>
        <w:t>Unutar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godine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najtopliji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mesec</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juli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višegodišnjem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prosjeku</w:t>
      </w:r>
      <w:proofErr w:type="spellEnd"/>
      <w:r w:rsidRPr="00E15A6E">
        <w:rPr>
          <w:rFonts w:ascii="Times New Roman" w:hAnsi="Times New Roman" w:cs="Times New Roman"/>
          <w:sz w:val="24"/>
        </w:rPr>
        <w:t xml:space="preserve"> 18,</w:t>
      </w:r>
      <w:r w:rsidR="005E42C1">
        <w:rPr>
          <w:rFonts w:ascii="Times New Roman" w:hAnsi="Times New Roman" w:cs="Times New Roman"/>
          <w:sz w:val="24"/>
        </w:rPr>
        <w:t>9</w:t>
      </w:r>
      <w:r w:rsidR="005E42C1">
        <w:rPr>
          <w:rFonts w:ascii="Times New Roman" w:hAnsi="Times New Roman" w:cs="Times New Roman"/>
          <w:sz w:val="24"/>
          <w:vertAlign w:val="superscript"/>
        </w:rPr>
        <w:t>o</w:t>
      </w:r>
      <w:r w:rsidR="005E42C1">
        <w:rPr>
          <w:rFonts w:ascii="Times New Roman" w:hAnsi="Times New Roman" w:cs="Times New Roman"/>
          <w:sz w:val="24"/>
        </w:rPr>
        <w:t>C</w:t>
      </w:r>
      <w:r w:rsidRPr="00E15A6E">
        <w:rPr>
          <w:rFonts w:ascii="Times New Roman" w:hAnsi="Times New Roman" w:cs="Times New Roman"/>
          <w:sz w:val="24"/>
        </w:rPr>
        <w:t xml:space="preserve">, a </w:t>
      </w:r>
      <w:proofErr w:type="spellStart"/>
      <w:r w:rsidRPr="00E15A6E">
        <w:rPr>
          <w:rFonts w:ascii="Times New Roman" w:hAnsi="Times New Roman" w:cs="Times New Roman"/>
          <w:sz w:val="24"/>
        </w:rPr>
        <w:t>najhladniji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mjesec</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januar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vrijednošću</w:t>
      </w:r>
      <w:proofErr w:type="spellEnd"/>
      <w:r w:rsidRPr="00E15A6E">
        <w:rPr>
          <w:rFonts w:ascii="Times New Roman" w:hAnsi="Times New Roman" w:cs="Times New Roman"/>
          <w:sz w:val="24"/>
        </w:rPr>
        <w:t xml:space="preserve"> od -1,5</w:t>
      </w:r>
      <w:r w:rsidRPr="005E42C1">
        <w:rPr>
          <w:rFonts w:ascii="Times New Roman" w:hAnsi="Times New Roman" w:cs="Times New Roman"/>
          <w:sz w:val="24"/>
          <w:vertAlign w:val="superscript"/>
        </w:rPr>
        <w:t>o</w:t>
      </w:r>
      <w:r w:rsidRPr="00E15A6E">
        <w:rPr>
          <w:rFonts w:ascii="Times New Roman" w:hAnsi="Times New Roman" w:cs="Times New Roman"/>
          <w:sz w:val="24"/>
        </w:rPr>
        <w:t xml:space="preserve">C. </w:t>
      </w:r>
      <w:proofErr w:type="spellStart"/>
      <w:r w:rsidRPr="00E15A6E">
        <w:rPr>
          <w:rFonts w:ascii="Times New Roman" w:hAnsi="Times New Roman" w:cs="Times New Roman"/>
          <w:sz w:val="24"/>
        </w:rPr>
        <w:t>Prosječna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višegodišnja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vrijednost</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srednje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maksimalnih</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temperatura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vazduha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15,2</w:t>
      </w:r>
      <w:r w:rsidRPr="005E42C1">
        <w:rPr>
          <w:rFonts w:ascii="Times New Roman" w:hAnsi="Times New Roman" w:cs="Times New Roman"/>
          <w:sz w:val="24"/>
          <w:vertAlign w:val="superscript"/>
        </w:rPr>
        <w:t>o</w:t>
      </w:r>
      <w:r w:rsidRPr="00E15A6E">
        <w:rPr>
          <w:rFonts w:ascii="Times New Roman" w:hAnsi="Times New Roman" w:cs="Times New Roman"/>
          <w:sz w:val="24"/>
        </w:rPr>
        <w:t xml:space="preserve">C, a </w:t>
      </w:r>
      <w:proofErr w:type="spellStart"/>
      <w:r w:rsidRPr="00E15A6E">
        <w:rPr>
          <w:rFonts w:ascii="Times New Roman" w:hAnsi="Times New Roman" w:cs="Times New Roman"/>
          <w:sz w:val="24"/>
        </w:rPr>
        <w:t>najveća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sre</w:t>
      </w:r>
      <w:r w:rsidR="00784238">
        <w:rPr>
          <w:rFonts w:ascii="Times New Roman" w:hAnsi="Times New Roman" w:cs="Times New Roman"/>
          <w:sz w:val="24"/>
        </w:rPr>
        <w:t>d</w:t>
      </w:r>
      <w:r w:rsidRPr="00E15A6E">
        <w:rPr>
          <w:rFonts w:ascii="Times New Roman" w:hAnsi="Times New Roman" w:cs="Times New Roman"/>
          <w:sz w:val="24"/>
        </w:rPr>
        <w:t>nj</w:t>
      </w:r>
      <w:r w:rsidR="00784238">
        <w:rPr>
          <w:rFonts w:ascii="Times New Roman" w:hAnsi="Times New Roman" w:cs="Times New Roman"/>
          <w:sz w:val="24"/>
        </w:rPr>
        <w:t>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maksimalna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temperatura</w:t>
      </w:r>
      <w:proofErr w:type="spellEnd"/>
      <w:r w:rsidRPr="00E15A6E">
        <w:rPr>
          <w:rFonts w:ascii="Times New Roman" w:hAnsi="Times New Roman" w:cs="Times New Roman"/>
          <w:sz w:val="24"/>
        </w:rPr>
        <w:t xml:space="preserve"> je u </w:t>
      </w:r>
      <w:proofErr w:type="spellStart"/>
      <w:r w:rsidRPr="00E15A6E">
        <w:rPr>
          <w:rFonts w:ascii="Times New Roman" w:hAnsi="Times New Roman" w:cs="Times New Roman"/>
          <w:sz w:val="24"/>
        </w:rPr>
        <w:t>mjesecu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avgustu</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iznosu</w:t>
      </w:r>
      <w:proofErr w:type="spellEnd"/>
      <w:r w:rsidRPr="00E15A6E">
        <w:rPr>
          <w:rFonts w:ascii="Times New Roman" w:hAnsi="Times New Roman" w:cs="Times New Roman"/>
          <w:sz w:val="24"/>
        </w:rPr>
        <w:t xml:space="preserve"> od 26,0 </w:t>
      </w:r>
      <w:proofErr w:type="spellStart"/>
      <w:r w:rsidRPr="00784238">
        <w:rPr>
          <w:rFonts w:ascii="Times New Roman" w:hAnsi="Times New Roman" w:cs="Times New Roman"/>
          <w:sz w:val="24"/>
          <w:vertAlign w:val="superscript"/>
        </w:rPr>
        <w:t>o</w:t>
      </w:r>
      <w:r w:rsidRPr="00E15A6E">
        <w:rPr>
          <w:rFonts w:ascii="Times New Roman" w:hAnsi="Times New Roman" w:cs="Times New Roman"/>
          <w:sz w:val="24"/>
        </w:rPr>
        <w:t>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višegodišnja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srednja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minimalna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temperatura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vazduha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3 </w:t>
      </w:r>
      <w:proofErr w:type="spellStart"/>
      <w:r w:rsidRPr="00784238">
        <w:rPr>
          <w:rFonts w:ascii="Times New Roman" w:hAnsi="Times New Roman" w:cs="Times New Roman"/>
          <w:sz w:val="24"/>
          <w:vertAlign w:val="superscript"/>
        </w:rPr>
        <w:t>o</w:t>
      </w:r>
      <w:r w:rsidRPr="00E15A6E">
        <w:rPr>
          <w:rFonts w:ascii="Times New Roman" w:hAnsi="Times New Roman" w:cs="Times New Roman"/>
          <w:sz w:val="24"/>
        </w:rPr>
        <w:t>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Mjesec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najnižom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srednjom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minimalnom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temperaturom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vazduha</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takođe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januar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- 6,0 </w:t>
      </w:r>
      <w:proofErr w:type="spellStart"/>
      <w:r w:rsidRPr="00784238">
        <w:rPr>
          <w:rFonts w:ascii="Times New Roman" w:hAnsi="Times New Roman" w:cs="Times New Roman"/>
          <w:sz w:val="24"/>
          <w:vertAlign w:val="superscript"/>
        </w:rPr>
        <w:t>o</w:t>
      </w:r>
      <w:r w:rsidRPr="00E15A6E">
        <w:rPr>
          <w:rFonts w:ascii="Times New Roman" w:hAnsi="Times New Roman" w:cs="Times New Roman"/>
          <w:sz w:val="24"/>
        </w:rPr>
        <w:t>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Prosječan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višegodišnji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tropskih</w:t>
      </w:r>
      <w:proofErr w:type="spellEnd"/>
      <w:r w:rsidRPr="00E15A6E">
        <w:rPr>
          <w:rFonts w:ascii="Times New Roman" w:hAnsi="Times New Roman" w:cs="Times New Roman"/>
          <w:sz w:val="24"/>
        </w:rPr>
        <w:t xml:space="preserve"> dana u </w:t>
      </w:r>
      <w:proofErr w:type="spellStart"/>
      <w:r w:rsidRPr="00E15A6E">
        <w:rPr>
          <w:rFonts w:ascii="Times New Roman" w:hAnsi="Times New Roman" w:cs="Times New Roman"/>
          <w:sz w:val="24"/>
        </w:rPr>
        <w:t>godini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temperaturom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vazduha</w:t>
      </w:r>
      <w:proofErr w:type="spellEnd"/>
      <w:r w:rsidRPr="00E15A6E">
        <w:rPr>
          <w:rFonts w:ascii="Times New Roman" w:hAnsi="Times New Roman" w:cs="Times New Roman"/>
          <w:sz w:val="24"/>
        </w:rPr>
        <w:t xml:space="preserve"> &gt; 30 </w:t>
      </w:r>
      <w:proofErr w:type="spellStart"/>
      <w:r w:rsidRPr="00784238">
        <w:rPr>
          <w:rFonts w:ascii="Times New Roman" w:hAnsi="Times New Roman" w:cs="Times New Roman"/>
          <w:sz w:val="24"/>
          <w:vertAlign w:val="superscript"/>
        </w:rPr>
        <w:t>o</w:t>
      </w:r>
      <w:r w:rsidRPr="00E15A6E">
        <w:rPr>
          <w:rFonts w:ascii="Times New Roman" w:hAnsi="Times New Roman" w:cs="Times New Roman"/>
          <w:sz w:val="24"/>
        </w:rPr>
        <w:t>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5,6 dana, a po </w:t>
      </w:r>
      <w:proofErr w:type="spellStart"/>
      <w:r w:rsidRPr="00E15A6E">
        <w:rPr>
          <w:rFonts w:ascii="Times New Roman" w:hAnsi="Times New Roman" w:cs="Times New Roman"/>
          <w:sz w:val="24"/>
        </w:rPr>
        <w:t>mjesecima</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prosjeku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najviše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tropskih</w:t>
      </w:r>
      <w:proofErr w:type="spellEnd"/>
      <w:r w:rsidRPr="00E15A6E">
        <w:rPr>
          <w:rFonts w:ascii="Times New Roman" w:hAnsi="Times New Roman" w:cs="Times New Roman"/>
          <w:sz w:val="24"/>
        </w:rPr>
        <w:t xml:space="preserve"> dana </w:t>
      </w:r>
      <w:proofErr w:type="spellStart"/>
      <w:r w:rsidRPr="00E15A6E">
        <w:rPr>
          <w:rFonts w:ascii="Times New Roman" w:hAnsi="Times New Roman" w:cs="Times New Roman"/>
          <w:sz w:val="24"/>
        </w:rPr>
        <w:t>ima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mjesec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avgust</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6 dana. </w:t>
      </w:r>
      <w:proofErr w:type="spellStart"/>
      <w:r w:rsidRPr="00E15A6E">
        <w:rPr>
          <w:rFonts w:ascii="Times New Roman" w:hAnsi="Times New Roman" w:cs="Times New Roman"/>
          <w:sz w:val="24"/>
        </w:rPr>
        <w:t>Najviše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tropskih</w:t>
      </w:r>
      <w:proofErr w:type="spellEnd"/>
      <w:r w:rsidRPr="00E15A6E">
        <w:rPr>
          <w:rFonts w:ascii="Times New Roman" w:hAnsi="Times New Roman" w:cs="Times New Roman"/>
          <w:sz w:val="24"/>
        </w:rPr>
        <w:t xml:space="preserve"> dana 25 </w:t>
      </w:r>
      <w:proofErr w:type="spellStart"/>
      <w:r w:rsidRPr="00E15A6E">
        <w:rPr>
          <w:rFonts w:ascii="Times New Roman" w:hAnsi="Times New Roman" w:cs="Times New Roman"/>
          <w:sz w:val="24"/>
        </w:rPr>
        <w:t>registrovano</w:t>
      </w:r>
      <w:proofErr w:type="spellEnd"/>
      <w:r w:rsidRPr="00E15A6E">
        <w:rPr>
          <w:rFonts w:ascii="Times New Roman" w:hAnsi="Times New Roman" w:cs="Times New Roman"/>
          <w:sz w:val="24"/>
        </w:rPr>
        <w:t xml:space="preserve"> je u </w:t>
      </w:r>
      <w:proofErr w:type="spellStart"/>
      <w:r w:rsidRPr="00E15A6E">
        <w:rPr>
          <w:rFonts w:ascii="Times New Roman" w:hAnsi="Times New Roman" w:cs="Times New Roman"/>
          <w:sz w:val="24"/>
        </w:rPr>
        <w:t>mjesecu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junu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Prosječan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višegodišnji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dana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mrazom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kada</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minimalna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temperatura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vazduha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bila</w:t>
      </w:r>
      <w:proofErr w:type="spellEnd"/>
      <w:r w:rsidRPr="00E15A6E">
        <w:rPr>
          <w:rFonts w:ascii="Times New Roman" w:hAnsi="Times New Roman" w:cs="Times New Roman"/>
          <w:sz w:val="24"/>
        </w:rPr>
        <w:t xml:space="preserve"> &lt; 0.0 </w:t>
      </w:r>
      <w:proofErr w:type="spellStart"/>
      <w:r w:rsidRPr="00784238">
        <w:rPr>
          <w:rFonts w:ascii="Times New Roman" w:hAnsi="Times New Roman" w:cs="Times New Roman"/>
          <w:sz w:val="24"/>
          <w:vertAlign w:val="superscript"/>
        </w:rPr>
        <w:t>o</w:t>
      </w:r>
      <w:r w:rsidRPr="00E15A6E">
        <w:rPr>
          <w:rFonts w:ascii="Times New Roman" w:hAnsi="Times New Roman" w:cs="Times New Roman"/>
          <w:sz w:val="24"/>
        </w:rPr>
        <w:t>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116 dana. U </w:t>
      </w:r>
      <w:proofErr w:type="spellStart"/>
      <w:r w:rsidRPr="00E15A6E">
        <w:rPr>
          <w:rFonts w:ascii="Times New Roman" w:hAnsi="Times New Roman" w:cs="Times New Roman"/>
          <w:sz w:val="24"/>
        </w:rPr>
        <w:t>prosjeku</w:t>
      </w:r>
      <w:proofErr w:type="spellEnd"/>
      <w:r w:rsidR="00784238">
        <w:rPr>
          <w:rFonts w:ascii="Times New Roman" w:hAnsi="Times New Roman" w:cs="Times New Roman"/>
          <w:sz w:val="24"/>
        </w:rPr>
        <w:t>,</w:t>
      </w:r>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najveći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mraznih</w:t>
      </w:r>
      <w:proofErr w:type="spellEnd"/>
      <w:r w:rsidRPr="00E15A6E">
        <w:rPr>
          <w:rFonts w:ascii="Times New Roman" w:hAnsi="Times New Roman" w:cs="Times New Roman"/>
          <w:sz w:val="24"/>
        </w:rPr>
        <w:t xml:space="preserve"> dana </w:t>
      </w:r>
      <w:proofErr w:type="spellStart"/>
      <w:r w:rsidRPr="00E15A6E">
        <w:rPr>
          <w:rFonts w:ascii="Times New Roman" w:hAnsi="Times New Roman" w:cs="Times New Roman"/>
          <w:sz w:val="24"/>
        </w:rPr>
        <w:t>ima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mjesec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januar</w:t>
      </w:r>
      <w:proofErr w:type="spellEnd"/>
      <w:r w:rsidRPr="00E15A6E">
        <w:rPr>
          <w:rFonts w:ascii="Times New Roman" w:hAnsi="Times New Roman" w:cs="Times New Roman"/>
          <w:sz w:val="24"/>
        </w:rPr>
        <w:t xml:space="preserve"> (26 dana), </w:t>
      </w:r>
      <w:proofErr w:type="spellStart"/>
      <w:r w:rsidRPr="00E15A6E">
        <w:rPr>
          <w:rFonts w:ascii="Times New Roman" w:hAnsi="Times New Roman" w:cs="Times New Roman"/>
          <w:sz w:val="24"/>
        </w:rPr>
        <w:t>zatim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slijedi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decembar</w:t>
      </w:r>
      <w:proofErr w:type="spellEnd"/>
      <w:r w:rsidRPr="00E15A6E">
        <w:rPr>
          <w:rFonts w:ascii="Times New Roman" w:hAnsi="Times New Roman" w:cs="Times New Roman"/>
          <w:sz w:val="24"/>
        </w:rPr>
        <w:t xml:space="preserve"> (23 dana)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februar</w:t>
      </w:r>
      <w:proofErr w:type="spellEnd"/>
      <w:r w:rsidRPr="00E15A6E">
        <w:rPr>
          <w:rFonts w:ascii="Times New Roman" w:hAnsi="Times New Roman" w:cs="Times New Roman"/>
          <w:sz w:val="24"/>
        </w:rPr>
        <w:t xml:space="preserve"> (22 dana). </w:t>
      </w:r>
      <w:proofErr w:type="spellStart"/>
      <w:r w:rsidRPr="00E15A6E">
        <w:rPr>
          <w:rFonts w:ascii="Times New Roman" w:hAnsi="Times New Roman" w:cs="Times New Roman"/>
          <w:sz w:val="24"/>
        </w:rPr>
        <w:t>Registrovano</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takođe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nekoliko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godina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kada</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mraznih</w:t>
      </w:r>
      <w:proofErr w:type="spellEnd"/>
      <w:r w:rsidRPr="00E15A6E">
        <w:rPr>
          <w:rFonts w:ascii="Times New Roman" w:hAnsi="Times New Roman" w:cs="Times New Roman"/>
          <w:sz w:val="24"/>
        </w:rPr>
        <w:t xml:space="preserve"> dana u </w:t>
      </w:r>
      <w:proofErr w:type="spellStart"/>
      <w:r w:rsidRPr="00E15A6E">
        <w:rPr>
          <w:rFonts w:ascii="Times New Roman" w:hAnsi="Times New Roman" w:cs="Times New Roman"/>
          <w:sz w:val="24"/>
        </w:rPr>
        <w:t>januaru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decembru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po 31 dan. </w:t>
      </w:r>
    </w:p>
    <w:p w:rsidR="00784238" w:rsidRDefault="009156BE" w:rsidP="00D765DF">
      <w:pPr>
        <w:jc w:val="both"/>
        <w:rPr>
          <w:rFonts w:ascii="Times New Roman" w:hAnsi="Times New Roman" w:cs="Times New Roman"/>
          <w:sz w:val="24"/>
        </w:rPr>
      </w:pPr>
      <w:proofErr w:type="spellStart"/>
      <w:r w:rsidRPr="00E15A6E">
        <w:rPr>
          <w:rFonts w:ascii="Times New Roman" w:hAnsi="Times New Roman" w:cs="Times New Roman"/>
          <w:sz w:val="24"/>
        </w:rPr>
        <w:t>Podaci</w:t>
      </w:r>
      <w:proofErr w:type="spellEnd"/>
      <w:r w:rsidRPr="00E15A6E">
        <w:rPr>
          <w:rFonts w:ascii="Times New Roman" w:hAnsi="Times New Roman" w:cs="Times New Roman"/>
          <w:sz w:val="24"/>
        </w:rPr>
        <w:t xml:space="preserve"> o </w:t>
      </w:r>
      <w:proofErr w:type="spellStart"/>
      <w:r w:rsidRPr="00784238">
        <w:rPr>
          <w:rFonts w:ascii="Times New Roman" w:hAnsi="Times New Roman" w:cs="Times New Roman"/>
          <w:i/>
          <w:sz w:val="24"/>
        </w:rPr>
        <w:t>oblačnosti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iskazani</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desetina</w:t>
      </w:r>
      <w:r w:rsidR="00784238">
        <w:rPr>
          <w:rFonts w:ascii="Times New Roman" w:hAnsi="Times New Roman" w:cs="Times New Roman"/>
          <w:sz w:val="24"/>
        </w:rPr>
        <w:t>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pokrivenosti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neba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ukazuju</w:t>
      </w:r>
      <w:proofErr w:type="spellEnd"/>
      <w:r w:rsidRPr="00E15A6E">
        <w:rPr>
          <w:rFonts w:ascii="Times New Roman" w:hAnsi="Times New Roman" w:cs="Times New Roman"/>
          <w:sz w:val="24"/>
        </w:rPr>
        <w:t xml:space="preserve"> da </w:t>
      </w:r>
      <w:proofErr w:type="spellStart"/>
      <w:r w:rsidRPr="00E15A6E">
        <w:rPr>
          <w:rFonts w:ascii="Times New Roman" w:hAnsi="Times New Roman" w:cs="Times New Roman"/>
          <w:sz w:val="24"/>
        </w:rPr>
        <w:t>prosječna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višegodišnja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vrijednost</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oblačnosti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razmatranom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prostoru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6,2 </w:t>
      </w:r>
      <w:proofErr w:type="spellStart"/>
      <w:r w:rsidRPr="00E15A6E">
        <w:rPr>
          <w:rFonts w:ascii="Times New Roman" w:hAnsi="Times New Roman" w:cs="Times New Roman"/>
          <w:sz w:val="24"/>
        </w:rPr>
        <w:t>desetine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Prosječan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višegodišnji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vedrih</w:t>
      </w:r>
      <w:proofErr w:type="spellEnd"/>
      <w:r w:rsidRPr="00E15A6E">
        <w:rPr>
          <w:rFonts w:ascii="Times New Roman" w:hAnsi="Times New Roman" w:cs="Times New Roman"/>
          <w:sz w:val="24"/>
        </w:rPr>
        <w:t xml:space="preserve"> dana u</w:t>
      </w:r>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godini</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kada</w:t>
      </w:r>
      <w:proofErr w:type="spellEnd"/>
      <w:r w:rsidR="002A09F6" w:rsidRPr="00E15A6E">
        <w:rPr>
          <w:rFonts w:ascii="Times New Roman" w:hAnsi="Times New Roman" w:cs="Times New Roman"/>
          <w:sz w:val="24"/>
        </w:rPr>
        <w:t xml:space="preserve"> je </w:t>
      </w:r>
      <w:proofErr w:type="spellStart"/>
      <w:r w:rsidR="002A09F6" w:rsidRPr="00E15A6E">
        <w:rPr>
          <w:rFonts w:ascii="Times New Roman" w:hAnsi="Times New Roman" w:cs="Times New Roman"/>
          <w:sz w:val="24"/>
        </w:rPr>
        <w:t>srednja</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dnevna</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oblačnost</w:t>
      </w:r>
      <w:proofErr w:type="spellEnd"/>
      <w:r w:rsidR="002A09F6" w:rsidRPr="00E15A6E">
        <w:rPr>
          <w:rFonts w:ascii="Times New Roman" w:hAnsi="Times New Roman" w:cs="Times New Roman"/>
          <w:sz w:val="24"/>
        </w:rPr>
        <w:t xml:space="preserve"> &lt; 2/10, </w:t>
      </w:r>
      <w:proofErr w:type="spellStart"/>
      <w:r w:rsidR="002A09F6" w:rsidRPr="00E15A6E">
        <w:rPr>
          <w:rFonts w:ascii="Times New Roman" w:hAnsi="Times New Roman" w:cs="Times New Roman"/>
          <w:sz w:val="24"/>
        </w:rPr>
        <w:t>iznosi</w:t>
      </w:r>
      <w:proofErr w:type="spellEnd"/>
      <w:r w:rsidR="002A09F6" w:rsidRPr="00E15A6E">
        <w:rPr>
          <w:rFonts w:ascii="Times New Roman" w:hAnsi="Times New Roman" w:cs="Times New Roman"/>
          <w:sz w:val="24"/>
        </w:rPr>
        <w:t xml:space="preserve"> 42 dana, a </w:t>
      </w:r>
      <w:proofErr w:type="spellStart"/>
      <w:r w:rsidR="002A09F6" w:rsidRPr="00E15A6E">
        <w:rPr>
          <w:rFonts w:ascii="Times New Roman" w:hAnsi="Times New Roman" w:cs="Times New Roman"/>
          <w:sz w:val="24"/>
        </w:rPr>
        <w:t>mjesec</w:t>
      </w:r>
      <w:proofErr w:type="spellEnd"/>
      <w:r w:rsidR="002A09F6" w:rsidRPr="00E15A6E">
        <w:rPr>
          <w:rFonts w:ascii="Times New Roman" w:hAnsi="Times New Roman" w:cs="Times New Roman"/>
          <w:sz w:val="24"/>
        </w:rPr>
        <w:t xml:space="preserve"> koji u </w:t>
      </w:r>
      <w:proofErr w:type="spellStart"/>
      <w:r w:rsidR="002A09F6" w:rsidRPr="00E15A6E">
        <w:rPr>
          <w:rFonts w:ascii="Times New Roman" w:hAnsi="Times New Roman" w:cs="Times New Roman"/>
          <w:sz w:val="24"/>
        </w:rPr>
        <w:t>prosjeku</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ima</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najveći</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broj</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vedrih</w:t>
      </w:r>
      <w:proofErr w:type="spellEnd"/>
      <w:r w:rsidR="002A09F6" w:rsidRPr="00E15A6E">
        <w:rPr>
          <w:rFonts w:ascii="Times New Roman" w:hAnsi="Times New Roman" w:cs="Times New Roman"/>
          <w:sz w:val="24"/>
        </w:rPr>
        <w:t xml:space="preserve"> dana je </w:t>
      </w:r>
      <w:proofErr w:type="spellStart"/>
      <w:r w:rsidR="002A09F6" w:rsidRPr="00E15A6E">
        <w:rPr>
          <w:rFonts w:ascii="Times New Roman" w:hAnsi="Times New Roman" w:cs="Times New Roman"/>
          <w:sz w:val="24"/>
        </w:rPr>
        <w:t>avgust</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sa</w:t>
      </w:r>
      <w:proofErr w:type="spellEnd"/>
      <w:r w:rsidR="002A09F6" w:rsidRPr="00E15A6E">
        <w:rPr>
          <w:rFonts w:ascii="Times New Roman" w:hAnsi="Times New Roman" w:cs="Times New Roman"/>
          <w:sz w:val="24"/>
        </w:rPr>
        <w:t xml:space="preserve"> 8 dana. </w:t>
      </w:r>
      <w:proofErr w:type="spellStart"/>
      <w:r w:rsidR="002A09F6" w:rsidRPr="00E15A6E">
        <w:rPr>
          <w:rFonts w:ascii="Times New Roman" w:hAnsi="Times New Roman" w:cs="Times New Roman"/>
          <w:sz w:val="24"/>
        </w:rPr>
        <w:t>Prosječan</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višegodišnji</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broj</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tmurnih</w:t>
      </w:r>
      <w:proofErr w:type="spellEnd"/>
      <w:r w:rsidR="002A09F6" w:rsidRPr="00E15A6E">
        <w:rPr>
          <w:rFonts w:ascii="Times New Roman" w:hAnsi="Times New Roman" w:cs="Times New Roman"/>
          <w:sz w:val="24"/>
        </w:rPr>
        <w:t xml:space="preserve"> dana, </w:t>
      </w:r>
      <w:proofErr w:type="spellStart"/>
      <w:r w:rsidR="002A09F6" w:rsidRPr="00E15A6E">
        <w:rPr>
          <w:rFonts w:ascii="Times New Roman" w:hAnsi="Times New Roman" w:cs="Times New Roman"/>
          <w:sz w:val="24"/>
        </w:rPr>
        <w:t>kada</w:t>
      </w:r>
      <w:proofErr w:type="spellEnd"/>
      <w:r w:rsidR="002A09F6" w:rsidRPr="00E15A6E">
        <w:rPr>
          <w:rFonts w:ascii="Times New Roman" w:hAnsi="Times New Roman" w:cs="Times New Roman"/>
          <w:sz w:val="24"/>
        </w:rPr>
        <w:t xml:space="preserve"> je </w:t>
      </w:r>
      <w:proofErr w:type="spellStart"/>
      <w:r w:rsidR="002A09F6" w:rsidRPr="00E15A6E">
        <w:rPr>
          <w:rFonts w:ascii="Times New Roman" w:hAnsi="Times New Roman" w:cs="Times New Roman"/>
          <w:sz w:val="24"/>
        </w:rPr>
        <w:t>srednja</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dnevna</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olačnost</w:t>
      </w:r>
      <w:proofErr w:type="spellEnd"/>
      <w:r w:rsidR="002A09F6" w:rsidRPr="00E15A6E">
        <w:rPr>
          <w:rFonts w:ascii="Times New Roman" w:hAnsi="Times New Roman" w:cs="Times New Roman"/>
          <w:sz w:val="24"/>
        </w:rPr>
        <w:t xml:space="preserve"> &lt; 8/10, </w:t>
      </w:r>
      <w:proofErr w:type="spellStart"/>
      <w:r w:rsidR="002A09F6" w:rsidRPr="00E15A6E">
        <w:rPr>
          <w:rFonts w:ascii="Times New Roman" w:hAnsi="Times New Roman" w:cs="Times New Roman"/>
          <w:sz w:val="24"/>
        </w:rPr>
        <w:t>iznosi</w:t>
      </w:r>
      <w:proofErr w:type="spellEnd"/>
      <w:r w:rsidR="002A09F6" w:rsidRPr="00E15A6E">
        <w:rPr>
          <w:rFonts w:ascii="Times New Roman" w:hAnsi="Times New Roman" w:cs="Times New Roman"/>
          <w:sz w:val="24"/>
        </w:rPr>
        <w:t xml:space="preserve"> 130 dana. U </w:t>
      </w:r>
      <w:proofErr w:type="spellStart"/>
      <w:r w:rsidR="002A09F6" w:rsidRPr="00E15A6E">
        <w:rPr>
          <w:rFonts w:ascii="Times New Roman" w:hAnsi="Times New Roman" w:cs="Times New Roman"/>
          <w:sz w:val="24"/>
        </w:rPr>
        <w:t>prosjeku</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najtmurniji</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su</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mjeseci</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decembar</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sa</w:t>
      </w:r>
      <w:proofErr w:type="spellEnd"/>
      <w:r w:rsidR="002A09F6" w:rsidRPr="00E15A6E">
        <w:rPr>
          <w:rFonts w:ascii="Times New Roman" w:hAnsi="Times New Roman" w:cs="Times New Roman"/>
          <w:sz w:val="24"/>
        </w:rPr>
        <w:t xml:space="preserve"> 18 dana </w:t>
      </w:r>
      <w:proofErr w:type="spellStart"/>
      <w:r w:rsidR="002A09F6" w:rsidRPr="00E15A6E">
        <w:rPr>
          <w:rFonts w:ascii="Times New Roman" w:hAnsi="Times New Roman" w:cs="Times New Roman"/>
          <w:sz w:val="24"/>
        </w:rPr>
        <w:t>i</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januar</w:t>
      </w:r>
      <w:proofErr w:type="spellEnd"/>
      <w:r w:rsidR="002A09F6" w:rsidRPr="00E15A6E">
        <w:rPr>
          <w:rFonts w:ascii="Times New Roman" w:hAnsi="Times New Roman" w:cs="Times New Roman"/>
          <w:sz w:val="24"/>
        </w:rPr>
        <w:t xml:space="preserve"> </w:t>
      </w:r>
      <w:proofErr w:type="spellStart"/>
      <w:r w:rsidR="002A09F6" w:rsidRPr="00E15A6E">
        <w:rPr>
          <w:rFonts w:ascii="Times New Roman" w:hAnsi="Times New Roman" w:cs="Times New Roman"/>
          <w:sz w:val="24"/>
        </w:rPr>
        <w:t>sa</w:t>
      </w:r>
      <w:proofErr w:type="spellEnd"/>
      <w:r w:rsidR="002A09F6" w:rsidRPr="00E15A6E">
        <w:rPr>
          <w:rFonts w:ascii="Times New Roman" w:hAnsi="Times New Roman" w:cs="Times New Roman"/>
          <w:sz w:val="24"/>
        </w:rPr>
        <w:t xml:space="preserve"> 17 dana. </w:t>
      </w:r>
    </w:p>
    <w:p w:rsidR="002A09F6" w:rsidRPr="00E15A6E" w:rsidRDefault="002A09F6" w:rsidP="00D765DF">
      <w:pPr>
        <w:jc w:val="both"/>
        <w:rPr>
          <w:rFonts w:ascii="Times New Roman" w:hAnsi="Times New Roman" w:cs="Times New Roman"/>
          <w:sz w:val="24"/>
        </w:rPr>
      </w:pPr>
      <w:proofErr w:type="spellStart"/>
      <w:r w:rsidRPr="00784238">
        <w:rPr>
          <w:rFonts w:ascii="Times New Roman" w:hAnsi="Times New Roman" w:cs="Times New Roman"/>
          <w:i/>
          <w:sz w:val="24"/>
        </w:rPr>
        <w:lastRenderedPageBreak/>
        <w:t>Padavinski</w:t>
      </w:r>
      <w:proofErr w:type="spellEnd"/>
      <w:r w:rsidRPr="00784238">
        <w:rPr>
          <w:rFonts w:ascii="Times New Roman" w:hAnsi="Times New Roman" w:cs="Times New Roman"/>
          <w:i/>
          <w:sz w:val="24"/>
        </w:rPr>
        <w:t xml:space="preserve"> </w:t>
      </w:r>
      <w:proofErr w:type="spellStart"/>
      <w:r w:rsidRPr="00784238">
        <w:rPr>
          <w:rFonts w:ascii="Times New Roman" w:hAnsi="Times New Roman" w:cs="Times New Roman"/>
          <w:i/>
          <w:sz w:val="24"/>
        </w:rPr>
        <w:t>režim</w:t>
      </w:r>
      <w:proofErr w:type="spellEnd"/>
      <w:r w:rsidRPr="00E15A6E">
        <w:rPr>
          <w:rFonts w:ascii="Times New Roman" w:hAnsi="Times New Roman" w:cs="Times New Roman"/>
          <w:sz w:val="24"/>
        </w:rPr>
        <w:t xml:space="preserve"> se </w:t>
      </w:r>
      <w:proofErr w:type="spellStart"/>
      <w:r w:rsidRPr="00E15A6E">
        <w:rPr>
          <w:rFonts w:ascii="Times New Roman" w:hAnsi="Times New Roman" w:cs="Times New Roman"/>
          <w:sz w:val="24"/>
        </w:rPr>
        <w:t>odlikuje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velikom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varijabilnošüu</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vremenu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prostoru</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ovom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regionu</w:t>
      </w:r>
      <w:proofErr w:type="spellEnd"/>
      <w:r w:rsidRPr="00E15A6E">
        <w:rPr>
          <w:rFonts w:ascii="Times New Roman" w:hAnsi="Times New Roman" w:cs="Times New Roman"/>
          <w:sz w:val="24"/>
        </w:rPr>
        <w:t xml:space="preserve"> 45 % </w:t>
      </w:r>
      <w:proofErr w:type="spellStart"/>
      <w:r w:rsidRPr="00E15A6E">
        <w:rPr>
          <w:rFonts w:ascii="Times New Roman" w:hAnsi="Times New Roman" w:cs="Times New Roman"/>
          <w:sz w:val="24"/>
        </w:rPr>
        <w:t>padavina</w:t>
      </w:r>
      <w:proofErr w:type="spellEnd"/>
      <w:r w:rsidRPr="00E15A6E">
        <w:rPr>
          <w:rFonts w:ascii="Times New Roman" w:hAnsi="Times New Roman" w:cs="Times New Roman"/>
          <w:sz w:val="24"/>
        </w:rPr>
        <w:t xml:space="preserve"> se </w:t>
      </w:r>
      <w:proofErr w:type="spellStart"/>
      <w:r w:rsidRPr="00E15A6E">
        <w:rPr>
          <w:rFonts w:ascii="Times New Roman" w:hAnsi="Times New Roman" w:cs="Times New Roman"/>
          <w:sz w:val="24"/>
        </w:rPr>
        <w:t>javlja</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vegetacionom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periodu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Najveće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padavine</w:t>
      </w:r>
      <w:proofErr w:type="spellEnd"/>
      <w:r w:rsidRPr="00E15A6E">
        <w:rPr>
          <w:rFonts w:ascii="Times New Roman" w:hAnsi="Times New Roman" w:cs="Times New Roman"/>
          <w:sz w:val="24"/>
        </w:rPr>
        <w:t xml:space="preserve"> se </w:t>
      </w:r>
      <w:proofErr w:type="spellStart"/>
      <w:r w:rsidRPr="00E15A6E">
        <w:rPr>
          <w:rFonts w:ascii="Times New Roman" w:hAnsi="Times New Roman" w:cs="Times New Roman"/>
          <w:sz w:val="24"/>
        </w:rPr>
        <w:t>javljaju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tokom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perioda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oktobar</w:t>
      </w:r>
      <w:r w:rsidR="00784238">
        <w:rPr>
          <w:rFonts w:ascii="Times New Roman" w:hAnsi="Times New Roman" w:cs="Times New Roman"/>
          <w:sz w:val="24"/>
        </w:rPr>
        <w:t>-</w:t>
      </w:r>
      <w:r w:rsidRPr="00E15A6E">
        <w:rPr>
          <w:rFonts w:ascii="Times New Roman" w:hAnsi="Times New Roman" w:cs="Times New Roman"/>
          <w:sz w:val="24"/>
        </w:rPr>
        <w:t>decembar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kada</w:t>
      </w:r>
      <w:proofErr w:type="spellEnd"/>
      <w:r w:rsidRPr="00E15A6E">
        <w:rPr>
          <w:rFonts w:ascii="Times New Roman" w:hAnsi="Times New Roman" w:cs="Times New Roman"/>
          <w:sz w:val="24"/>
        </w:rPr>
        <w:t xml:space="preserve"> se u </w:t>
      </w:r>
      <w:proofErr w:type="spellStart"/>
      <w:r w:rsidRPr="00E15A6E">
        <w:rPr>
          <w:rFonts w:ascii="Times New Roman" w:hAnsi="Times New Roman" w:cs="Times New Roman"/>
          <w:sz w:val="24"/>
        </w:rPr>
        <w:t>prosjeku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izluči</w:t>
      </w:r>
      <w:proofErr w:type="spellEnd"/>
      <w:r w:rsidRPr="00E15A6E">
        <w:rPr>
          <w:rFonts w:ascii="Times New Roman" w:hAnsi="Times New Roman" w:cs="Times New Roman"/>
          <w:sz w:val="24"/>
        </w:rPr>
        <w:t xml:space="preserve"> 32 % </w:t>
      </w:r>
      <w:proofErr w:type="spellStart"/>
      <w:r w:rsidRPr="00E15A6E">
        <w:rPr>
          <w:rFonts w:ascii="Times New Roman" w:hAnsi="Times New Roman" w:cs="Times New Roman"/>
          <w:sz w:val="24"/>
        </w:rPr>
        <w:t>godišnje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sume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w:t>
      </w:r>
      <w:proofErr w:type="spellEnd"/>
      <w:r w:rsidRPr="00E15A6E">
        <w:rPr>
          <w:rFonts w:ascii="Times New Roman" w:hAnsi="Times New Roman" w:cs="Times New Roman"/>
          <w:sz w:val="24"/>
        </w:rPr>
        <w:t xml:space="preserve">, a </w:t>
      </w:r>
      <w:proofErr w:type="spellStart"/>
      <w:r w:rsidRPr="00E15A6E">
        <w:rPr>
          <w:rFonts w:ascii="Times New Roman" w:hAnsi="Times New Roman" w:cs="Times New Roman"/>
          <w:sz w:val="24"/>
        </w:rPr>
        <w:t>najmanje</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periodu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juli-septembar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20 % </w:t>
      </w:r>
      <w:proofErr w:type="spellStart"/>
      <w:r w:rsidRPr="00E15A6E">
        <w:rPr>
          <w:rFonts w:ascii="Times New Roman" w:hAnsi="Times New Roman" w:cs="Times New Roman"/>
          <w:sz w:val="24"/>
        </w:rPr>
        <w:t>godišnjih</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širem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regionu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stogodišnje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maksimalne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dnevne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sume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w:t>
      </w:r>
      <w:proofErr w:type="spellEnd"/>
      <w:r w:rsidRPr="00E15A6E">
        <w:rPr>
          <w:rFonts w:ascii="Times New Roman" w:hAnsi="Times New Roman" w:cs="Times New Roman"/>
          <w:sz w:val="24"/>
        </w:rPr>
        <w:t xml:space="preserve"> se </w:t>
      </w:r>
      <w:proofErr w:type="spellStart"/>
      <w:r w:rsidRPr="00E15A6E">
        <w:rPr>
          <w:rFonts w:ascii="Times New Roman" w:hAnsi="Times New Roman" w:cs="Times New Roman"/>
          <w:sz w:val="24"/>
        </w:rPr>
        <w:t>kreću</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intervalu</w:t>
      </w:r>
      <w:proofErr w:type="spellEnd"/>
      <w:r w:rsidRPr="00E15A6E">
        <w:rPr>
          <w:rFonts w:ascii="Times New Roman" w:hAnsi="Times New Roman" w:cs="Times New Roman"/>
          <w:sz w:val="24"/>
        </w:rPr>
        <w:t xml:space="preserve"> od 110 mm (</w:t>
      </w:r>
      <w:proofErr w:type="spellStart"/>
      <w:r w:rsidRPr="00E15A6E">
        <w:rPr>
          <w:rFonts w:ascii="Times New Roman" w:hAnsi="Times New Roman" w:cs="Times New Roman"/>
          <w:sz w:val="24"/>
        </w:rPr>
        <w:t>Berane</w:t>
      </w:r>
      <w:proofErr w:type="spellEnd"/>
      <w:r w:rsidRPr="00E15A6E">
        <w:rPr>
          <w:rFonts w:ascii="Times New Roman" w:hAnsi="Times New Roman" w:cs="Times New Roman"/>
          <w:sz w:val="24"/>
        </w:rPr>
        <w:t xml:space="preserve">) do 193 mm (Plav). </w:t>
      </w:r>
      <w:proofErr w:type="spellStart"/>
      <w:r w:rsidRPr="00E15A6E">
        <w:rPr>
          <w:rFonts w:ascii="Times New Roman" w:hAnsi="Times New Roman" w:cs="Times New Roman"/>
          <w:sz w:val="24"/>
        </w:rPr>
        <w:t>Prosječan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dana u </w:t>
      </w:r>
      <w:proofErr w:type="spellStart"/>
      <w:r w:rsidRPr="00E15A6E">
        <w:rPr>
          <w:rFonts w:ascii="Times New Roman" w:hAnsi="Times New Roman" w:cs="Times New Roman"/>
          <w:sz w:val="24"/>
        </w:rPr>
        <w:t>godini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količinom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w:t>
      </w:r>
      <w:proofErr w:type="spellEnd"/>
      <w:r w:rsidRPr="00E15A6E">
        <w:rPr>
          <w:rFonts w:ascii="Times New Roman" w:hAnsi="Times New Roman" w:cs="Times New Roman"/>
          <w:sz w:val="24"/>
        </w:rPr>
        <w:t xml:space="preserve"> &gt; 0.1 lit/m2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141,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količinom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w:t>
      </w:r>
      <w:proofErr w:type="spellEnd"/>
      <w:r w:rsidRPr="00E15A6E">
        <w:rPr>
          <w:rFonts w:ascii="Times New Roman" w:hAnsi="Times New Roman" w:cs="Times New Roman"/>
          <w:sz w:val="24"/>
        </w:rPr>
        <w:t xml:space="preserve"> &gt; 1.0 lit/m2 104 dana, a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količinom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w:t>
      </w:r>
      <w:proofErr w:type="spellEnd"/>
      <w:r w:rsidRPr="00E15A6E">
        <w:rPr>
          <w:rFonts w:ascii="Times New Roman" w:hAnsi="Times New Roman" w:cs="Times New Roman"/>
          <w:sz w:val="24"/>
        </w:rPr>
        <w:t xml:space="preserve"> &gt; 10.0 lit/m2 je 31 dan. U </w:t>
      </w:r>
      <w:proofErr w:type="spellStart"/>
      <w:r w:rsidRPr="00E15A6E">
        <w:rPr>
          <w:rFonts w:ascii="Times New Roman" w:hAnsi="Times New Roman" w:cs="Times New Roman"/>
          <w:sz w:val="24"/>
        </w:rPr>
        <w:t>prosjeku</w:t>
      </w:r>
      <w:proofErr w:type="spellEnd"/>
      <w:r w:rsidR="00784238">
        <w:rPr>
          <w:rFonts w:ascii="Times New Roman" w:hAnsi="Times New Roman" w:cs="Times New Roman"/>
          <w:sz w:val="24"/>
        </w:rPr>
        <w:t xml:space="preserve">, </w:t>
      </w:r>
      <w:proofErr w:type="spellStart"/>
      <w:r w:rsidRPr="00E15A6E">
        <w:rPr>
          <w:rFonts w:ascii="Times New Roman" w:hAnsi="Times New Roman" w:cs="Times New Roman"/>
          <w:sz w:val="24"/>
        </w:rPr>
        <w:t>najviše</w:t>
      </w:r>
      <w:proofErr w:type="spellEnd"/>
      <w:r w:rsidRPr="00E15A6E">
        <w:rPr>
          <w:rFonts w:ascii="Times New Roman" w:hAnsi="Times New Roman" w:cs="Times New Roman"/>
          <w:sz w:val="24"/>
        </w:rPr>
        <w:t xml:space="preserve"> dana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padavinama</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mjesec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decembar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11, a </w:t>
      </w:r>
      <w:proofErr w:type="spellStart"/>
      <w:r w:rsidRPr="00E15A6E">
        <w:rPr>
          <w:rFonts w:ascii="Times New Roman" w:hAnsi="Times New Roman" w:cs="Times New Roman"/>
          <w:sz w:val="24"/>
        </w:rPr>
        <w:t>najmanje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mjeseci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avgust</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septembar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oktobar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7 dana. </w:t>
      </w:r>
    </w:p>
    <w:p w:rsidR="00B80654" w:rsidRDefault="002A09F6" w:rsidP="00D765DF">
      <w:pPr>
        <w:jc w:val="both"/>
        <w:rPr>
          <w:rFonts w:ascii="Times New Roman" w:hAnsi="Times New Roman" w:cs="Times New Roman"/>
          <w:sz w:val="24"/>
        </w:rPr>
      </w:pPr>
      <w:r w:rsidRPr="00147500">
        <w:rPr>
          <w:rFonts w:ascii="Times New Roman" w:hAnsi="Times New Roman" w:cs="Times New Roman"/>
          <w:sz w:val="24"/>
        </w:rPr>
        <w:t xml:space="preserve">Na </w:t>
      </w:r>
      <w:proofErr w:type="spellStart"/>
      <w:r w:rsidRPr="00147500">
        <w:rPr>
          <w:rFonts w:ascii="Times New Roman" w:hAnsi="Times New Roman" w:cs="Times New Roman"/>
          <w:sz w:val="24"/>
        </w:rPr>
        <w:t>slici</w:t>
      </w:r>
      <w:proofErr w:type="spellEnd"/>
      <w:r w:rsidRPr="00147500">
        <w:rPr>
          <w:rFonts w:ascii="Times New Roman" w:hAnsi="Times New Roman" w:cs="Times New Roman"/>
          <w:sz w:val="24"/>
        </w:rPr>
        <w:t xml:space="preserve"> </w:t>
      </w:r>
      <w:r w:rsidR="00147500" w:rsidRPr="00147500">
        <w:rPr>
          <w:rFonts w:ascii="Times New Roman" w:hAnsi="Times New Roman" w:cs="Times New Roman"/>
          <w:sz w:val="24"/>
        </w:rPr>
        <w:t>br. 7</w:t>
      </w:r>
      <w:r w:rsidR="008D72D5" w:rsidRPr="00147500">
        <w:rPr>
          <w:rFonts w:ascii="Times New Roman" w:hAnsi="Times New Roman" w:cs="Times New Roman"/>
          <w:sz w:val="24"/>
        </w:rPr>
        <w:t>,</w:t>
      </w:r>
      <w:r w:rsidRPr="00147500">
        <w:rPr>
          <w:rFonts w:ascii="Times New Roman" w:hAnsi="Times New Roman" w:cs="Times New Roman"/>
          <w:sz w:val="24"/>
        </w:rPr>
        <w:t xml:space="preserve"> za </w:t>
      </w:r>
      <w:proofErr w:type="spellStart"/>
      <w:r w:rsidRPr="00147500">
        <w:rPr>
          <w:rFonts w:ascii="Times New Roman" w:hAnsi="Times New Roman" w:cs="Times New Roman"/>
          <w:sz w:val="24"/>
        </w:rPr>
        <w:t>jednogodišnji</w:t>
      </w:r>
      <w:proofErr w:type="spellEnd"/>
      <w:r w:rsidRPr="00147500">
        <w:rPr>
          <w:rFonts w:ascii="Times New Roman" w:hAnsi="Times New Roman" w:cs="Times New Roman"/>
          <w:sz w:val="24"/>
        </w:rPr>
        <w:t xml:space="preserve"> period po </w:t>
      </w:r>
      <w:proofErr w:type="spellStart"/>
      <w:r w:rsidRPr="00147500">
        <w:rPr>
          <w:rFonts w:ascii="Times New Roman" w:hAnsi="Times New Roman" w:cs="Times New Roman"/>
          <w:sz w:val="24"/>
        </w:rPr>
        <w:t>mjesecima</w:t>
      </w:r>
      <w:proofErr w:type="spellEnd"/>
      <w:r w:rsidRPr="00147500">
        <w:rPr>
          <w:rFonts w:ascii="Times New Roman" w:hAnsi="Times New Roman" w:cs="Times New Roman"/>
          <w:sz w:val="24"/>
        </w:rPr>
        <w:t xml:space="preserve"> </w:t>
      </w:r>
      <w:proofErr w:type="spellStart"/>
      <w:r w:rsidRPr="00147500">
        <w:rPr>
          <w:rFonts w:ascii="Times New Roman" w:hAnsi="Times New Roman" w:cs="Times New Roman"/>
          <w:sz w:val="24"/>
        </w:rPr>
        <w:t>prikazane</w:t>
      </w:r>
      <w:proofErr w:type="spellEnd"/>
      <w:r w:rsidRPr="00147500">
        <w:rPr>
          <w:rFonts w:ascii="Times New Roman" w:hAnsi="Times New Roman" w:cs="Times New Roman"/>
          <w:sz w:val="24"/>
        </w:rPr>
        <w:t xml:space="preserve"> </w:t>
      </w:r>
      <w:proofErr w:type="spellStart"/>
      <w:r w:rsidRPr="00147500">
        <w:rPr>
          <w:rFonts w:ascii="Times New Roman" w:hAnsi="Times New Roman" w:cs="Times New Roman"/>
          <w:sz w:val="24"/>
        </w:rPr>
        <w:t>su</w:t>
      </w:r>
      <w:proofErr w:type="spellEnd"/>
      <w:r w:rsidRPr="00147500">
        <w:rPr>
          <w:rFonts w:ascii="Times New Roman" w:hAnsi="Times New Roman" w:cs="Times New Roman"/>
          <w:sz w:val="24"/>
        </w:rPr>
        <w:t>:</w:t>
      </w:r>
      <w:r w:rsidRPr="00E15A6E">
        <w:rPr>
          <w:rFonts w:ascii="Times New Roman" w:hAnsi="Times New Roman" w:cs="Times New Roman"/>
          <w:sz w:val="24"/>
        </w:rPr>
        <w:t xml:space="preserve"> </w:t>
      </w:r>
    </w:p>
    <w:p w:rsidR="00B80654" w:rsidRDefault="002A09F6" w:rsidP="00D765DF">
      <w:pPr>
        <w:jc w:val="both"/>
        <w:rPr>
          <w:rFonts w:ascii="Times New Roman" w:hAnsi="Times New Roman" w:cs="Times New Roman"/>
          <w:sz w:val="24"/>
        </w:rPr>
      </w:pPr>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maksimalne</w:t>
      </w:r>
      <w:proofErr w:type="spellEnd"/>
      <w:r w:rsidRPr="00E15A6E">
        <w:rPr>
          <w:rFonts w:ascii="Times New Roman" w:hAnsi="Times New Roman" w:cs="Times New Roman"/>
          <w:sz w:val="24"/>
        </w:rPr>
        <w:t xml:space="preserve"> temperature, </w:t>
      </w:r>
    </w:p>
    <w:p w:rsidR="00B80654" w:rsidRDefault="002A09F6" w:rsidP="00D765DF">
      <w:pPr>
        <w:jc w:val="both"/>
        <w:rPr>
          <w:rFonts w:ascii="Times New Roman" w:hAnsi="Times New Roman" w:cs="Times New Roman"/>
          <w:sz w:val="24"/>
        </w:rPr>
      </w:pPr>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minimalne</w:t>
      </w:r>
      <w:proofErr w:type="spellEnd"/>
      <w:r w:rsidRPr="00E15A6E">
        <w:rPr>
          <w:rFonts w:ascii="Times New Roman" w:hAnsi="Times New Roman" w:cs="Times New Roman"/>
          <w:sz w:val="24"/>
        </w:rPr>
        <w:t xml:space="preserve"> temperature, </w:t>
      </w:r>
    </w:p>
    <w:p w:rsidR="00B80654" w:rsidRDefault="002A09F6" w:rsidP="00D765DF">
      <w:pPr>
        <w:jc w:val="both"/>
        <w:rPr>
          <w:rFonts w:ascii="Times New Roman" w:hAnsi="Times New Roman" w:cs="Times New Roman"/>
          <w:sz w:val="24"/>
        </w:rPr>
      </w:pPr>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vedrih</w:t>
      </w:r>
      <w:proofErr w:type="spellEnd"/>
      <w:r w:rsidRPr="00E15A6E">
        <w:rPr>
          <w:rFonts w:ascii="Times New Roman" w:hAnsi="Times New Roman" w:cs="Times New Roman"/>
          <w:sz w:val="24"/>
        </w:rPr>
        <w:t xml:space="preserve"> dana</w:t>
      </w:r>
    </w:p>
    <w:p w:rsidR="00B80654" w:rsidRDefault="002A09F6" w:rsidP="00D765DF">
      <w:pPr>
        <w:jc w:val="both"/>
        <w:rPr>
          <w:rFonts w:ascii="Times New Roman" w:hAnsi="Times New Roman" w:cs="Times New Roman"/>
          <w:sz w:val="24"/>
        </w:rPr>
      </w:pPr>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prosječan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dana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
    <w:p w:rsidR="009156BE" w:rsidRPr="00E15A6E" w:rsidRDefault="002A09F6" w:rsidP="00D765DF">
      <w:pPr>
        <w:jc w:val="both"/>
        <w:rPr>
          <w:rFonts w:ascii="Times New Roman" w:hAnsi="Times New Roman" w:cs="Times New Roman"/>
          <w:sz w:val="24"/>
          <w:lang w:val="sr-Latn-ME"/>
        </w:rPr>
      </w:pPr>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količina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padavina</w:t>
      </w:r>
      <w:proofErr w:type="spellEnd"/>
      <w:r w:rsidRPr="00E15A6E">
        <w:rPr>
          <w:rFonts w:ascii="Times New Roman" w:hAnsi="Times New Roman" w:cs="Times New Roman"/>
          <w:sz w:val="24"/>
        </w:rPr>
        <w:t>.</w:t>
      </w:r>
    </w:p>
    <w:p w:rsidR="008D198E" w:rsidRDefault="002A09F6" w:rsidP="002A09F6">
      <w:pPr>
        <w:spacing w:line="240" w:lineRule="auto"/>
        <w:jc w:val="center"/>
        <w:rPr>
          <w:rFonts w:ascii="Times New Roman" w:hAnsi="Times New Roman" w:cs="Times New Roman"/>
          <w:b/>
          <w:noProof/>
          <w:sz w:val="24"/>
          <w:szCs w:val="24"/>
          <w:lang w:val="sr-Latn-ME"/>
        </w:rPr>
      </w:pPr>
      <w:r>
        <w:rPr>
          <w:rFonts w:ascii="Times New Roman" w:hAnsi="Times New Roman" w:cs="Times New Roman"/>
          <w:b/>
          <w:noProof/>
          <w:sz w:val="24"/>
          <w:szCs w:val="24"/>
        </w:rPr>
        <w:drawing>
          <wp:inline distT="0" distB="0" distL="0" distR="0" wp14:anchorId="08CE1F9E" wp14:editId="669FB7A7">
            <wp:extent cx="4714226" cy="2788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7601" cy="2790917"/>
                    </a:xfrm>
                    <a:prstGeom prst="rect">
                      <a:avLst/>
                    </a:prstGeom>
                    <a:noFill/>
                    <a:ln>
                      <a:noFill/>
                    </a:ln>
                  </pic:spPr>
                </pic:pic>
              </a:graphicData>
            </a:graphic>
          </wp:inline>
        </w:drawing>
      </w:r>
    </w:p>
    <w:p w:rsidR="00D765DF" w:rsidRPr="00D765DF" w:rsidRDefault="00D765DF" w:rsidP="002A09F6">
      <w:pPr>
        <w:spacing w:line="240" w:lineRule="auto"/>
        <w:jc w:val="center"/>
        <w:rPr>
          <w:rFonts w:ascii="Times New Roman" w:hAnsi="Times New Roman" w:cs="Times New Roman"/>
          <w:i/>
          <w:noProof/>
          <w:sz w:val="24"/>
          <w:szCs w:val="24"/>
          <w:lang w:val="sr-Latn-ME"/>
        </w:rPr>
      </w:pPr>
      <w:r w:rsidRPr="00147500">
        <w:rPr>
          <w:rFonts w:ascii="Times New Roman" w:hAnsi="Times New Roman" w:cs="Times New Roman"/>
          <w:i/>
          <w:noProof/>
          <w:sz w:val="24"/>
          <w:szCs w:val="24"/>
          <w:lang w:val="sr-Latn-ME"/>
        </w:rPr>
        <w:t xml:space="preserve">Slika </w:t>
      </w:r>
      <w:r w:rsidR="00147500" w:rsidRPr="00147500">
        <w:rPr>
          <w:rFonts w:ascii="Times New Roman" w:hAnsi="Times New Roman" w:cs="Times New Roman"/>
          <w:i/>
          <w:noProof/>
          <w:sz w:val="24"/>
          <w:szCs w:val="24"/>
          <w:lang w:val="sr-Latn-ME"/>
        </w:rPr>
        <w:t>br</w:t>
      </w:r>
      <w:r w:rsidRPr="00147500">
        <w:rPr>
          <w:rFonts w:ascii="Times New Roman" w:hAnsi="Times New Roman" w:cs="Times New Roman"/>
          <w:i/>
          <w:noProof/>
          <w:sz w:val="24"/>
          <w:szCs w:val="24"/>
          <w:lang w:val="sr-Latn-ME"/>
        </w:rPr>
        <w:t>.</w:t>
      </w:r>
      <w:r w:rsidR="00147500" w:rsidRPr="00147500">
        <w:rPr>
          <w:rFonts w:ascii="Times New Roman" w:hAnsi="Times New Roman" w:cs="Times New Roman"/>
          <w:i/>
          <w:noProof/>
          <w:sz w:val="24"/>
          <w:szCs w:val="24"/>
          <w:lang w:val="sr-Latn-ME"/>
        </w:rPr>
        <w:t xml:space="preserve"> 8</w:t>
      </w:r>
      <w:r w:rsidRPr="00147500">
        <w:rPr>
          <w:rFonts w:ascii="Times New Roman" w:hAnsi="Times New Roman" w:cs="Times New Roman"/>
          <w:i/>
          <w:noProof/>
          <w:sz w:val="24"/>
          <w:szCs w:val="24"/>
          <w:lang w:val="sr-Latn-ME"/>
        </w:rPr>
        <w:t xml:space="preserve"> Klimatske</w:t>
      </w:r>
      <w:r w:rsidRPr="00D765DF">
        <w:rPr>
          <w:rFonts w:ascii="Times New Roman" w:hAnsi="Times New Roman" w:cs="Times New Roman"/>
          <w:i/>
          <w:noProof/>
          <w:sz w:val="24"/>
          <w:szCs w:val="24"/>
          <w:lang w:val="sr-Latn-ME"/>
        </w:rPr>
        <w:t xml:space="preserve"> karakteristike Berana</w:t>
      </w:r>
    </w:p>
    <w:p w:rsidR="00B80654" w:rsidRDefault="00811E84" w:rsidP="00811E84">
      <w:pPr>
        <w:spacing w:line="240" w:lineRule="auto"/>
        <w:jc w:val="both"/>
        <w:rPr>
          <w:rFonts w:ascii="Times New Roman" w:hAnsi="Times New Roman" w:cs="Times New Roman"/>
          <w:sz w:val="24"/>
        </w:rPr>
      </w:pPr>
      <w:proofErr w:type="spellStart"/>
      <w:r w:rsidRPr="00E15A6E">
        <w:rPr>
          <w:rFonts w:ascii="Times New Roman" w:hAnsi="Times New Roman" w:cs="Times New Roman"/>
          <w:sz w:val="24"/>
        </w:rPr>
        <w:t>Maksimalna</w:t>
      </w:r>
      <w:proofErr w:type="spellEnd"/>
      <w:r w:rsidRPr="00E15A6E">
        <w:rPr>
          <w:rFonts w:ascii="Times New Roman" w:hAnsi="Times New Roman" w:cs="Times New Roman"/>
          <w:sz w:val="24"/>
        </w:rPr>
        <w:t xml:space="preserve"> </w:t>
      </w:r>
      <w:proofErr w:type="spellStart"/>
      <w:r w:rsidRPr="00B80654">
        <w:rPr>
          <w:rFonts w:ascii="Times New Roman" w:hAnsi="Times New Roman" w:cs="Times New Roman"/>
          <w:i/>
          <w:sz w:val="24"/>
        </w:rPr>
        <w:t>visina</w:t>
      </w:r>
      <w:proofErr w:type="spellEnd"/>
      <w:r w:rsidRPr="00B80654">
        <w:rPr>
          <w:rFonts w:ascii="Times New Roman" w:hAnsi="Times New Roman" w:cs="Times New Roman"/>
          <w:i/>
          <w:sz w:val="24"/>
        </w:rPr>
        <w:t xml:space="preserve"> </w:t>
      </w:r>
      <w:proofErr w:type="spellStart"/>
      <w:r w:rsidRPr="00B80654">
        <w:rPr>
          <w:rFonts w:ascii="Times New Roman" w:hAnsi="Times New Roman" w:cs="Times New Roman"/>
          <w:i/>
          <w:sz w:val="24"/>
        </w:rPr>
        <w:t>sniježnog</w:t>
      </w:r>
      <w:proofErr w:type="spellEnd"/>
      <w:r w:rsidRPr="00B80654">
        <w:rPr>
          <w:rFonts w:ascii="Times New Roman" w:hAnsi="Times New Roman" w:cs="Times New Roman"/>
          <w:i/>
          <w:sz w:val="24"/>
        </w:rPr>
        <w:t xml:space="preserve"> </w:t>
      </w:r>
      <w:proofErr w:type="spellStart"/>
      <w:r w:rsidRPr="00B80654">
        <w:rPr>
          <w:rFonts w:ascii="Times New Roman" w:hAnsi="Times New Roman" w:cs="Times New Roman"/>
          <w:i/>
          <w:sz w:val="24"/>
        </w:rPr>
        <w:t>pokrivača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108 cm, </w:t>
      </w:r>
      <w:proofErr w:type="spellStart"/>
      <w:r w:rsidRPr="00E15A6E">
        <w:rPr>
          <w:rFonts w:ascii="Times New Roman" w:hAnsi="Times New Roman" w:cs="Times New Roman"/>
          <w:sz w:val="24"/>
        </w:rPr>
        <w:t>dok</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januar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registrovan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kao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mjesec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najvećom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prosječnom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visinom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sniježnog</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pokrivača</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iznosu</w:t>
      </w:r>
      <w:proofErr w:type="spellEnd"/>
      <w:r w:rsidRPr="00E15A6E">
        <w:rPr>
          <w:rFonts w:ascii="Times New Roman" w:hAnsi="Times New Roman" w:cs="Times New Roman"/>
          <w:sz w:val="24"/>
        </w:rPr>
        <w:t xml:space="preserve"> od 26,5 cm. </w:t>
      </w:r>
      <w:proofErr w:type="spellStart"/>
      <w:r w:rsidRPr="00E15A6E">
        <w:rPr>
          <w:rFonts w:ascii="Times New Roman" w:hAnsi="Times New Roman" w:cs="Times New Roman"/>
          <w:sz w:val="24"/>
        </w:rPr>
        <w:t>Prosječan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dana u </w:t>
      </w:r>
      <w:proofErr w:type="spellStart"/>
      <w:r w:rsidRPr="00E15A6E">
        <w:rPr>
          <w:rFonts w:ascii="Times New Roman" w:hAnsi="Times New Roman" w:cs="Times New Roman"/>
          <w:sz w:val="24"/>
        </w:rPr>
        <w:t>godini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sniježnim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pokrivačem</w:t>
      </w:r>
      <w:proofErr w:type="spellEnd"/>
      <w:r w:rsidRPr="00E15A6E">
        <w:rPr>
          <w:rFonts w:ascii="Times New Roman" w:hAnsi="Times New Roman" w:cs="Times New Roman"/>
          <w:sz w:val="24"/>
        </w:rPr>
        <w:t xml:space="preserve"> &gt; 30 cm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6,2 dana, </w:t>
      </w:r>
      <w:proofErr w:type="spellStart"/>
      <w:r w:rsidRPr="00E15A6E">
        <w:rPr>
          <w:rFonts w:ascii="Times New Roman" w:hAnsi="Times New Roman" w:cs="Times New Roman"/>
          <w:sz w:val="24"/>
        </w:rPr>
        <w:t>dok</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februar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mjesec</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najvećim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brojem</w:t>
      </w:r>
      <w:proofErr w:type="spellEnd"/>
      <w:r w:rsidRPr="00E15A6E">
        <w:rPr>
          <w:rFonts w:ascii="Times New Roman" w:hAnsi="Times New Roman" w:cs="Times New Roman"/>
          <w:sz w:val="24"/>
        </w:rPr>
        <w:t xml:space="preserve"> dana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ovom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visinom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sniježnog</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pokrivača</w:t>
      </w:r>
      <w:proofErr w:type="spellEnd"/>
      <w:r w:rsidRPr="00E15A6E">
        <w:rPr>
          <w:rFonts w:ascii="Times New Roman" w:hAnsi="Times New Roman" w:cs="Times New Roman"/>
          <w:sz w:val="24"/>
        </w:rPr>
        <w:t xml:space="preserve"> (28 dana). </w:t>
      </w:r>
      <w:proofErr w:type="spellStart"/>
      <w:r w:rsidRPr="00E15A6E">
        <w:rPr>
          <w:rFonts w:ascii="Times New Roman" w:hAnsi="Times New Roman" w:cs="Times New Roman"/>
          <w:sz w:val="24"/>
        </w:rPr>
        <w:t>Prosječan</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broj</w:t>
      </w:r>
      <w:proofErr w:type="spellEnd"/>
      <w:r w:rsidRPr="00E15A6E">
        <w:rPr>
          <w:rFonts w:ascii="Times New Roman" w:hAnsi="Times New Roman" w:cs="Times New Roman"/>
          <w:sz w:val="24"/>
        </w:rPr>
        <w:t xml:space="preserve"> dana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sniježnim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pokrivačem</w:t>
      </w:r>
      <w:proofErr w:type="spellEnd"/>
      <w:r w:rsidRPr="00E15A6E">
        <w:rPr>
          <w:rFonts w:ascii="Times New Roman" w:hAnsi="Times New Roman" w:cs="Times New Roman"/>
          <w:sz w:val="24"/>
        </w:rPr>
        <w:t xml:space="preserve"> &gt; 50 cm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samo</w:t>
      </w:r>
      <w:proofErr w:type="spellEnd"/>
      <w:r w:rsidRPr="00E15A6E">
        <w:rPr>
          <w:rFonts w:ascii="Times New Roman" w:hAnsi="Times New Roman" w:cs="Times New Roman"/>
          <w:sz w:val="24"/>
        </w:rPr>
        <w:t xml:space="preserve"> 2,5 dana, a u </w:t>
      </w:r>
      <w:proofErr w:type="spellStart"/>
      <w:r w:rsidRPr="00E15A6E">
        <w:rPr>
          <w:rFonts w:ascii="Times New Roman" w:hAnsi="Times New Roman" w:cs="Times New Roman"/>
          <w:sz w:val="24"/>
        </w:rPr>
        <w:t>februaru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mjesecu</w:t>
      </w:r>
      <w:proofErr w:type="spellEnd"/>
      <w:r w:rsidRPr="00E15A6E">
        <w:rPr>
          <w:rFonts w:ascii="Times New Roman" w:hAnsi="Times New Roman" w:cs="Times New Roman"/>
          <w:sz w:val="24"/>
        </w:rPr>
        <w:t xml:space="preserve"> ova </w:t>
      </w:r>
      <w:proofErr w:type="spellStart"/>
      <w:r w:rsidRPr="00E15A6E">
        <w:rPr>
          <w:rFonts w:ascii="Times New Roman" w:hAnsi="Times New Roman" w:cs="Times New Roman"/>
          <w:sz w:val="24"/>
        </w:rPr>
        <w:t>vrijednost</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iznosi</w:t>
      </w:r>
      <w:proofErr w:type="spellEnd"/>
      <w:r w:rsidRPr="00E15A6E">
        <w:rPr>
          <w:rFonts w:ascii="Times New Roman" w:hAnsi="Times New Roman" w:cs="Times New Roman"/>
          <w:sz w:val="24"/>
        </w:rPr>
        <w:t xml:space="preserve"> 18 dana. </w:t>
      </w:r>
    </w:p>
    <w:p w:rsidR="00D765DF" w:rsidRDefault="00811E84" w:rsidP="00811E84">
      <w:pPr>
        <w:spacing w:line="240" w:lineRule="auto"/>
        <w:jc w:val="both"/>
        <w:rPr>
          <w:rFonts w:ascii="Times New Roman" w:hAnsi="Times New Roman" w:cs="Times New Roman"/>
          <w:sz w:val="24"/>
        </w:rPr>
      </w:pPr>
      <w:proofErr w:type="spellStart"/>
      <w:r w:rsidRPr="00B80654">
        <w:rPr>
          <w:rFonts w:ascii="Times New Roman" w:hAnsi="Times New Roman" w:cs="Times New Roman"/>
          <w:i/>
          <w:sz w:val="24"/>
        </w:rPr>
        <w:lastRenderedPageBreak/>
        <w:t>Pojava</w:t>
      </w:r>
      <w:proofErr w:type="spellEnd"/>
      <w:r w:rsidRPr="00B80654">
        <w:rPr>
          <w:rFonts w:ascii="Times New Roman" w:hAnsi="Times New Roman" w:cs="Times New Roman"/>
          <w:i/>
          <w:sz w:val="24"/>
        </w:rPr>
        <w:t xml:space="preserve"> </w:t>
      </w:r>
      <w:proofErr w:type="spellStart"/>
      <w:r w:rsidRPr="00B80654">
        <w:rPr>
          <w:rFonts w:ascii="Times New Roman" w:hAnsi="Times New Roman" w:cs="Times New Roman"/>
          <w:i/>
          <w:sz w:val="24"/>
        </w:rPr>
        <w:t>vjetra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razmatranom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prostoru</w:t>
      </w:r>
      <w:proofErr w:type="spellEnd"/>
      <w:r w:rsidRPr="00E15A6E">
        <w:rPr>
          <w:rFonts w:ascii="Times New Roman" w:hAnsi="Times New Roman" w:cs="Times New Roman"/>
          <w:sz w:val="24"/>
        </w:rPr>
        <w:t xml:space="preserve"> je </w:t>
      </w:r>
      <w:proofErr w:type="spellStart"/>
      <w:r w:rsidRPr="00E15A6E">
        <w:rPr>
          <w:rFonts w:ascii="Times New Roman" w:hAnsi="Times New Roman" w:cs="Times New Roman"/>
          <w:sz w:val="24"/>
        </w:rPr>
        <w:t>analizirana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bazi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podataka</w:t>
      </w:r>
      <w:proofErr w:type="spellEnd"/>
      <w:r w:rsidRPr="00E15A6E">
        <w:rPr>
          <w:rFonts w:ascii="Times New Roman" w:hAnsi="Times New Roman" w:cs="Times New Roman"/>
          <w:sz w:val="24"/>
        </w:rPr>
        <w:t xml:space="preserve"> o </w:t>
      </w:r>
      <w:proofErr w:type="spellStart"/>
      <w:r w:rsidRPr="00E15A6E">
        <w:rPr>
          <w:rFonts w:ascii="Times New Roman" w:hAnsi="Times New Roman" w:cs="Times New Roman"/>
          <w:sz w:val="24"/>
        </w:rPr>
        <w:t>maksimalnim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srednjim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brzinama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vjetra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kao</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čestinama</w:t>
      </w:r>
      <w:proofErr w:type="spellEnd"/>
      <w:r w:rsidRPr="00E15A6E">
        <w:rPr>
          <w:rFonts w:ascii="Times New Roman" w:hAnsi="Times New Roman" w:cs="Times New Roman"/>
          <w:sz w:val="24"/>
        </w:rPr>
        <w:t xml:space="preserve"> za 8 </w:t>
      </w:r>
      <w:proofErr w:type="spellStart"/>
      <w:r w:rsidRPr="00E15A6E">
        <w:rPr>
          <w:rFonts w:ascii="Times New Roman" w:hAnsi="Times New Roman" w:cs="Times New Roman"/>
          <w:sz w:val="24"/>
        </w:rPr>
        <w:t>karakterističnih</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pravaca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Sintentizovani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rezultati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analize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predstavljeni</w:t>
      </w:r>
      <w:proofErr w:type="spellEnd"/>
      <w:r w:rsidRPr="00E15A6E">
        <w:rPr>
          <w:rFonts w:ascii="Times New Roman" w:hAnsi="Times New Roman" w:cs="Times New Roman"/>
          <w:sz w:val="24"/>
        </w:rPr>
        <w:t xml:space="preserve"> u </w:t>
      </w:r>
      <w:proofErr w:type="spellStart"/>
      <w:r w:rsidRPr="00E15A6E">
        <w:rPr>
          <w:rFonts w:ascii="Times New Roman" w:hAnsi="Times New Roman" w:cs="Times New Roman"/>
          <w:sz w:val="24"/>
        </w:rPr>
        <w:t>tzv</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ruž</w:t>
      </w:r>
      <w:r w:rsidR="00B80654">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vjetrova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ukazuju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značajanu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zastupljenost</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tišina</w:t>
      </w:r>
      <w:proofErr w:type="spellEnd"/>
      <w:r w:rsidRPr="00E15A6E">
        <w:rPr>
          <w:rFonts w:ascii="Times New Roman" w:hAnsi="Times New Roman" w:cs="Times New Roman"/>
          <w:sz w:val="24"/>
        </w:rPr>
        <w:t xml:space="preserve"> (41%) </w:t>
      </w:r>
      <w:proofErr w:type="spellStart"/>
      <w:r w:rsidRPr="00E15A6E">
        <w:rPr>
          <w:rFonts w:ascii="Times New Roman" w:hAnsi="Times New Roman" w:cs="Times New Roman"/>
          <w:sz w:val="24"/>
        </w:rPr>
        <w:t>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ovom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prostoru</w:t>
      </w:r>
      <w:proofErr w:type="spellEnd"/>
      <w:r w:rsidRPr="00E15A6E">
        <w:rPr>
          <w:rFonts w:ascii="Times New Roman" w:hAnsi="Times New Roman" w:cs="Times New Roman"/>
          <w:sz w:val="24"/>
        </w:rPr>
        <w:t xml:space="preserve">. To </w:t>
      </w:r>
      <w:proofErr w:type="spellStart"/>
      <w:r w:rsidRPr="00E15A6E">
        <w:rPr>
          <w:rFonts w:ascii="Times New Roman" w:hAnsi="Times New Roman" w:cs="Times New Roman"/>
          <w:sz w:val="24"/>
        </w:rPr>
        <w:t>treba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uzeti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rezervom</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jer</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podaci</w:t>
      </w:r>
      <w:proofErr w:type="spellEnd"/>
      <w:r w:rsidRPr="00E15A6E">
        <w:rPr>
          <w:rFonts w:ascii="Times New Roman" w:hAnsi="Times New Roman" w:cs="Times New Roman"/>
          <w:sz w:val="24"/>
        </w:rPr>
        <w:t xml:space="preserve"> o </w:t>
      </w:r>
      <w:proofErr w:type="spellStart"/>
      <w:r w:rsidRPr="00E15A6E">
        <w:rPr>
          <w:rFonts w:ascii="Times New Roman" w:hAnsi="Times New Roman" w:cs="Times New Roman"/>
          <w:sz w:val="24"/>
        </w:rPr>
        <w:t>vjetru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dobijeni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osnovu</w:t>
      </w:r>
      <w:proofErr w:type="spellEnd"/>
      <w:r w:rsidRPr="00E15A6E">
        <w:rPr>
          <w:rFonts w:ascii="Times New Roman" w:hAnsi="Times New Roman" w:cs="Times New Roman"/>
          <w:sz w:val="24"/>
        </w:rPr>
        <w:t xml:space="preserve"> tri </w:t>
      </w:r>
      <w:proofErr w:type="spellStart"/>
      <w:r w:rsidRPr="00E15A6E">
        <w:rPr>
          <w:rFonts w:ascii="Times New Roman" w:hAnsi="Times New Roman" w:cs="Times New Roman"/>
          <w:sz w:val="24"/>
        </w:rPr>
        <w:t>terminska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mjerenja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dnevno</w:t>
      </w:r>
      <w:proofErr w:type="spellEnd"/>
      <w:r w:rsidRPr="00E15A6E">
        <w:rPr>
          <w:rFonts w:ascii="Times New Roman" w:hAnsi="Times New Roman" w:cs="Times New Roman"/>
          <w:sz w:val="24"/>
        </w:rPr>
        <w:t xml:space="preserve">, pa je </w:t>
      </w:r>
      <w:proofErr w:type="spellStart"/>
      <w:r w:rsidRPr="00E15A6E">
        <w:rPr>
          <w:rFonts w:ascii="Times New Roman" w:hAnsi="Times New Roman" w:cs="Times New Roman"/>
          <w:sz w:val="24"/>
        </w:rPr>
        <w:t>moguće</w:t>
      </w:r>
      <w:proofErr w:type="spellEnd"/>
      <w:r w:rsidRPr="00E15A6E">
        <w:rPr>
          <w:rFonts w:ascii="Times New Roman" w:hAnsi="Times New Roman" w:cs="Times New Roman"/>
          <w:sz w:val="24"/>
        </w:rPr>
        <w:t xml:space="preserve"> da ta </w:t>
      </w:r>
      <w:proofErr w:type="spellStart"/>
      <w:r w:rsidRPr="00E15A6E">
        <w:rPr>
          <w:rFonts w:ascii="Times New Roman" w:hAnsi="Times New Roman" w:cs="Times New Roman"/>
          <w:sz w:val="24"/>
        </w:rPr>
        <w:t>terminska</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mjerenja</w:t>
      </w:r>
      <w:proofErr w:type="spellEnd"/>
      <w:r w:rsidRPr="00E15A6E">
        <w:rPr>
          <w:rFonts w:ascii="Times New Roman" w:hAnsi="Times New Roman" w:cs="Times New Roman"/>
          <w:sz w:val="24"/>
        </w:rPr>
        <w:t xml:space="preserve"> ne </w:t>
      </w:r>
      <w:proofErr w:type="spellStart"/>
      <w:r w:rsidRPr="00E15A6E">
        <w:rPr>
          <w:rFonts w:ascii="Times New Roman" w:hAnsi="Times New Roman" w:cs="Times New Roman"/>
          <w:sz w:val="24"/>
        </w:rPr>
        <w:t>registruju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vjetrove</w:t>
      </w:r>
      <w:proofErr w:type="spellEnd"/>
      <w:r w:rsidRPr="00E15A6E">
        <w:rPr>
          <w:rFonts w:ascii="Times New Roman" w:hAnsi="Times New Roman" w:cs="Times New Roman"/>
          <w:sz w:val="24"/>
        </w:rPr>
        <w:t xml:space="preserve"> koji </w:t>
      </w:r>
      <w:proofErr w:type="spellStart"/>
      <w:r w:rsidRPr="00E15A6E">
        <w:rPr>
          <w:rFonts w:ascii="Times New Roman" w:hAnsi="Times New Roman" w:cs="Times New Roman"/>
          <w:sz w:val="24"/>
        </w:rPr>
        <w:t>su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duvali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između</w:t>
      </w:r>
      <w:proofErr w:type="spellEnd"/>
      <w:r w:rsidRPr="00E15A6E">
        <w:rPr>
          <w:rFonts w:ascii="Times New Roman" w:hAnsi="Times New Roman" w:cs="Times New Roman"/>
          <w:sz w:val="24"/>
        </w:rPr>
        <w:t xml:space="preserve"> termina. Prema </w:t>
      </w:r>
      <w:proofErr w:type="spellStart"/>
      <w:r w:rsidRPr="00E15A6E">
        <w:rPr>
          <w:rFonts w:ascii="Times New Roman" w:hAnsi="Times New Roman" w:cs="Times New Roman"/>
          <w:sz w:val="24"/>
        </w:rPr>
        <w:t>pravcima</w:t>
      </w:r>
      <w:proofErr w:type="spellEnd"/>
      <w:r w:rsidR="00B80654">
        <w:rPr>
          <w:rFonts w:ascii="Times New Roman" w:hAnsi="Times New Roman" w:cs="Times New Roman"/>
          <w:sz w:val="24"/>
        </w:rPr>
        <w:t>,</w:t>
      </w:r>
      <w:r w:rsidRPr="00E15A6E">
        <w:rPr>
          <w:rFonts w:ascii="Times New Roman" w:hAnsi="Times New Roman" w:cs="Times New Roman"/>
          <w:sz w:val="24"/>
        </w:rPr>
        <w:t xml:space="preserve"> </w:t>
      </w:r>
      <w:proofErr w:type="spellStart"/>
      <w:r w:rsidRPr="00E15A6E">
        <w:rPr>
          <w:rFonts w:ascii="Times New Roman" w:hAnsi="Times New Roman" w:cs="Times New Roman"/>
          <w:sz w:val="24"/>
        </w:rPr>
        <w:t>najzastupljeniji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su</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sjeverni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vjetrovi</w:t>
      </w:r>
      <w:proofErr w:type="spellEnd"/>
      <w:r w:rsidRPr="00E15A6E">
        <w:rPr>
          <w:rFonts w:ascii="Times New Roman" w:hAnsi="Times New Roman" w:cs="Times New Roman"/>
          <w:sz w:val="24"/>
        </w:rPr>
        <w:t xml:space="preserve"> (14 %), </w:t>
      </w:r>
      <w:proofErr w:type="spellStart"/>
      <w:r w:rsidRPr="00E15A6E">
        <w:rPr>
          <w:rFonts w:ascii="Times New Roman" w:hAnsi="Times New Roman" w:cs="Times New Roman"/>
          <w:sz w:val="24"/>
        </w:rPr>
        <w:t>severois</w:t>
      </w:r>
      <w:r w:rsidR="00B80654">
        <w:rPr>
          <w:rFonts w:ascii="Times New Roman" w:hAnsi="Times New Roman" w:cs="Times New Roman"/>
          <w:sz w:val="24"/>
        </w:rPr>
        <w:t>t</w:t>
      </w:r>
      <w:r w:rsidRPr="00E15A6E">
        <w:rPr>
          <w:rFonts w:ascii="Times New Roman" w:hAnsi="Times New Roman" w:cs="Times New Roman"/>
          <w:sz w:val="24"/>
        </w:rPr>
        <w:t>očni</w:t>
      </w:r>
      <w:proofErr w:type="spellEnd"/>
      <w:r w:rsidRPr="00E15A6E">
        <w:rPr>
          <w:rFonts w:ascii="Times New Roman" w:hAnsi="Times New Roman" w:cs="Times New Roman"/>
          <w:sz w:val="24"/>
        </w:rPr>
        <w:t xml:space="preserve"> (12 %) </w:t>
      </w:r>
      <w:proofErr w:type="spellStart"/>
      <w:r w:rsidRPr="00E15A6E">
        <w:rPr>
          <w:rFonts w:ascii="Times New Roman" w:hAnsi="Times New Roman" w:cs="Times New Roman"/>
          <w:sz w:val="24"/>
        </w:rPr>
        <w:t>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južni</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vjetrovi</w:t>
      </w:r>
      <w:proofErr w:type="spellEnd"/>
      <w:r w:rsidRPr="00E15A6E">
        <w:rPr>
          <w:rFonts w:ascii="Times New Roman" w:hAnsi="Times New Roman" w:cs="Times New Roman"/>
          <w:sz w:val="24"/>
        </w:rPr>
        <w:t xml:space="preserve"> (9 %). </w:t>
      </w:r>
      <w:proofErr w:type="spellStart"/>
      <w:r w:rsidRPr="00E15A6E">
        <w:rPr>
          <w:rFonts w:ascii="Times New Roman" w:hAnsi="Times New Roman" w:cs="Times New Roman"/>
          <w:sz w:val="24"/>
        </w:rPr>
        <w:t>Srednje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brzine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vjetra</w:t>
      </w:r>
      <w:proofErr w:type="spellEnd"/>
      <w:r w:rsidRPr="00E15A6E">
        <w:rPr>
          <w:rFonts w:ascii="Times New Roman" w:hAnsi="Times New Roman" w:cs="Times New Roman"/>
          <w:sz w:val="24"/>
        </w:rPr>
        <w:t xml:space="preserve"> se </w:t>
      </w:r>
      <w:proofErr w:type="spellStart"/>
      <w:r w:rsidRPr="00E15A6E">
        <w:rPr>
          <w:rFonts w:ascii="Times New Roman" w:hAnsi="Times New Roman" w:cs="Times New Roman"/>
          <w:sz w:val="24"/>
        </w:rPr>
        <w:t>kreću</w:t>
      </w:r>
      <w:proofErr w:type="spellEnd"/>
      <w:r w:rsidRPr="00E15A6E">
        <w:rPr>
          <w:rFonts w:ascii="Times New Roman" w:hAnsi="Times New Roman" w:cs="Times New Roman"/>
          <w:sz w:val="24"/>
        </w:rPr>
        <w:t xml:space="preserve"> od 1.6 m/s do 3.3 m/s, a </w:t>
      </w:r>
      <w:proofErr w:type="spellStart"/>
      <w:r w:rsidRPr="00E15A6E">
        <w:rPr>
          <w:rFonts w:ascii="Times New Roman" w:hAnsi="Times New Roman" w:cs="Times New Roman"/>
          <w:sz w:val="24"/>
        </w:rPr>
        <w:t>maksimalne</w:t>
      </w:r>
      <w:proofErr w:type="spellEnd"/>
      <w:r w:rsidRPr="00E15A6E">
        <w:rPr>
          <w:rFonts w:ascii="Times New Roman" w:hAnsi="Times New Roman" w:cs="Times New Roman"/>
          <w:sz w:val="24"/>
        </w:rPr>
        <w:t xml:space="preserve"> </w:t>
      </w:r>
      <w:proofErr w:type="spellStart"/>
      <w:r w:rsidRPr="00E15A6E">
        <w:rPr>
          <w:rFonts w:ascii="Times New Roman" w:hAnsi="Times New Roman" w:cs="Times New Roman"/>
          <w:sz w:val="24"/>
        </w:rPr>
        <w:t>brzine</w:t>
      </w:r>
      <w:proofErr w:type="spellEnd"/>
      <w:r w:rsidRPr="00E15A6E">
        <w:rPr>
          <w:rFonts w:ascii="Times New Roman" w:hAnsi="Times New Roman" w:cs="Times New Roman"/>
          <w:sz w:val="24"/>
        </w:rPr>
        <w:t xml:space="preserve"> po </w:t>
      </w:r>
      <w:proofErr w:type="spellStart"/>
      <w:r w:rsidRPr="00E15A6E">
        <w:rPr>
          <w:rFonts w:ascii="Times New Roman" w:hAnsi="Times New Roman" w:cs="Times New Roman"/>
          <w:sz w:val="24"/>
        </w:rPr>
        <w:t>pravcima</w:t>
      </w:r>
      <w:proofErr w:type="spellEnd"/>
      <w:r w:rsidRPr="00E15A6E">
        <w:rPr>
          <w:rFonts w:ascii="Times New Roman" w:hAnsi="Times New Roman" w:cs="Times New Roman"/>
          <w:sz w:val="24"/>
        </w:rPr>
        <w:t xml:space="preserve"> od 5.0 m/s (</w:t>
      </w:r>
      <w:proofErr w:type="spellStart"/>
      <w:r w:rsidRPr="00E15A6E">
        <w:rPr>
          <w:rFonts w:ascii="Times New Roman" w:hAnsi="Times New Roman" w:cs="Times New Roman"/>
          <w:sz w:val="24"/>
        </w:rPr>
        <w:t>istoksjeveroistok</w:t>
      </w:r>
      <w:proofErr w:type="spellEnd"/>
      <w:r w:rsidRPr="00E15A6E">
        <w:rPr>
          <w:rFonts w:ascii="Times New Roman" w:hAnsi="Times New Roman" w:cs="Times New Roman"/>
          <w:sz w:val="24"/>
        </w:rPr>
        <w:t>) do 18.0 m/s (jugo-</w:t>
      </w:r>
      <w:proofErr w:type="spellStart"/>
      <w:r w:rsidRPr="00E15A6E">
        <w:rPr>
          <w:rFonts w:ascii="Times New Roman" w:hAnsi="Times New Roman" w:cs="Times New Roman"/>
          <w:sz w:val="24"/>
        </w:rPr>
        <w:t>jugozapad</w:t>
      </w:r>
      <w:proofErr w:type="spellEnd"/>
      <w:r w:rsidRPr="00E15A6E">
        <w:rPr>
          <w:rFonts w:ascii="Times New Roman" w:hAnsi="Times New Roman" w:cs="Times New Roman"/>
          <w:sz w:val="24"/>
        </w:rPr>
        <w:t>).</w:t>
      </w:r>
    </w:p>
    <w:p w:rsidR="003E547D" w:rsidRPr="003E547D" w:rsidRDefault="003E547D" w:rsidP="00811E84">
      <w:pPr>
        <w:spacing w:line="240" w:lineRule="auto"/>
        <w:jc w:val="both"/>
        <w:rPr>
          <w:rFonts w:ascii="Times New Roman" w:hAnsi="Times New Roman" w:cs="Times New Roman"/>
          <w:sz w:val="8"/>
        </w:rPr>
      </w:pPr>
    </w:p>
    <w:p w:rsidR="008D198E" w:rsidRPr="009E268F" w:rsidRDefault="008D198E" w:rsidP="008D198E">
      <w:pPr>
        <w:pStyle w:val="Heading2"/>
        <w:rPr>
          <w:rFonts w:ascii="Times New Roman" w:hAnsi="Times New Roman"/>
          <w:noProof/>
          <w:sz w:val="24"/>
          <w:lang w:val="sr-Latn-ME"/>
        </w:rPr>
      </w:pPr>
      <w:bookmarkStart w:id="14" w:name="_Toc135649211"/>
      <w:r w:rsidRPr="009E268F">
        <w:rPr>
          <w:rFonts w:ascii="Times New Roman" w:hAnsi="Times New Roman"/>
          <w:noProof/>
          <w:sz w:val="24"/>
          <w:lang w:val="sr-Latn-ME"/>
        </w:rPr>
        <w:t>2.5 Stanje životne sredine</w:t>
      </w:r>
      <w:r w:rsidR="00D92898" w:rsidRPr="009E268F">
        <w:rPr>
          <w:rStyle w:val="FootnoteReference"/>
          <w:rFonts w:ascii="Times New Roman" w:hAnsi="Times New Roman"/>
          <w:noProof/>
          <w:sz w:val="24"/>
          <w:lang w:val="sr-Latn-ME"/>
        </w:rPr>
        <w:footnoteReference w:id="2"/>
      </w:r>
      <w:bookmarkEnd w:id="14"/>
    </w:p>
    <w:p w:rsidR="003E547D" w:rsidRPr="003E547D" w:rsidRDefault="003E547D" w:rsidP="00DE14B0">
      <w:pPr>
        <w:spacing w:after="120"/>
        <w:jc w:val="both"/>
        <w:rPr>
          <w:rFonts w:ascii="Times New Roman" w:eastAsia="Times New Roman" w:hAnsi="Times New Roman" w:cs="Times New Roman"/>
          <w:noProof/>
          <w:color w:val="000000"/>
          <w:sz w:val="20"/>
          <w:szCs w:val="24"/>
          <w:lang w:val="sr-Latn-RS" w:eastAsia="x-none"/>
        </w:rPr>
      </w:pPr>
    </w:p>
    <w:p w:rsidR="002016D6" w:rsidRPr="00E042EA" w:rsidRDefault="00DE14B0" w:rsidP="00DE14B0">
      <w:pPr>
        <w:spacing w:after="120"/>
        <w:jc w:val="both"/>
        <w:rPr>
          <w:rFonts w:ascii="Times New Roman" w:eastAsia="Times New Roman" w:hAnsi="Times New Roman" w:cs="Times New Roman"/>
          <w:noProof/>
          <w:color w:val="000000"/>
          <w:sz w:val="24"/>
          <w:szCs w:val="24"/>
          <w:lang w:val="sr-Latn-RS" w:eastAsia="x-none"/>
        </w:rPr>
      </w:pPr>
      <w:r w:rsidRPr="00DE14B0">
        <w:rPr>
          <w:rFonts w:ascii="Times New Roman" w:eastAsia="Times New Roman" w:hAnsi="Times New Roman" w:cs="Times New Roman"/>
          <w:noProof/>
          <w:color w:val="000000"/>
          <w:sz w:val="24"/>
          <w:szCs w:val="24"/>
          <w:lang w:val="sr-Latn-RS" w:eastAsia="x-none"/>
        </w:rPr>
        <w:t xml:space="preserve">Životna sredina Berana je određena prirodnim faktorima i ljudskim aktivnostima. Prirodni faktori životnoj sredini u opštini Berane daju visok kvalitet, zbog čega se ova lokalna zajednica svrstava u sam vrh po prirodnim vrijednostima Crne Gore. </w:t>
      </w:r>
    </w:p>
    <w:p w:rsidR="00DE14B0" w:rsidRPr="00DE14B0" w:rsidRDefault="00DE14B0" w:rsidP="00DE14B0">
      <w:pPr>
        <w:spacing w:after="120"/>
        <w:jc w:val="both"/>
        <w:rPr>
          <w:rFonts w:ascii="Times New Roman" w:eastAsia="Times New Roman" w:hAnsi="Times New Roman" w:cs="Times New Roman"/>
          <w:noProof/>
          <w:color w:val="000000"/>
          <w:sz w:val="24"/>
          <w:szCs w:val="24"/>
          <w:lang w:val="sr-Latn-RS" w:eastAsia="x-none"/>
        </w:rPr>
      </w:pPr>
      <w:r w:rsidRPr="00DE14B0">
        <w:rPr>
          <w:rFonts w:ascii="Times New Roman" w:eastAsia="Times New Roman" w:hAnsi="Times New Roman" w:cs="Times New Roman"/>
          <w:noProof/>
          <w:color w:val="000000"/>
          <w:sz w:val="24"/>
          <w:szCs w:val="24"/>
          <w:lang w:val="sr-Latn-RS" w:eastAsia="x-none"/>
        </w:rPr>
        <w:t xml:space="preserve">Na pojedinim mjestima takvo stanje je poremećeno neadekvatnim korišćenjem prirodnih resursa od strane čovjeka. </w:t>
      </w:r>
    </w:p>
    <w:p w:rsidR="00DE14B0" w:rsidRPr="00DE14B0" w:rsidRDefault="00DE14B0" w:rsidP="00DE14B0">
      <w:pPr>
        <w:spacing w:after="120"/>
        <w:jc w:val="both"/>
        <w:rPr>
          <w:rFonts w:ascii="Times New Roman" w:eastAsia="Times New Roman" w:hAnsi="Times New Roman" w:cs="Times New Roman"/>
          <w:noProof/>
          <w:color w:val="000000"/>
          <w:sz w:val="24"/>
          <w:szCs w:val="24"/>
          <w:lang w:val="sr-Latn-RS" w:eastAsia="x-none"/>
        </w:rPr>
      </w:pPr>
      <w:r w:rsidRPr="00DE14B0">
        <w:rPr>
          <w:rFonts w:ascii="Times New Roman" w:eastAsia="Times New Roman" w:hAnsi="Times New Roman" w:cs="Times New Roman"/>
          <w:noProof/>
          <w:color w:val="000000"/>
          <w:sz w:val="24"/>
          <w:szCs w:val="24"/>
          <w:lang w:val="sr-Latn-RS" w:eastAsia="x-none"/>
        </w:rPr>
        <w:t>Uslijed pritisaka na životnu sredinu, javljaju se posledice koje negativno utiču na kvalitet voda, vazduha</w:t>
      </w:r>
      <w:r w:rsidR="002C53B7">
        <w:rPr>
          <w:rFonts w:ascii="Times New Roman" w:eastAsia="Times New Roman" w:hAnsi="Times New Roman" w:cs="Times New Roman"/>
          <w:noProof/>
          <w:color w:val="000000"/>
          <w:sz w:val="24"/>
          <w:szCs w:val="24"/>
          <w:lang w:val="sr-Latn-RS" w:eastAsia="x-none"/>
        </w:rPr>
        <w:t xml:space="preserve"> i</w:t>
      </w:r>
      <w:r w:rsidRPr="00DE14B0">
        <w:rPr>
          <w:rFonts w:ascii="Times New Roman" w:eastAsia="Times New Roman" w:hAnsi="Times New Roman" w:cs="Times New Roman"/>
          <w:noProof/>
          <w:color w:val="000000"/>
          <w:sz w:val="24"/>
          <w:szCs w:val="24"/>
          <w:lang w:val="sr-Latn-RS" w:eastAsia="x-none"/>
        </w:rPr>
        <w:t xml:space="preserve"> zemljišta</w:t>
      </w:r>
      <w:r w:rsidR="002C53B7">
        <w:rPr>
          <w:rFonts w:ascii="Times New Roman" w:eastAsia="Times New Roman" w:hAnsi="Times New Roman" w:cs="Times New Roman"/>
          <w:noProof/>
          <w:color w:val="000000"/>
          <w:sz w:val="24"/>
          <w:szCs w:val="24"/>
          <w:lang w:val="sr-Latn-RS" w:eastAsia="x-none"/>
        </w:rPr>
        <w:t>.</w:t>
      </w:r>
    </w:p>
    <w:p w:rsidR="00DE14B0" w:rsidRPr="00DE14B0" w:rsidRDefault="00DE14B0" w:rsidP="00DE14B0">
      <w:pPr>
        <w:widowControl w:val="0"/>
        <w:tabs>
          <w:tab w:val="left" w:pos="1740"/>
          <w:tab w:val="left" w:pos="1741"/>
        </w:tabs>
        <w:autoSpaceDE w:val="0"/>
        <w:autoSpaceDN w:val="0"/>
        <w:spacing w:after="0"/>
        <w:outlineLvl w:val="1"/>
        <w:rPr>
          <w:rFonts w:ascii="Times New Roman" w:eastAsia="Times New Roman" w:hAnsi="Times New Roman" w:cs="Times New Roman"/>
          <w:b/>
          <w:bCs/>
          <w:i/>
          <w:sz w:val="24"/>
          <w:szCs w:val="24"/>
          <w:lang w:val="hr-HR"/>
        </w:rPr>
      </w:pPr>
      <w:bookmarkStart w:id="15" w:name="_Toc135649212"/>
      <w:r w:rsidRPr="00DE14B0">
        <w:rPr>
          <w:rFonts w:ascii="Times New Roman" w:eastAsia="Times New Roman" w:hAnsi="Times New Roman" w:cs="Times New Roman"/>
          <w:b/>
          <w:bCs/>
          <w:i/>
          <w:sz w:val="24"/>
          <w:szCs w:val="24"/>
          <w:lang w:val="hr-HR"/>
        </w:rPr>
        <w:t>Vazduh – postojeće stanje i izvori</w:t>
      </w:r>
      <w:r w:rsidRPr="00DE14B0">
        <w:rPr>
          <w:rFonts w:ascii="Times New Roman" w:eastAsia="Times New Roman" w:hAnsi="Times New Roman" w:cs="Times New Roman"/>
          <w:b/>
          <w:bCs/>
          <w:i/>
          <w:spacing w:val="-1"/>
          <w:sz w:val="24"/>
          <w:szCs w:val="24"/>
          <w:lang w:val="hr-HR"/>
        </w:rPr>
        <w:t xml:space="preserve"> </w:t>
      </w:r>
      <w:r w:rsidRPr="00DE14B0">
        <w:rPr>
          <w:rFonts w:ascii="Times New Roman" w:eastAsia="Times New Roman" w:hAnsi="Times New Roman" w:cs="Times New Roman"/>
          <w:b/>
          <w:bCs/>
          <w:i/>
          <w:sz w:val="24"/>
          <w:szCs w:val="24"/>
          <w:lang w:val="hr-HR"/>
        </w:rPr>
        <w:t>zagađivanja</w:t>
      </w:r>
      <w:bookmarkEnd w:id="15"/>
    </w:p>
    <w:p w:rsidR="00DE14B0" w:rsidRPr="00DE14B0" w:rsidRDefault="00DE14B0" w:rsidP="00DE14B0">
      <w:pPr>
        <w:widowControl w:val="0"/>
        <w:autoSpaceDE w:val="0"/>
        <w:autoSpaceDN w:val="0"/>
        <w:spacing w:before="158" w:after="0"/>
        <w:ind w:right="285"/>
        <w:jc w:val="both"/>
        <w:rPr>
          <w:rFonts w:ascii="Times New Roman" w:eastAsia="Times New Roman" w:hAnsi="Times New Roman" w:cs="Times New Roman"/>
          <w:sz w:val="24"/>
          <w:szCs w:val="24"/>
          <w:lang w:val="hr-HR"/>
        </w:rPr>
      </w:pPr>
      <w:r w:rsidRPr="00DE14B0">
        <w:rPr>
          <w:rFonts w:ascii="Times New Roman" w:eastAsia="Times New Roman" w:hAnsi="Times New Roman" w:cs="Times New Roman"/>
          <w:sz w:val="24"/>
          <w:szCs w:val="24"/>
          <w:lang w:val="hr-HR"/>
        </w:rPr>
        <w:t>Državnu mrežu za kontinuirano praćenje kvaliteta vazduha čini osam stacionarnih stanica raspoređenih na gradskom i ruralnom području Crne Gore. Na sjeveroistoku Crne Gore se nalazi samo jedna mjerna stanica, i to u Bijelom Polju, kod OŠ „Risto Ratković“. Mjerna stanica u Bijelom Polju je počela sa radom polovinom 2019. godine.</w:t>
      </w:r>
    </w:p>
    <w:p w:rsidR="00DE14B0" w:rsidRPr="00DE14B0" w:rsidRDefault="00DE14B0" w:rsidP="00DE14B0">
      <w:pPr>
        <w:widowControl w:val="0"/>
        <w:autoSpaceDE w:val="0"/>
        <w:autoSpaceDN w:val="0"/>
        <w:spacing w:before="158" w:after="0"/>
        <w:ind w:right="285"/>
        <w:jc w:val="both"/>
        <w:rPr>
          <w:rFonts w:ascii="Times New Roman" w:eastAsia="Times New Roman" w:hAnsi="Times New Roman" w:cs="Times New Roman"/>
          <w:sz w:val="24"/>
          <w:szCs w:val="24"/>
          <w:lang w:val="hr-HR"/>
        </w:rPr>
      </w:pPr>
      <w:r w:rsidRPr="00DE14B0">
        <w:rPr>
          <w:rFonts w:ascii="Times New Roman" w:eastAsia="Times New Roman" w:hAnsi="Times New Roman" w:cs="Times New Roman"/>
          <w:sz w:val="24"/>
          <w:szCs w:val="24"/>
          <w:lang w:val="hr-HR"/>
        </w:rPr>
        <w:t>Kako se u Beranama ne mjeri kvalitet vazduha, pretpostavlja se da je isti sličan onom u Bijelom Polju.</w:t>
      </w:r>
    </w:p>
    <w:p w:rsidR="00DE14B0" w:rsidRPr="00E042EA" w:rsidRDefault="00DE14B0" w:rsidP="00DE14B0">
      <w:pPr>
        <w:widowControl w:val="0"/>
        <w:autoSpaceDE w:val="0"/>
        <w:autoSpaceDN w:val="0"/>
        <w:spacing w:before="158" w:after="0"/>
        <w:ind w:right="285"/>
        <w:jc w:val="both"/>
        <w:rPr>
          <w:rFonts w:ascii="Times New Roman" w:eastAsia="Times New Roman" w:hAnsi="Times New Roman" w:cs="Times New Roman"/>
          <w:sz w:val="24"/>
          <w:szCs w:val="24"/>
          <w:lang w:val="hr-HR"/>
        </w:rPr>
      </w:pPr>
      <w:r w:rsidRPr="00594928">
        <w:rPr>
          <w:rFonts w:ascii="Times New Roman" w:eastAsia="Times New Roman" w:hAnsi="Times New Roman" w:cs="Times New Roman"/>
          <w:sz w:val="24"/>
          <w:szCs w:val="24"/>
          <w:lang w:val="hr-HR"/>
        </w:rPr>
        <w:t>Podaci izmjereni na mjernoj stanici u Bijelom Polju</w:t>
      </w:r>
      <w:r w:rsidR="004873CF" w:rsidRPr="00594928">
        <w:rPr>
          <w:rFonts w:ascii="Times New Roman" w:eastAsia="Times New Roman" w:hAnsi="Times New Roman" w:cs="Times New Roman"/>
          <w:sz w:val="24"/>
          <w:szCs w:val="24"/>
          <w:lang w:val="hr-HR"/>
        </w:rPr>
        <w:t xml:space="preserve">, na dan 21.05.2023. </w:t>
      </w:r>
      <w:r w:rsidRPr="00594928">
        <w:rPr>
          <w:rFonts w:ascii="Times New Roman" w:eastAsia="Times New Roman" w:hAnsi="Times New Roman" w:cs="Times New Roman"/>
          <w:sz w:val="24"/>
          <w:szCs w:val="24"/>
          <w:lang w:val="hr-HR"/>
        </w:rPr>
        <w:t>su sledeći</w:t>
      </w:r>
      <w:r w:rsidR="004873CF" w:rsidRPr="00594928">
        <w:rPr>
          <w:rStyle w:val="FootnoteReference"/>
          <w:rFonts w:ascii="Times New Roman" w:eastAsia="Times New Roman" w:hAnsi="Times New Roman" w:cs="Times New Roman"/>
          <w:sz w:val="24"/>
          <w:szCs w:val="24"/>
          <w:lang w:val="hr-HR"/>
        </w:rPr>
        <w:footnoteReference w:id="3"/>
      </w:r>
      <w:r w:rsidRPr="00594928">
        <w:rPr>
          <w:rFonts w:ascii="Times New Roman" w:eastAsia="Times New Roman" w:hAnsi="Times New Roman" w:cs="Times New Roman"/>
          <w:sz w:val="24"/>
          <w:szCs w:val="24"/>
          <w:lang w:val="hr-HR"/>
        </w:rPr>
        <w:t>:</w:t>
      </w:r>
    </w:p>
    <w:p w:rsidR="002016D6" w:rsidRPr="00DE14B0" w:rsidRDefault="002016D6" w:rsidP="00DE14B0">
      <w:pPr>
        <w:widowControl w:val="0"/>
        <w:autoSpaceDE w:val="0"/>
        <w:autoSpaceDN w:val="0"/>
        <w:spacing w:before="158" w:after="0"/>
        <w:ind w:right="285"/>
        <w:jc w:val="both"/>
        <w:rPr>
          <w:rFonts w:ascii="Times New Roman" w:eastAsia="Times New Roman" w:hAnsi="Times New Roman" w:cs="Times New Roman"/>
          <w:lang w:val="hr-HR"/>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65"/>
        <w:gridCol w:w="1263"/>
        <w:gridCol w:w="2049"/>
        <w:gridCol w:w="2032"/>
      </w:tblGrid>
      <w:tr w:rsidR="002016D6" w:rsidRPr="002016D6" w:rsidTr="004873CF">
        <w:trPr>
          <w:trHeight w:val="512"/>
          <w:tblHeader/>
          <w:jc w:val="center"/>
        </w:trPr>
        <w:tc>
          <w:tcPr>
            <w:tcW w:w="3265" w:type="dxa"/>
            <w:shd w:val="clear" w:color="auto" w:fill="92D050"/>
            <w:tcMar>
              <w:top w:w="0" w:type="dxa"/>
              <w:left w:w="180" w:type="dxa"/>
              <w:bottom w:w="180" w:type="dxa"/>
              <w:right w:w="180" w:type="dxa"/>
            </w:tcMar>
            <w:vAlign w:val="bottom"/>
            <w:hideMark/>
          </w:tcPr>
          <w:p w:rsidR="002016D6" w:rsidRPr="002016D6" w:rsidRDefault="002016D6" w:rsidP="002016D6">
            <w:pPr>
              <w:spacing w:after="0"/>
              <w:rPr>
                <w:rFonts w:ascii="Times New Roman" w:eastAsia="Times New Roman" w:hAnsi="Times New Roman" w:cs="Times New Roman"/>
                <w:b/>
                <w:bCs/>
                <w:color w:val="3D4449"/>
                <w:sz w:val="20"/>
                <w:szCs w:val="20"/>
                <w:lang w:val="sr-Latn-ME" w:eastAsia="sr-Latn-ME"/>
              </w:rPr>
            </w:pPr>
            <w:r w:rsidRPr="002016D6">
              <w:rPr>
                <w:rFonts w:ascii="Times New Roman" w:eastAsia="Times New Roman" w:hAnsi="Times New Roman" w:cs="Times New Roman"/>
                <w:b/>
                <w:bCs/>
                <w:color w:val="3D4449"/>
                <w:sz w:val="20"/>
                <w:szCs w:val="20"/>
                <w:lang w:val="sr-Latn-ME" w:eastAsia="sr-Latn-ME"/>
              </w:rPr>
              <w:t>Komponenta</w:t>
            </w:r>
          </w:p>
        </w:tc>
        <w:tc>
          <w:tcPr>
            <w:tcW w:w="1263" w:type="dxa"/>
            <w:shd w:val="clear" w:color="auto" w:fill="92D050"/>
            <w:tcMar>
              <w:top w:w="0" w:type="dxa"/>
              <w:left w:w="180" w:type="dxa"/>
              <w:bottom w:w="180" w:type="dxa"/>
              <w:right w:w="180" w:type="dxa"/>
            </w:tcMar>
            <w:vAlign w:val="bottom"/>
            <w:hideMark/>
          </w:tcPr>
          <w:p w:rsidR="002016D6" w:rsidRPr="002016D6" w:rsidRDefault="002016D6" w:rsidP="002016D6">
            <w:pPr>
              <w:spacing w:after="0"/>
              <w:rPr>
                <w:rFonts w:ascii="Times New Roman" w:eastAsia="Times New Roman" w:hAnsi="Times New Roman" w:cs="Times New Roman"/>
                <w:b/>
                <w:bCs/>
                <w:color w:val="3D4449"/>
                <w:sz w:val="20"/>
                <w:szCs w:val="20"/>
                <w:lang w:val="sr-Latn-ME" w:eastAsia="sr-Latn-ME"/>
              </w:rPr>
            </w:pPr>
            <w:r w:rsidRPr="002016D6">
              <w:rPr>
                <w:rFonts w:ascii="Times New Roman" w:eastAsia="Times New Roman" w:hAnsi="Times New Roman" w:cs="Times New Roman"/>
                <w:b/>
                <w:bCs/>
                <w:color w:val="3D4449"/>
                <w:sz w:val="20"/>
                <w:szCs w:val="20"/>
                <w:lang w:val="sr-Latn-ME" w:eastAsia="sr-Latn-ME"/>
              </w:rPr>
              <w:t>Oznaka</w:t>
            </w:r>
          </w:p>
        </w:tc>
        <w:tc>
          <w:tcPr>
            <w:tcW w:w="2049" w:type="dxa"/>
            <w:shd w:val="clear" w:color="auto" w:fill="92D050"/>
            <w:tcMar>
              <w:top w:w="0" w:type="dxa"/>
              <w:left w:w="180" w:type="dxa"/>
              <w:bottom w:w="180" w:type="dxa"/>
              <w:right w:w="180" w:type="dxa"/>
            </w:tcMar>
            <w:vAlign w:val="bottom"/>
            <w:hideMark/>
          </w:tcPr>
          <w:p w:rsidR="002016D6" w:rsidRPr="002016D6" w:rsidRDefault="002016D6" w:rsidP="002016D6">
            <w:pPr>
              <w:spacing w:after="0"/>
              <w:rPr>
                <w:rFonts w:ascii="Times New Roman" w:eastAsia="Times New Roman" w:hAnsi="Times New Roman" w:cs="Times New Roman"/>
                <w:b/>
                <w:bCs/>
                <w:color w:val="3D4449"/>
                <w:sz w:val="20"/>
                <w:szCs w:val="20"/>
                <w:lang w:val="sr-Latn-ME" w:eastAsia="sr-Latn-ME"/>
              </w:rPr>
            </w:pPr>
            <w:r w:rsidRPr="002016D6">
              <w:rPr>
                <w:rFonts w:ascii="Times New Roman" w:eastAsia="Times New Roman" w:hAnsi="Times New Roman" w:cs="Times New Roman"/>
                <w:b/>
                <w:bCs/>
                <w:color w:val="3D4449"/>
                <w:sz w:val="20"/>
                <w:szCs w:val="20"/>
                <w:lang w:val="sr-Latn-ME" w:eastAsia="sr-Latn-ME"/>
              </w:rPr>
              <w:t>Koncentracija</w:t>
            </w:r>
          </w:p>
        </w:tc>
        <w:tc>
          <w:tcPr>
            <w:tcW w:w="2032" w:type="dxa"/>
            <w:shd w:val="clear" w:color="auto" w:fill="92D050"/>
            <w:tcMar>
              <w:top w:w="0" w:type="dxa"/>
              <w:left w:w="180" w:type="dxa"/>
              <w:bottom w:w="180" w:type="dxa"/>
              <w:right w:w="180" w:type="dxa"/>
            </w:tcMar>
            <w:vAlign w:val="bottom"/>
            <w:hideMark/>
          </w:tcPr>
          <w:p w:rsidR="002016D6" w:rsidRPr="002016D6" w:rsidRDefault="002016D6" w:rsidP="002016D6">
            <w:pPr>
              <w:spacing w:after="0"/>
              <w:rPr>
                <w:rFonts w:ascii="Times New Roman" w:eastAsia="Times New Roman" w:hAnsi="Times New Roman" w:cs="Times New Roman"/>
                <w:b/>
                <w:bCs/>
                <w:color w:val="3D4449"/>
                <w:sz w:val="20"/>
                <w:szCs w:val="20"/>
                <w:lang w:val="sr-Latn-ME" w:eastAsia="sr-Latn-ME"/>
              </w:rPr>
            </w:pPr>
            <w:r w:rsidRPr="002016D6">
              <w:rPr>
                <w:rFonts w:ascii="Times New Roman" w:eastAsia="Times New Roman" w:hAnsi="Times New Roman" w:cs="Times New Roman"/>
                <w:b/>
                <w:bCs/>
                <w:color w:val="3D4449"/>
                <w:sz w:val="20"/>
                <w:szCs w:val="20"/>
                <w:lang w:val="sr-Latn-ME" w:eastAsia="sr-Latn-ME"/>
              </w:rPr>
              <w:t>CAQI*</w:t>
            </w:r>
          </w:p>
        </w:tc>
      </w:tr>
      <w:tr w:rsidR="002016D6" w:rsidRPr="002016D6" w:rsidTr="004873CF">
        <w:trPr>
          <w:jc w:val="center"/>
        </w:trPr>
        <w:tc>
          <w:tcPr>
            <w:tcW w:w="3265" w:type="dxa"/>
            <w:shd w:val="clear" w:color="auto" w:fill="FFFFFF"/>
            <w:tcMar>
              <w:top w:w="180" w:type="dxa"/>
              <w:left w:w="180" w:type="dxa"/>
              <w:bottom w:w="180" w:type="dxa"/>
              <w:right w:w="180" w:type="dxa"/>
            </w:tcMar>
            <w:vAlign w:val="bottom"/>
            <w:hideMark/>
          </w:tcPr>
          <w:p w:rsidR="002016D6" w:rsidRPr="002016D6" w:rsidRDefault="00000000" w:rsidP="002016D6">
            <w:pPr>
              <w:spacing w:after="0"/>
              <w:ind w:left="30" w:right="30"/>
              <w:rPr>
                <w:rFonts w:ascii="Times New Roman" w:eastAsia="Times New Roman" w:hAnsi="Times New Roman" w:cs="Times New Roman"/>
                <w:b/>
                <w:bCs/>
                <w:color w:val="008000"/>
                <w:lang w:val="sr-Latn-ME" w:eastAsia="sr-Latn-ME"/>
              </w:rPr>
            </w:pPr>
            <w:hyperlink r:id="rId19" w:history="1">
              <w:r w:rsidR="002016D6" w:rsidRPr="002016D6">
                <w:rPr>
                  <w:rFonts w:ascii="Times New Roman" w:eastAsia="Times New Roman" w:hAnsi="Times New Roman" w:cs="Times New Roman"/>
                  <w:b/>
                  <w:bCs/>
                  <w:color w:val="008000"/>
                  <w:u w:val="single"/>
                  <w:bdr w:val="none" w:sz="0" w:space="0" w:color="auto" w:frame="1"/>
                  <w:lang w:val="sr-Latn-ME" w:eastAsia="sr-Latn-ME"/>
                </w:rPr>
                <w:t>Lebdeće čestice PM10</w:t>
              </w:r>
            </w:hyperlink>
          </w:p>
        </w:tc>
        <w:tc>
          <w:tcPr>
            <w:tcW w:w="1263" w:type="dxa"/>
            <w:shd w:val="clear" w:color="auto" w:fill="FFFFFF"/>
            <w:tcMar>
              <w:top w:w="180" w:type="dxa"/>
              <w:left w:w="180" w:type="dxa"/>
              <w:bottom w:w="180" w:type="dxa"/>
              <w:right w:w="180" w:type="dxa"/>
            </w:tcMar>
            <w:vAlign w:val="bottom"/>
            <w:hideMark/>
          </w:tcPr>
          <w:p w:rsidR="002016D6" w:rsidRPr="002016D6" w:rsidRDefault="00000000" w:rsidP="002016D6">
            <w:pPr>
              <w:spacing w:after="0"/>
              <w:ind w:left="30" w:right="30"/>
              <w:rPr>
                <w:rFonts w:ascii="Times New Roman" w:eastAsia="Times New Roman" w:hAnsi="Times New Roman" w:cs="Times New Roman"/>
                <w:b/>
                <w:bCs/>
                <w:color w:val="008000"/>
                <w:lang w:val="sr-Latn-ME" w:eastAsia="sr-Latn-ME"/>
              </w:rPr>
            </w:pPr>
            <w:hyperlink r:id="rId20" w:history="1">
              <w:r w:rsidR="002016D6" w:rsidRPr="002016D6">
                <w:rPr>
                  <w:rFonts w:ascii="Times New Roman" w:eastAsia="Times New Roman" w:hAnsi="Times New Roman" w:cs="Times New Roman"/>
                  <w:b/>
                  <w:bCs/>
                  <w:color w:val="008000"/>
                  <w:u w:val="single"/>
                  <w:bdr w:val="none" w:sz="0" w:space="0" w:color="auto" w:frame="1"/>
                  <w:lang w:val="sr-Latn-ME" w:eastAsia="sr-Latn-ME"/>
                </w:rPr>
                <w:t>PM10</w:t>
              </w:r>
            </w:hyperlink>
          </w:p>
        </w:tc>
        <w:tc>
          <w:tcPr>
            <w:tcW w:w="2049" w:type="dxa"/>
            <w:shd w:val="clear" w:color="auto" w:fill="FFFFFF"/>
            <w:tcMar>
              <w:top w:w="180" w:type="dxa"/>
              <w:left w:w="180" w:type="dxa"/>
              <w:bottom w:w="180" w:type="dxa"/>
              <w:right w:w="180" w:type="dxa"/>
            </w:tcMar>
            <w:vAlign w:val="bottom"/>
            <w:hideMark/>
          </w:tcPr>
          <w:p w:rsidR="002016D6" w:rsidRPr="002016D6" w:rsidRDefault="004873CF" w:rsidP="002016D6">
            <w:pPr>
              <w:spacing w:after="0"/>
              <w:ind w:left="30" w:right="30"/>
              <w:rPr>
                <w:rFonts w:ascii="Times New Roman" w:eastAsia="Times New Roman" w:hAnsi="Times New Roman" w:cs="Times New Roman"/>
                <w:b/>
                <w:bCs/>
                <w:color w:val="008000"/>
                <w:lang w:val="sr-Latn-ME" w:eastAsia="sr-Latn-ME"/>
              </w:rPr>
            </w:pPr>
            <w:r>
              <w:rPr>
                <w:rFonts w:ascii="Times New Roman" w:eastAsia="Times New Roman" w:hAnsi="Times New Roman" w:cs="Times New Roman"/>
                <w:b/>
                <w:bCs/>
                <w:color w:val="008000"/>
                <w:lang w:val="sr-Latn-ME" w:eastAsia="sr-Latn-ME"/>
              </w:rPr>
              <w:t>19,1</w:t>
            </w:r>
            <w:r w:rsidR="002016D6" w:rsidRPr="002016D6">
              <w:rPr>
                <w:rFonts w:ascii="Times New Roman" w:eastAsia="Times New Roman" w:hAnsi="Times New Roman" w:cs="Times New Roman"/>
                <w:b/>
                <w:bCs/>
                <w:color w:val="008000"/>
                <w:lang w:val="sr-Latn-ME" w:eastAsia="sr-Latn-ME"/>
              </w:rPr>
              <w:t> µg/m</w:t>
            </w:r>
            <w:r w:rsidR="002016D6" w:rsidRPr="002016D6">
              <w:rPr>
                <w:rFonts w:ascii="Times New Roman" w:eastAsia="Times New Roman" w:hAnsi="Times New Roman" w:cs="Times New Roman"/>
                <w:b/>
                <w:bCs/>
                <w:color w:val="008000"/>
                <w:sz w:val="18"/>
                <w:szCs w:val="18"/>
                <w:bdr w:val="none" w:sz="0" w:space="0" w:color="auto" w:frame="1"/>
                <w:vertAlign w:val="superscript"/>
                <w:lang w:val="sr-Latn-ME" w:eastAsia="sr-Latn-ME"/>
              </w:rPr>
              <w:t>3</w:t>
            </w:r>
          </w:p>
        </w:tc>
        <w:tc>
          <w:tcPr>
            <w:tcW w:w="2032" w:type="dxa"/>
            <w:shd w:val="clear" w:color="auto" w:fill="FFFFFF"/>
            <w:tcMar>
              <w:top w:w="180" w:type="dxa"/>
              <w:left w:w="180" w:type="dxa"/>
              <w:bottom w:w="180" w:type="dxa"/>
              <w:right w:w="180" w:type="dxa"/>
            </w:tcMar>
            <w:vAlign w:val="bottom"/>
            <w:hideMark/>
          </w:tcPr>
          <w:p w:rsidR="002016D6" w:rsidRPr="002016D6" w:rsidRDefault="002016D6" w:rsidP="004873CF">
            <w:pPr>
              <w:spacing w:before="30" w:after="30"/>
              <w:ind w:left="30" w:right="30"/>
              <w:jc w:val="center"/>
              <w:rPr>
                <w:rFonts w:ascii="Times New Roman" w:eastAsia="Times New Roman" w:hAnsi="Times New Roman" w:cs="Times New Roman"/>
                <w:b/>
                <w:bCs/>
                <w:color w:val="008000"/>
                <w:lang w:val="sr-Latn-ME" w:eastAsia="sr-Latn-ME"/>
              </w:rPr>
            </w:pPr>
            <w:r w:rsidRPr="002016D6">
              <w:rPr>
                <w:rFonts w:ascii="Times New Roman" w:eastAsia="Times New Roman" w:hAnsi="Times New Roman" w:cs="Times New Roman"/>
                <w:b/>
                <w:bCs/>
                <w:color w:val="008000"/>
                <w:lang w:val="sr-Latn-ME" w:eastAsia="sr-Latn-ME"/>
              </w:rPr>
              <w:t>29,59</w:t>
            </w:r>
          </w:p>
        </w:tc>
      </w:tr>
      <w:tr w:rsidR="002016D6" w:rsidRPr="002016D6" w:rsidTr="004873CF">
        <w:trPr>
          <w:jc w:val="center"/>
        </w:trPr>
        <w:tc>
          <w:tcPr>
            <w:tcW w:w="3265" w:type="dxa"/>
            <w:shd w:val="clear" w:color="auto" w:fill="FFFFFF"/>
            <w:tcMar>
              <w:top w:w="180" w:type="dxa"/>
              <w:left w:w="180" w:type="dxa"/>
              <w:bottom w:w="180" w:type="dxa"/>
              <w:right w:w="180" w:type="dxa"/>
            </w:tcMar>
            <w:vAlign w:val="bottom"/>
            <w:hideMark/>
          </w:tcPr>
          <w:p w:rsidR="002016D6" w:rsidRPr="002016D6" w:rsidRDefault="00000000" w:rsidP="002016D6">
            <w:pPr>
              <w:spacing w:after="0"/>
              <w:ind w:left="30" w:right="30"/>
              <w:rPr>
                <w:rFonts w:ascii="Times New Roman" w:eastAsia="Times New Roman" w:hAnsi="Times New Roman" w:cs="Times New Roman"/>
                <w:b/>
                <w:bCs/>
                <w:color w:val="7F888F"/>
                <w:lang w:val="sr-Latn-ME" w:eastAsia="sr-Latn-ME"/>
              </w:rPr>
            </w:pPr>
            <w:hyperlink r:id="rId21" w:history="1">
              <w:r w:rsidR="002016D6" w:rsidRPr="002016D6">
                <w:rPr>
                  <w:rFonts w:ascii="Times New Roman" w:eastAsia="Times New Roman" w:hAnsi="Times New Roman" w:cs="Times New Roman"/>
                  <w:b/>
                  <w:bCs/>
                  <w:color w:val="7F888F"/>
                  <w:u w:val="single"/>
                  <w:bdr w:val="none" w:sz="0" w:space="0" w:color="auto" w:frame="1"/>
                  <w:lang w:val="sr-Latn-ME" w:eastAsia="sr-Latn-ME"/>
                </w:rPr>
                <w:t>Lebdeće čestice PM2.5</w:t>
              </w:r>
            </w:hyperlink>
          </w:p>
        </w:tc>
        <w:tc>
          <w:tcPr>
            <w:tcW w:w="1263" w:type="dxa"/>
            <w:shd w:val="clear" w:color="auto" w:fill="FFFFFF"/>
            <w:tcMar>
              <w:top w:w="180" w:type="dxa"/>
              <w:left w:w="180" w:type="dxa"/>
              <w:bottom w:w="180" w:type="dxa"/>
              <w:right w:w="180" w:type="dxa"/>
            </w:tcMar>
            <w:vAlign w:val="bottom"/>
            <w:hideMark/>
          </w:tcPr>
          <w:p w:rsidR="002016D6" w:rsidRPr="002016D6" w:rsidRDefault="00000000" w:rsidP="002016D6">
            <w:pPr>
              <w:spacing w:after="0"/>
              <w:ind w:left="30" w:right="30"/>
              <w:rPr>
                <w:rFonts w:ascii="Times New Roman" w:eastAsia="Times New Roman" w:hAnsi="Times New Roman" w:cs="Times New Roman"/>
                <w:b/>
                <w:bCs/>
                <w:color w:val="7F888F"/>
                <w:lang w:val="sr-Latn-ME" w:eastAsia="sr-Latn-ME"/>
              </w:rPr>
            </w:pPr>
            <w:hyperlink r:id="rId22" w:history="1">
              <w:r w:rsidR="002016D6" w:rsidRPr="002016D6">
                <w:rPr>
                  <w:rFonts w:ascii="Times New Roman" w:eastAsia="Times New Roman" w:hAnsi="Times New Roman" w:cs="Times New Roman"/>
                  <w:b/>
                  <w:bCs/>
                  <w:color w:val="7F888F"/>
                  <w:u w:val="single"/>
                  <w:bdr w:val="none" w:sz="0" w:space="0" w:color="auto" w:frame="1"/>
                  <w:lang w:val="sr-Latn-ME" w:eastAsia="sr-Latn-ME"/>
                </w:rPr>
                <w:t>PM2.5</w:t>
              </w:r>
            </w:hyperlink>
          </w:p>
        </w:tc>
        <w:tc>
          <w:tcPr>
            <w:tcW w:w="2049" w:type="dxa"/>
            <w:shd w:val="clear" w:color="auto" w:fill="FFFFFF"/>
            <w:tcMar>
              <w:top w:w="180" w:type="dxa"/>
              <w:left w:w="180" w:type="dxa"/>
              <w:bottom w:w="180" w:type="dxa"/>
              <w:right w:w="180" w:type="dxa"/>
            </w:tcMar>
            <w:vAlign w:val="bottom"/>
            <w:hideMark/>
          </w:tcPr>
          <w:p w:rsidR="002016D6" w:rsidRPr="002016D6" w:rsidRDefault="004873CF" w:rsidP="002016D6">
            <w:pPr>
              <w:spacing w:after="0"/>
              <w:ind w:left="30" w:right="30"/>
              <w:rPr>
                <w:rFonts w:ascii="Times New Roman" w:eastAsia="Times New Roman" w:hAnsi="Times New Roman" w:cs="Times New Roman"/>
                <w:b/>
                <w:bCs/>
                <w:color w:val="7F888F"/>
                <w:lang w:val="sr-Latn-ME" w:eastAsia="sr-Latn-ME"/>
              </w:rPr>
            </w:pPr>
            <w:r>
              <w:rPr>
                <w:rFonts w:ascii="Times New Roman" w:eastAsia="Times New Roman" w:hAnsi="Times New Roman" w:cs="Times New Roman"/>
                <w:b/>
                <w:bCs/>
                <w:color w:val="7F888F"/>
                <w:lang w:val="sr-Latn-ME" w:eastAsia="sr-Latn-ME"/>
              </w:rPr>
              <w:t xml:space="preserve">8 </w:t>
            </w:r>
            <w:r w:rsidR="002016D6" w:rsidRPr="002016D6">
              <w:rPr>
                <w:rFonts w:ascii="Times New Roman" w:eastAsia="Times New Roman" w:hAnsi="Times New Roman" w:cs="Times New Roman"/>
                <w:b/>
                <w:bCs/>
                <w:color w:val="7F888F"/>
                <w:lang w:val="sr-Latn-ME" w:eastAsia="sr-Latn-ME"/>
              </w:rPr>
              <w:t>µg/m</w:t>
            </w:r>
            <w:r w:rsidR="002016D6" w:rsidRPr="002016D6">
              <w:rPr>
                <w:rFonts w:ascii="Times New Roman" w:eastAsia="Times New Roman" w:hAnsi="Times New Roman" w:cs="Times New Roman"/>
                <w:b/>
                <w:bCs/>
                <w:color w:val="7F888F"/>
                <w:sz w:val="18"/>
                <w:szCs w:val="18"/>
                <w:bdr w:val="none" w:sz="0" w:space="0" w:color="auto" w:frame="1"/>
                <w:vertAlign w:val="superscript"/>
                <w:lang w:val="sr-Latn-ME" w:eastAsia="sr-Latn-ME"/>
              </w:rPr>
              <w:t>3</w:t>
            </w:r>
          </w:p>
        </w:tc>
        <w:tc>
          <w:tcPr>
            <w:tcW w:w="2032" w:type="dxa"/>
            <w:shd w:val="clear" w:color="auto" w:fill="FFFFFF"/>
            <w:vAlign w:val="center"/>
            <w:hideMark/>
          </w:tcPr>
          <w:p w:rsidR="002016D6" w:rsidRPr="002016D6" w:rsidRDefault="004873CF" w:rsidP="004873CF">
            <w:pPr>
              <w:spacing w:after="0"/>
              <w:jc w:val="center"/>
              <w:rPr>
                <w:rFonts w:ascii="Times New Roman" w:eastAsia="Times New Roman" w:hAnsi="Times New Roman" w:cs="Times New Roman"/>
                <w:sz w:val="20"/>
                <w:szCs w:val="20"/>
                <w:lang w:val="sr-Latn-ME" w:eastAsia="sr-Latn-ME"/>
              </w:rPr>
            </w:pPr>
            <w:r>
              <w:rPr>
                <w:rFonts w:ascii="Times New Roman" w:eastAsia="Times New Roman" w:hAnsi="Times New Roman" w:cs="Times New Roman"/>
                <w:sz w:val="20"/>
                <w:szCs w:val="20"/>
                <w:lang w:val="sr-Latn-ME" w:eastAsia="sr-Latn-ME"/>
              </w:rPr>
              <w:t>8</w:t>
            </w:r>
          </w:p>
        </w:tc>
      </w:tr>
    </w:tbl>
    <w:p w:rsidR="008F4BD7" w:rsidRDefault="008F4BD7" w:rsidP="008F4BD7">
      <w:pPr>
        <w:spacing w:line="240" w:lineRule="auto"/>
        <w:jc w:val="both"/>
        <w:rPr>
          <w:rFonts w:ascii="Times New Roman" w:hAnsi="Times New Roman" w:cs="Times New Roman"/>
          <w:noProof/>
          <w:sz w:val="24"/>
          <w:szCs w:val="24"/>
          <w:lang w:val="sr-Latn-ME"/>
        </w:rPr>
      </w:pPr>
    </w:p>
    <w:p w:rsidR="003D0896" w:rsidRPr="003D0896" w:rsidRDefault="003D0896" w:rsidP="003D0896">
      <w:pPr>
        <w:widowControl w:val="0"/>
        <w:autoSpaceDE w:val="0"/>
        <w:autoSpaceDN w:val="0"/>
        <w:spacing w:before="159" w:after="0"/>
        <w:ind w:right="282"/>
        <w:jc w:val="both"/>
        <w:rPr>
          <w:rFonts w:ascii="Times New Roman" w:eastAsia="Times New Roman" w:hAnsi="Times New Roman" w:cs="Times New Roman"/>
          <w:i/>
          <w:iCs/>
          <w:sz w:val="24"/>
          <w:szCs w:val="24"/>
          <w:lang w:val="hr-HR"/>
        </w:rPr>
      </w:pPr>
      <w:r w:rsidRPr="003D0896">
        <w:rPr>
          <w:rFonts w:ascii="Times New Roman" w:eastAsia="Times New Roman" w:hAnsi="Times New Roman" w:cs="Times New Roman"/>
          <w:i/>
          <w:iCs/>
          <w:sz w:val="24"/>
          <w:szCs w:val="24"/>
          <w:lang w:val="hr-HR"/>
        </w:rPr>
        <w:lastRenderedPageBreak/>
        <w:t xml:space="preserve">Izvori zagađenja </w:t>
      </w:r>
    </w:p>
    <w:p w:rsidR="003D0896" w:rsidRPr="003D0896" w:rsidRDefault="003D0896" w:rsidP="003D0896">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3D0896">
        <w:rPr>
          <w:rFonts w:ascii="Times New Roman" w:eastAsia="Times New Roman" w:hAnsi="Times New Roman" w:cs="Times New Roman"/>
          <w:sz w:val="24"/>
          <w:szCs w:val="24"/>
          <w:lang w:val="hr-HR"/>
        </w:rPr>
        <w:t>Iako se ne vrše mjerenja kvaliteta vazduha u Beranama, može se reći da je vazduh najzagađeniji u zimskom periodu zbog velikog broja kućnih ložišta, kao i tokom proljeća, zbog velikog broja namjerno izazvanih šumskih požara, kada seljani uređuju svoja imanja.</w:t>
      </w:r>
    </w:p>
    <w:p w:rsidR="003D0896" w:rsidRPr="003D0896" w:rsidRDefault="003D0896" w:rsidP="003D0896">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3D0896">
        <w:rPr>
          <w:rFonts w:ascii="Times New Roman" w:eastAsia="Times New Roman" w:hAnsi="Times New Roman" w:cs="Times New Roman"/>
          <w:sz w:val="24"/>
          <w:szCs w:val="24"/>
          <w:lang w:val="hr-HR"/>
        </w:rPr>
        <w:t>Pored individulanih ložišta</w:t>
      </w:r>
      <w:r w:rsidR="003E547D">
        <w:rPr>
          <w:rFonts w:ascii="Times New Roman" w:eastAsia="Times New Roman" w:hAnsi="Times New Roman" w:cs="Times New Roman"/>
          <w:sz w:val="24"/>
          <w:szCs w:val="24"/>
          <w:lang w:val="hr-HR"/>
        </w:rPr>
        <w:t>,</w:t>
      </w:r>
      <w:r w:rsidRPr="003D0896">
        <w:rPr>
          <w:rFonts w:ascii="Times New Roman" w:eastAsia="Times New Roman" w:hAnsi="Times New Roman" w:cs="Times New Roman"/>
          <w:sz w:val="24"/>
          <w:szCs w:val="24"/>
          <w:lang w:val="hr-HR"/>
        </w:rPr>
        <w:t xml:space="preserve"> i saobraćaj u gradskoj zoni Berana predstavlja jedan od značajnih izvora zagađujućih materija i to: ugljenmonoksida, mikročestica, posebno iz dizel motora, olova, azotovih oksida, sumpordioksida i ugljovodonika. </w:t>
      </w:r>
    </w:p>
    <w:p w:rsidR="003D0896" w:rsidRPr="003D0896" w:rsidRDefault="003D0896" w:rsidP="003D0896">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3D0896">
        <w:rPr>
          <w:rFonts w:ascii="Times New Roman" w:eastAsia="Times New Roman" w:hAnsi="Times New Roman" w:cs="Times New Roman"/>
          <w:sz w:val="24"/>
          <w:szCs w:val="24"/>
          <w:lang w:val="hr-HR"/>
        </w:rPr>
        <w:t>Posebno praćenje zagađenosti vazduha od saobraćaja nije bilo organizovano na teritoriji opštine Berane. Prema podacima iz literature</w:t>
      </w:r>
      <w:r w:rsidR="003E547D">
        <w:rPr>
          <w:rFonts w:ascii="Times New Roman" w:eastAsia="Times New Roman" w:hAnsi="Times New Roman" w:cs="Times New Roman"/>
          <w:sz w:val="24"/>
          <w:szCs w:val="24"/>
          <w:lang w:val="hr-HR"/>
        </w:rPr>
        <w:t>,</w:t>
      </w:r>
      <w:r w:rsidRPr="003D0896">
        <w:rPr>
          <w:rFonts w:ascii="Times New Roman" w:eastAsia="Times New Roman" w:hAnsi="Times New Roman" w:cs="Times New Roman"/>
          <w:sz w:val="24"/>
          <w:szCs w:val="24"/>
          <w:lang w:val="hr-HR"/>
        </w:rPr>
        <w:t xml:space="preserve"> iz motornih vozila u vazduh gradova prosječno se oslobodi sljedeća količina štetnih materija i to: oko 80% ugljenmonoksida, 55-75% formaldehida, 55-75% acetilaldehida, 44% azotovi</w:t>
      </w:r>
      <w:r w:rsidR="003E547D">
        <w:rPr>
          <w:rFonts w:ascii="Times New Roman" w:eastAsia="Times New Roman" w:hAnsi="Times New Roman" w:cs="Times New Roman"/>
          <w:sz w:val="24"/>
          <w:szCs w:val="24"/>
          <w:lang w:val="hr-HR"/>
        </w:rPr>
        <w:t>h oksida i 10% čvrstih materija.</w:t>
      </w:r>
      <w:r w:rsidRPr="003D0896">
        <w:rPr>
          <w:rFonts w:ascii="Times New Roman" w:eastAsia="Times New Roman" w:hAnsi="Times New Roman" w:cs="Times New Roman"/>
          <w:sz w:val="24"/>
          <w:szCs w:val="24"/>
          <w:lang w:val="hr-HR"/>
        </w:rPr>
        <w:t xml:space="preserve"> 80% olova u vazduhu, potiču od saobraćaja.</w:t>
      </w:r>
    </w:p>
    <w:p w:rsidR="003D0896" w:rsidRPr="003D0896" w:rsidRDefault="003D0896" w:rsidP="003D0896">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3D0896">
        <w:rPr>
          <w:rFonts w:ascii="Times New Roman" w:eastAsia="Times New Roman" w:hAnsi="Times New Roman" w:cs="Times New Roman"/>
          <w:sz w:val="24"/>
          <w:szCs w:val="24"/>
          <w:lang w:val="hr-HR"/>
        </w:rPr>
        <w:t>Iz gore pomenutih izvora se na području opštine u vazduh emituju primarno zagađujuće materije: čvrste čestice, oksidi sumpora, oksidi azota, sumporvodonik, ugljenmonoksid, ugljendioksid, olovo (procjena).</w:t>
      </w:r>
    </w:p>
    <w:p w:rsidR="003D0896" w:rsidRPr="003D0896" w:rsidRDefault="003D0896" w:rsidP="003D0896">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3D0896">
        <w:rPr>
          <w:rFonts w:ascii="Times New Roman" w:eastAsia="Times New Roman" w:hAnsi="Times New Roman" w:cs="Times New Roman"/>
          <w:sz w:val="24"/>
          <w:szCs w:val="24"/>
          <w:lang w:val="hr-HR"/>
        </w:rPr>
        <w:t>Koncentracije primarno zagađujućih materija variraju zavisno od meteoroloških uslova, a najveće su u jesen i zimu.</w:t>
      </w:r>
    </w:p>
    <w:p w:rsidR="003D0896" w:rsidRPr="003D0896" w:rsidRDefault="003D0896" w:rsidP="003D0896">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3D0896">
        <w:rPr>
          <w:rFonts w:ascii="Times New Roman" w:eastAsia="Times New Roman" w:hAnsi="Times New Roman" w:cs="Times New Roman"/>
          <w:sz w:val="24"/>
          <w:szCs w:val="24"/>
          <w:lang w:val="hr-HR"/>
        </w:rPr>
        <w:t>Primarno zagađujuće materije fotohemijskim reakcijama stvaraju sekundarno zagađujuće materije (fotooksidante): ozon, peroksiacetilnitrat (PAN), aldehidi. Sekundarno zagađujuće materije su štetnije od primarnih.</w:t>
      </w:r>
    </w:p>
    <w:p w:rsidR="003D0896" w:rsidRPr="003D0896" w:rsidRDefault="003D0896" w:rsidP="003D0896">
      <w:pPr>
        <w:widowControl w:val="0"/>
        <w:autoSpaceDE w:val="0"/>
        <w:autoSpaceDN w:val="0"/>
        <w:spacing w:after="0"/>
        <w:jc w:val="both"/>
        <w:rPr>
          <w:rFonts w:ascii="Times New Roman" w:eastAsia="Times New Roman" w:hAnsi="Times New Roman" w:cs="Times New Roman"/>
          <w:sz w:val="24"/>
          <w:szCs w:val="24"/>
          <w:lang w:val="hr-HR"/>
        </w:rPr>
      </w:pPr>
    </w:p>
    <w:p w:rsidR="003D0896" w:rsidRPr="003D0896" w:rsidRDefault="003D0896" w:rsidP="003D0896">
      <w:pPr>
        <w:shd w:val="clear" w:color="auto" w:fill="FFFFFF"/>
        <w:spacing w:after="0"/>
        <w:jc w:val="both"/>
        <w:rPr>
          <w:rFonts w:ascii="Times New Roman" w:eastAsia="Times New Roman" w:hAnsi="Times New Roman" w:cs="Times New Roman"/>
          <w:b/>
          <w:bCs/>
          <w:i/>
          <w:noProof/>
          <w:color w:val="000000"/>
          <w:sz w:val="24"/>
          <w:szCs w:val="24"/>
          <w:lang w:val="sr-Latn-RS" w:eastAsia="x-none"/>
        </w:rPr>
      </w:pPr>
      <w:r w:rsidRPr="003D0896">
        <w:rPr>
          <w:rFonts w:ascii="Times New Roman" w:eastAsia="Times New Roman" w:hAnsi="Times New Roman" w:cs="Times New Roman"/>
          <w:b/>
          <w:bCs/>
          <w:i/>
          <w:noProof/>
          <w:color w:val="000000"/>
          <w:sz w:val="24"/>
          <w:szCs w:val="24"/>
          <w:lang w:val="sr-Latn-RS" w:eastAsia="x-none"/>
        </w:rPr>
        <w:t>Vode – postojeće stanje i izvori zagađivanja</w:t>
      </w:r>
    </w:p>
    <w:p w:rsidR="003D0896" w:rsidRPr="003D0896" w:rsidRDefault="003D0896" w:rsidP="003D0896">
      <w:pPr>
        <w:spacing w:after="0"/>
        <w:ind w:firstLine="720"/>
        <w:jc w:val="both"/>
        <w:rPr>
          <w:rFonts w:ascii="Times New Roman" w:eastAsia="Times New Roman" w:hAnsi="Times New Roman" w:cs="Times New Roman"/>
          <w:noProof/>
          <w:color w:val="000000"/>
          <w:sz w:val="24"/>
          <w:szCs w:val="24"/>
          <w:lang w:val="sr-Latn-RS" w:eastAsia="x-none"/>
        </w:rPr>
      </w:pPr>
    </w:p>
    <w:p w:rsidR="003D0896" w:rsidRPr="003D0896" w:rsidRDefault="003D0896" w:rsidP="003D0896">
      <w:pPr>
        <w:spacing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 xml:space="preserve">Opština Berane, gledano hidrološki, pripada slivu Lima. Lim izvire iz Plavskog jezera, a kroz područje opštine Berane rijeka Lim sa svojim pritokama, u dužini od oko 20 km, protiče od mjesta Rijeka Marsenića do mjesta Bioče (desna obala) i od mjesta Rijeka Marsenića do mosta na Brzavi (lijeva obala). Sa desne strane u rijeku Lim ulijevaju se Šekularska rijeka, Kaludarska rijeka, Dapsićka rijeka i Lješnica, a sa lijeve strane Bistrica i Manastirska rijeka. Osim pomenutih rijeka, u Lim se ulijeva i veći broj potoka i sušica. Rijeka Lim sa svojim pritokama pripada Crnomorskom slivu, i odvodi oko 98 % vode sa teritorije opštine Berane. </w:t>
      </w:r>
    </w:p>
    <w:p w:rsidR="003D0896" w:rsidRPr="003D0896" w:rsidRDefault="003D0896" w:rsidP="003D0896">
      <w:pPr>
        <w:spacing w:after="0"/>
        <w:jc w:val="both"/>
        <w:rPr>
          <w:rFonts w:ascii="Times New Roman" w:eastAsia="Calibri" w:hAnsi="Times New Roman" w:cs="Times New Roman"/>
          <w:noProof/>
          <w:color w:val="000000"/>
          <w:sz w:val="24"/>
          <w:szCs w:val="24"/>
          <w:lang w:val="sr-Latn-RS"/>
        </w:rPr>
      </w:pPr>
    </w:p>
    <w:p w:rsidR="003D0896" w:rsidRPr="003D0896" w:rsidRDefault="003D0896" w:rsidP="003D0896">
      <w:pPr>
        <w:spacing w:after="24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 xml:space="preserve">Zbog velikih nagiba u koritima, Lim i njegove pritoke imaju karakter bujičastih rijeka, kod kojih je zastupljeno turbulentno kretanje i prenos velikih količina neorganskog i organskog materijala, kao što su šljunak, pijesak, kamenje, drveće i dr. Iz tih razloga, Lim i njegove pritoke karakterišu pojave čestih poplava, kada se Lim usljed visokog vodostaja razlijeva po svojoj aluvijalnoj ravni, plavi je, potkopava obale, nanosi mnogo materijala i taloži ga po neregulisanom koritu. Potkopavanjem obala pravi velike štete na poljoprivrednim zemljištima, počev od Trepče do ulaza </w:t>
      </w:r>
      <w:r w:rsidRPr="003D0896">
        <w:rPr>
          <w:rFonts w:ascii="Times New Roman" w:eastAsia="Calibri" w:hAnsi="Times New Roman" w:cs="Times New Roman"/>
          <w:noProof/>
          <w:color w:val="000000"/>
          <w:sz w:val="24"/>
          <w:szCs w:val="24"/>
          <w:lang w:val="sr-Latn-RS"/>
        </w:rPr>
        <w:lastRenderedPageBreak/>
        <w:t>u Tifransku klisuru i u selu Lukavica, nizvodno od Tifranske klisure. Na tim područjima korito Lima je nestabilno, jer se račva i teče u nekoliko rukavaca. Poplave se dešavaju gotovo svake godine u proljeće, u vrijeme otapanja snijega sa okolnih planina i u jesen, usled pojačanih količina padavina.</w:t>
      </w:r>
    </w:p>
    <w:p w:rsidR="003D0896" w:rsidRPr="003D0896" w:rsidRDefault="003D0896" w:rsidP="003D0896">
      <w:pPr>
        <w:spacing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Pored pobrojanih vodotoka, na području planine Bjelasice nalaze se i Veliko Šiško jezero, Malo Šiško jezero, Pešića jezero, Veliko Ursulovačko jezero i Malo Ursulovačko jezero.</w:t>
      </w:r>
    </w:p>
    <w:p w:rsidR="003D0896" w:rsidRPr="003D0896" w:rsidRDefault="003D0896" w:rsidP="003D0896">
      <w:pPr>
        <w:spacing w:after="0"/>
        <w:ind w:firstLine="567"/>
        <w:jc w:val="both"/>
        <w:rPr>
          <w:rFonts w:ascii="Times New Roman" w:eastAsia="Calibri" w:hAnsi="Times New Roman" w:cs="Times New Roman"/>
          <w:i/>
          <w:noProof/>
          <w:color w:val="000000"/>
          <w:sz w:val="24"/>
          <w:szCs w:val="24"/>
          <w:lang w:val="sr-Latn-RS"/>
        </w:rPr>
      </w:pPr>
    </w:p>
    <w:p w:rsidR="003D0896" w:rsidRPr="003D0896" w:rsidRDefault="003D0896" w:rsidP="00E042EA">
      <w:pPr>
        <w:spacing w:after="0"/>
        <w:jc w:val="both"/>
        <w:rPr>
          <w:rFonts w:ascii="Times New Roman" w:eastAsia="Calibri" w:hAnsi="Times New Roman" w:cs="Times New Roman"/>
          <w:i/>
          <w:noProof/>
          <w:color w:val="000000"/>
          <w:sz w:val="24"/>
          <w:szCs w:val="24"/>
          <w:lang w:val="sr-Latn-RS"/>
        </w:rPr>
      </w:pPr>
      <w:r w:rsidRPr="003D0896">
        <w:rPr>
          <w:rFonts w:ascii="Times New Roman" w:eastAsia="Calibri" w:hAnsi="Times New Roman" w:cs="Times New Roman"/>
          <w:i/>
          <w:noProof/>
          <w:color w:val="000000"/>
          <w:sz w:val="24"/>
          <w:szCs w:val="24"/>
          <w:lang w:val="sr-Latn-RS"/>
        </w:rPr>
        <w:t>Ocjena stanja površinskih voda</w:t>
      </w:r>
    </w:p>
    <w:p w:rsidR="003D0896" w:rsidRPr="003D0896" w:rsidRDefault="003D0896" w:rsidP="003D0896">
      <w:pPr>
        <w:spacing w:after="0"/>
        <w:ind w:firstLine="567"/>
        <w:jc w:val="both"/>
        <w:rPr>
          <w:rFonts w:ascii="Times New Roman" w:eastAsia="Calibri" w:hAnsi="Times New Roman" w:cs="Times New Roman"/>
          <w:b/>
          <w:i/>
          <w:noProof/>
          <w:color w:val="000000"/>
          <w:sz w:val="24"/>
          <w:szCs w:val="24"/>
          <w:lang w:val="sr-Latn-RS"/>
        </w:rPr>
      </w:pPr>
    </w:p>
    <w:p w:rsidR="003D0896" w:rsidRPr="003D0896" w:rsidRDefault="003D0896" w:rsidP="003D0896">
      <w:pPr>
        <w:spacing w:after="24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Određivanje klase kvaliteta vode vrši se poređenjem mjerodavnih vrijednosti parametara kvaliteta vode, sa graničnim vrijednostima iz Uredbe o klasifikaciji i kategorizaciji voda (Službeni list Crne Gore 2/07).</w:t>
      </w:r>
    </w:p>
    <w:p w:rsidR="003D0896" w:rsidRPr="003D0896" w:rsidRDefault="003D0896" w:rsidP="003D0896">
      <w:pPr>
        <w:spacing w:after="24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 xml:space="preserve">U Uredbi je voda razvrstana u klase prema dozvoljenim graničnim vrijednostima pojedinih grupa parametara, u zavisnosti od namjene vode. </w:t>
      </w:r>
    </w:p>
    <w:p w:rsidR="003D0896" w:rsidRPr="003D0896" w:rsidRDefault="003D0896" w:rsidP="003D0896">
      <w:pPr>
        <w:spacing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U tom smislu</w:t>
      </w:r>
      <w:r w:rsidR="000413B0">
        <w:rPr>
          <w:rFonts w:ascii="Times New Roman" w:eastAsia="Calibri" w:hAnsi="Times New Roman" w:cs="Times New Roman"/>
          <w:noProof/>
          <w:color w:val="000000"/>
          <w:sz w:val="24"/>
          <w:szCs w:val="24"/>
          <w:lang w:val="sr-Latn-RS"/>
        </w:rPr>
        <w:t>,</w:t>
      </w:r>
      <w:r w:rsidRPr="003D0896">
        <w:rPr>
          <w:rFonts w:ascii="Times New Roman" w:eastAsia="Calibri" w:hAnsi="Times New Roman" w:cs="Times New Roman"/>
          <w:noProof/>
          <w:color w:val="000000"/>
          <w:sz w:val="24"/>
          <w:szCs w:val="24"/>
          <w:lang w:val="sr-Latn-RS"/>
        </w:rPr>
        <w:t xml:space="preserve"> vode se mogu koristiti za: piće i prehrambrenu industriju; ribarstvo i uzgoj školjki; kupanje.</w:t>
      </w:r>
    </w:p>
    <w:p w:rsidR="003D0896" w:rsidRPr="003D0896" w:rsidRDefault="003D0896" w:rsidP="003D0896">
      <w:pPr>
        <w:spacing w:before="240"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Vode koje se mogu koristiti za piće i prehrambrenu indistriju razvrstane su u 4 klase:</w:t>
      </w:r>
    </w:p>
    <w:p w:rsidR="003D0896" w:rsidRPr="003D0896" w:rsidRDefault="003D0896" w:rsidP="003D0896">
      <w:pPr>
        <w:spacing w:after="0"/>
        <w:jc w:val="both"/>
        <w:rPr>
          <w:rFonts w:ascii="Times New Roman" w:eastAsia="Calibri" w:hAnsi="Times New Roman" w:cs="Times New Roman"/>
          <w:b/>
          <w:bCs/>
          <w:i/>
          <w:iCs/>
          <w:noProof/>
          <w:color w:val="000000"/>
          <w:sz w:val="24"/>
          <w:szCs w:val="24"/>
          <w:lang w:val="sr-Latn-RS"/>
        </w:rPr>
      </w:pPr>
      <w:r w:rsidRPr="003D0896">
        <w:rPr>
          <w:rFonts w:ascii="Times New Roman" w:eastAsia="Calibri" w:hAnsi="Times New Roman" w:cs="Times New Roman"/>
          <w:b/>
          <w:bCs/>
          <w:i/>
          <w:iCs/>
          <w:noProof/>
          <w:color w:val="000000"/>
          <w:sz w:val="24"/>
          <w:szCs w:val="24"/>
          <w:lang w:val="sr-Latn-RS"/>
        </w:rPr>
        <w:t>A, A1, A2, A3.</w:t>
      </w:r>
    </w:p>
    <w:p w:rsidR="003D0896" w:rsidRPr="003D0896" w:rsidRDefault="003D0896" w:rsidP="003D0896">
      <w:pPr>
        <w:spacing w:before="240"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 xml:space="preserve">Vode za uzgoj riba i školjki razvrstane su u 3 klase: </w:t>
      </w:r>
      <w:r w:rsidRPr="003D0896">
        <w:rPr>
          <w:rFonts w:ascii="Times New Roman" w:eastAsia="Calibri" w:hAnsi="Times New Roman" w:cs="Times New Roman"/>
          <w:b/>
          <w:bCs/>
          <w:i/>
          <w:iCs/>
          <w:noProof/>
          <w:color w:val="000000"/>
          <w:sz w:val="24"/>
          <w:szCs w:val="24"/>
          <w:lang w:val="sr-Latn-RS"/>
        </w:rPr>
        <w:t>S, Š i C.</w:t>
      </w:r>
    </w:p>
    <w:p w:rsidR="003D0896" w:rsidRPr="003D0896" w:rsidRDefault="003D0896" w:rsidP="003D0896">
      <w:pPr>
        <w:spacing w:before="240"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 xml:space="preserve">Vode za kupanje razvrstavaju se u 2 klase: </w:t>
      </w:r>
      <w:r w:rsidRPr="003D0896">
        <w:rPr>
          <w:rFonts w:ascii="Times New Roman" w:eastAsia="Calibri" w:hAnsi="Times New Roman" w:cs="Times New Roman"/>
          <w:b/>
          <w:bCs/>
          <w:i/>
          <w:iCs/>
          <w:noProof/>
          <w:color w:val="000000"/>
          <w:sz w:val="24"/>
          <w:szCs w:val="24"/>
          <w:lang w:val="sr-Latn-RS"/>
        </w:rPr>
        <w:t>K1 i K2.</w:t>
      </w:r>
    </w:p>
    <w:p w:rsidR="003D0896" w:rsidRDefault="003D0896" w:rsidP="003D0896">
      <w:pPr>
        <w:spacing w:before="240"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Uredbom su definisani način i dinamika uzorkovanja, analitička metodologija i uslovi ocjene kvaliteta vode.</w:t>
      </w:r>
    </w:p>
    <w:p w:rsidR="000413B0" w:rsidRPr="000413B0" w:rsidRDefault="000413B0" w:rsidP="003D0896">
      <w:pPr>
        <w:spacing w:before="240" w:after="0"/>
        <w:jc w:val="both"/>
        <w:rPr>
          <w:rFonts w:ascii="Times New Roman" w:eastAsia="Calibri" w:hAnsi="Times New Roman" w:cs="Times New Roman"/>
          <w:noProof/>
          <w:color w:val="000000"/>
          <w:sz w:val="8"/>
          <w:szCs w:val="24"/>
          <w:lang w:val="sr-Latn-RS"/>
        </w:rPr>
      </w:pPr>
    </w:p>
    <w:p w:rsidR="003D0896" w:rsidRPr="003D0896" w:rsidRDefault="003D0896" w:rsidP="003D0896">
      <w:pPr>
        <w:spacing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U Uredbi je precizirana kategorizacija voda, kojom su vode razvrstane u 3 kategorije:</w:t>
      </w:r>
    </w:p>
    <w:p w:rsidR="003D0896" w:rsidRPr="003D0896" w:rsidRDefault="003D0896" w:rsidP="003D0896">
      <w:pPr>
        <w:spacing w:after="0"/>
        <w:jc w:val="both"/>
        <w:rPr>
          <w:rFonts w:ascii="Times New Roman" w:eastAsia="Calibri" w:hAnsi="Times New Roman" w:cs="Times New Roman"/>
          <w:b/>
          <w:bCs/>
          <w:noProof/>
          <w:color w:val="000000"/>
          <w:sz w:val="24"/>
          <w:szCs w:val="24"/>
          <w:lang w:val="sr-Latn-RS"/>
        </w:rPr>
      </w:pPr>
      <w:r w:rsidRPr="003D0896">
        <w:rPr>
          <w:rFonts w:ascii="Times New Roman" w:eastAsia="Calibri" w:hAnsi="Times New Roman" w:cs="Times New Roman"/>
          <w:b/>
          <w:bCs/>
          <w:noProof/>
          <w:color w:val="000000"/>
          <w:sz w:val="24"/>
          <w:szCs w:val="24"/>
          <w:lang w:val="sr-Latn-RS"/>
        </w:rPr>
        <w:t>I (klase A1, S, K1, a za slane vode i Š), II (klase A2,C i K2) i III (klasa A3) klase.</w:t>
      </w:r>
    </w:p>
    <w:p w:rsidR="003D0896" w:rsidRPr="003D0896" w:rsidRDefault="003D0896" w:rsidP="003D0896">
      <w:pPr>
        <w:spacing w:after="0"/>
        <w:ind w:firstLine="567"/>
        <w:jc w:val="both"/>
        <w:rPr>
          <w:rFonts w:ascii="Times New Roman" w:eastAsia="Calibri" w:hAnsi="Times New Roman" w:cs="Times New Roman"/>
          <w:noProof/>
          <w:color w:val="000000"/>
          <w:sz w:val="24"/>
          <w:szCs w:val="24"/>
          <w:lang w:val="sr-Latn-RS"/>
        </w:rPr>
      </w:pPr>
    </w:p>
    <w:p w:rsidR="003D0896" w:rsidRPr="003D0896" w:rsidRDefault="003D0896" w:rsidP="003D0896">
      <w:pPr>
        <w:spacing w:after="0"/>
        <w:jc w:val="both"/>
        <w:rPr>
          <w:rFonts w:ascii="Times New Roman" w:eastAsia="Calibri" w:hAnsi="Times New Roman" w:cs="Times New Roman"/>
          <w:noProof/>
          <w:color w:val="000000"/>
          <w:sz w:val="24"/>
          <w:szCs w:val="24"/>
          <w:lang w:val="sr-Latn-RS"/>
        </w:rPr>
      </w:pPr>
      <w:r w:rsidRPr="000413B0">
        <w:rPr>
          <w:rFonts w:ascii="Times New Roman" w:eastAsia="Calibri" w:hAnsi="Times New Roman" w:cs="Times New Roman"/>
          <w:b/>
          <w:noProof/>
          <w:color w:val="000000"/>
          <w:sz w:val="24"/>
          <w:szCs w:val="24"/>
          <w:lang w:val="sr-Latn-RS"/>
        </w:rPr>
        <w:t>Lim</w:t>
      </w:r>
      <w:r w:rsidRPr="003D0896">
        <w:rPr>
          <w:rFonts w:ascii="Times New Roman" w:eastAsia="Calibri" w:hAnsi="Times New Roman" w:cs="Times New Roman"/>
          <w:noProof/>
          <w:color w:val="000000"/>
          <w:sz w:val="24"/>
          <w:szCs w:val="24"/>
          <w:lang w:val="sr-Latn-RS"/>
        </w:rPr>
        <w:t xml:space="preserve"> se uzorkuje na 6 mjesta i njegove vode uzvodno od Berana treba da pripadaju A1, S, K1 klasi (Plav i Andrijevica) i nizvodno od Berana A2, C, K2 klasi (Skakavac, Zaton, Bijelo Polje i Dobrakovo). </w:t>
      </w:r>
    </w:p>
    <w:p w:rsidR="003D0896" w:rsidRPr="003D0896" w:rsidRDefault="003D0896" w:rsidP="003D0896">
      <w:pPr>
        <w:spacing w:after="0"/>
        <w:ind w:firstLine="567"/>
        <w:jc w:val="both"/>
        <w:rPr>
          <w:rFonts w:ascii="Times New Roman" w:eastAsia="Calibri" w:hAnsi="Times New Roman" w:cs="Times New Roman"/>
          <w:noProof/>
          <w:color w:val="000000"/>
          <w:sz w:val="24"/>
          <w:szCs w:val="24"/>
          <w:lang w:val="sr-Latn-RS"/>
        </w:rPr>
      </w:pPr>
    </w:p>
    <w:p w:rsidR="003D0896" w:rsidRDefault="003D0896" w:rsidP="003D0896">
      <w:pPr>
        <w:spacing w:after="0"/>
        <w:jc w:val="both"/>
        <w:rPr>
          <w:rFonts w:ascii="Times New Roman" w:eastAsia="Calibri" w:hAnsi="Times New Roman" w:cs="Times New Roman"/>
          <w:noProof/>
          <w:color w:val="000000"/>
          <w:sz w:val="24"/>
          <w:szCs w:val="24"/>
          <w:lang w:val="sr-Latn-RS"/>
        </w:rPr>
      </w:pPr>
      <w:r w:rsidRPr="003D0896">
        <w:rPr>
          <w:rFonts w:ascii="Times New Roman" w:eastAsia="Calibri" w:hAnsi="Times New Roman" w:cs="Times New Roman"/>
          <w:noProof/>
          <w:color w:val="000000"/>
          <w:sz w:val="24"/>
          <w:szCs w:val="24"/>
          <w:lang w:val="sr-Latn-RS"/>
        </w:rPr>
        <w:t xml:space="preserve">Međutim, po podacima Izvještaja o stanju životne sredine u Crnoj Gori na bazi indikatora (2017) kvalitet vode u rijeci Lim je odličan. </w:t>
      </w:r>
    </w:p>
    <w:p w:rsidR="00D40170" w:rsidRDefault="00D40170" w:rsidP="003D0896">
      <w:pPr>
        <w:spacing w:after="0"/>
        <w:jc w:val="both"/>
        <w:rPr>
          <w:rFonts w:ascii="Times New Roman" w:eastAsia="Calibri" w:hAnsi="Times New Roman" w:cs="Times New Roman"/>
          <w:noProof/>
          <w:color w:val="000000"/>
          <w:sz w:val="24"/>
          <w:szCs w:val="24"/>
          <w:lang w:val="sr-Latn-RS"/>
        </w:rPr>
      </w:pPr>
    </w:p>
    <w:p w:rsidR="00D937D3" w:rsidRDefault="00D937D3" w:rsidP="00D92898">
      <w:pPr>
        <w:spacing w:after="0"/>
        <w:jc w:val="both"/>
        <w:rPr>
          <w:rFonts w:ascii="Times New Roman" w:eastAsia="Calibri" w:hAnsi="Times New Roman" w:cs="Times New Roman"/>
          <w:i/>
          <w:noProof/>
          <w:color w:val="000000"/>
          <w:sz w:val="24"/>
          <w:szCs w:val="24"/>
          <w:lang w:val="sr-Latn-RS"/>
        </w:rPr>
      </w:pPr>
    </w:p>
    <w:p w:rsidR="00D937D3" w:rsidRDefault="00D937D3" w:rsidP="00D92898">
      <w:pPr>
        <w:spacing w:after="0"/>
        <w:jc w:val="both"/>
        <w:rPr>
          <w:rFonts w:ascii="Times New Roman" w:eastAsia="Calibri" w:hAnsi="Times New Roman" w:cs="Times New Roman"/>
          <w:i/>
          <w:noProof/>
          <w:color w:val="000000"/>
          <w:sz w:val="24"/>
          <w:szCs w:val="24"/>
          <w:lang w:val="sr-Latn-RS"/>
        </w:rPr>
      </w:pPr>
    </w:p>
    <w:p w:rsidR="00D92898" w:rsidRPr="00D92898" w:rsidRDefault="00D92898" w:rsidP="00D92898">
      <w:pPr>
        <w:spacing w:after="0"/>
        <w:jc w:val="both"/>
        <w:rPr>
          <w:rFonts w:ascii="Times New Roman" w:eastAsia="Calibri" w:hAnsi="Times New Roman" w:cs="Times New Roman"/>
          <w:i/>
          <w:noProof/>
          <w:color w:val="000000"/>
          <w:sz w:val="24"/>
          <w:szCs w:val="24"/>
          <w:lang w:val="sr-Latn-RS"/>
        </w:rPr>
      </w:pPr>
      <w:r w:rsidRPr="00D92898">
        <w:rPr>
          <w:rFonts w:ascii="Times New Roman" w:eastAsia="Calibri" w:hAnsi="Times New Roman" w:cs="Times New Roman"/>
          <w:i/>
          <w:noProof/>
          <w:color w:val="000000"/>
          <w:sz w:val="24"/>
          <w:szCs w:val="24"/>
          <w:lang w:val="sr-Latn-RS"/>
        </w:rPr>
        <w:lastRenderedPageBreak/>
        <w:t>Izvori zagađenja rijeke Lim</w:t>
      </w:r>
    </w:p>
    <w:p w:rsidR="00D92898" w:rsidRPr="00D92898" w:rsidRDefault="00D92898" w:rsidP="00D92898">
      <w:pPr>
        <w:spacing w:after="0"/>
        <w:jc w:val="both"/>
        <w:rPr>
          <w:rFonts w:ascii="Times New Roman" w:eastAsia="Calibri" w:hAnsi="Times New Roman" w:cs="Times New Roman"/>
          <w:iCs/>
          <w:noProof/>
          <w:color w:val="000000"/>
          <w:sz w:val="24"/>
          <w:szCs w:val="24"/>
          <w:lang w:val="sr-Latn-RS"/>
        </w:rPr>
      </w:pPr>
    </w:p>
    <w:p w:rsidR="000413B0" w:rsidRDefault="00D92898" w:rsidP="00D92898">
      <w:pPr>
        <w:spacing w:after="0"/>
        <w:jc w:val="both"/>
        <w:rPr>
          <w:rFonts w:ascii="Times New Roman" w:eastAsia="Calibri" w:hAnsi="Times New Roman" w:cs="Times New Roman"/>
          <w:iCs/>
          <w:noProof/>
          <w:color w:val="000000"/>
          <w:sz w:val="24"/>
          <w:szCs w:val="24"/>
          <w:lang w:val="sr-Latn-RS"/>
        </w:rPr>
      </w:pPr>
      <w:r w:rsidRPr="00D92898">
        <w:rPr>
          <w:rFonts w:ascii="Times New Roman" w:eastAsia="Calibri" w:hAnsi="Times New Roman" w:cs="Times New Roman"/>
          <w:iCs/>
          <w:noProof/>
          <w:color w:val="000000"/>
          <w:sz w:val="24"/>
          <w:szCs w:val="24"/>
          <w:lang w:val="sr-Latn-RS"/>
        </w:rPr>
        <w:t xml:space="preserve">Najveći izvori zagađenja površinskih i podzemnih voda su komunalne otpadne vode koje se uglavnom u neprečišćenom obliku ispuštaju u recipijent, na koncentrisan ili difuzan način. </w:t>
      </w:r>
    </w:p>
    <w:p w:rsidR="000413B0" w:rsidRDefault="000413B0" w:rsidP="00D92898">
      <w:pPr>
        <w:spacing w:after="0"/>
        <w:jc w:val="both"/>
        <w:rPr>
          <w:rFonts w:ascii="Times New Roman" w:eastAsia="Calibri" w:hAnsi="Times New Roman" w:cs="Times New Roman"/>
          <w:iCs/>
          <w:noProof/>
          <w:color w:val="000000"/>
          <w:sz w:val="24"/>
          <w:szCs w:val="24"/>
          <w:lang w:val="sr-Latn-RS"/>
        </w:rPr>
      </w:pPr>
    </w:p>
    <w:p w:rsidR="00D92898" w:rsidRPr="00D92898" w:rsidRDefault="00D92898" w:rsidP="00D92898">
      <w:pPr>
        <w:spacing w:after="0"/>
        <w:jc w:val="both"/>
        <w:rPr>
          <w:rFonts w:ascii="Times New Roman" w:eastAsia="Calibri" w:hAnsi="Times New Roman" w:cs="Times New Roman"/>
          <w:iCs/>
          <w:noProof/>
          <w:color w:val="000000"/>
          <w:sz w:val="24"/>
          <w:szCs w:val="24"/>
          <w:lang w:val="sr-Latn-RS"/>
        </w:rPr>
      </w:pPr>
      <w:r w:rsidRPr="00D92898">
        <w:rPr>
          <w:rFonts w:ascii="Times New Roman" w:eastAsia="Calibri" w:hAnsi="Times New Roman" w:cs="Times New Roman"/>
          <w:iCs/>
          <w:noProof/>
          <w:color w:val="000000"/>
          <w:sz w:val="24"/>
          <w:szCs w:val="24"/>
          <w:lang w:val="sr-Latn-RS"/>
        </w:rPr>
        <w:t xml:space="preserve">Međutim, kada je riječ o Beranama, može se konstatovati da </w:t>
      </w:r>
      <w:r w:rsidR="00E042EA">
        <w:rPr>
          <w:rFonts w:ascii="Times New Roman" w:eastAsia="Calibri" w:hAnsi="Times New Roman" w:cs="Times New Roman"/>
          <w:iCs/>
          <w:noProof/>
          <w:color w:val="000000"/>
          <w:sz w:val="24"/>
          <w:szCs w:val="24"/>
          <w:lang w:val="sr-Latn-RS"/>
        </w:rPr>
        <w:t>j</w:t>
      </w:r>
      <w:r w:rsidRPr="00D92898">
        <w:rPr>
          <w:rFonts w:ascii="Times New Roman" w:eastAsia="Calibri" w:hAnsi="Times New Roman" w:cs="Times New Roman"/>
          <w:iCs/>
          <w:noProof/>
          <w:color w:val="000000"/>
          <w:sz w:val="24"/>
          <w:szCs w:val="24"/>
          <w:lang w:val="sr-Latn-RS"/>
        </w:rPr>
        <w:t>e radom Postrojenja za prečišćavanje otpadnih voda, koje je sa radom započelo krajem 2019. godine, kvalitet voda unaprijeđen. Važno je napomenuti i sve veći uticaj saobraćajne infrastrukture i distribucije goriva na kvalitet površinskih voda.</w:t>
      </w:r>
      <w:r w:rsidR="00E042EA">
        <w:rPr>
          <w:rFonts w:ascii="Times New Roman" w:eastAsia="Calibri" w:hAnsi="Times New Roman" w:cs="Times New Roman"/>
          <w:iCs/>
          <w:noProof/>
          <w:color w:val="000000"/>
          <w:sz w:val="24"/>
          <w:szCs w:val="24"/>
          <w:lang w:val="sr-Latn-RS"/>
        </w:rPr>
        <w:t xml:space="preserve"> </w:t>
      </w:r>
    </w:p>
    <w:p w:rsidR="00D92898" w:rsidRPr="00D92898" w:rsidRDefault="00D92898" w:rsidP="00D92898">
      <w:pPr>
        <w:spacing w:before="240" w:after="0"/>
        <w:jc w:val="both"/>
        <w:rPr>
          <w:rFonts w:ascii="Times New Roman" w:eastAsia="Calibri" w:hAnsi="Times New Roman" w:cs="Times New Roman"/>
          <w:iCs/>
          <w:noProof/>
          <w:color w:val="000000"/>
          <w:sz w:val="24"/>
          <w:szCs w:val="24"/>
          <w:lang w:val="sr-Latn-RS"/>
        </w:rPr>
      </w:pPr>
      <w:r w:rsidRPr="00D92898">
        <w:rPr>
          <w:rFonts w:ascii="Times New Roman" w:eastAsia="Calibri" w:hAnsi="Times New Roman" w:cs="Times New Roman"/>
          <w:iCs/>
          <w:noProof/>
          <w:color w:val="000000"/>
          <w:sz w:val="24"/>
          <w:szCs w:val="24"/>
          <w:lang w:val="sr-Latn-RS"/>
        </w:rPr>
        <w:t xml:space="preserve">Na obalama rijeke Lim i pritoka nalaze se velike količine </w:t>
      </w:r>
      <w:r w:rsidR="000413B0">
        <w:rPr>
          <w:rFonts w:ascii="Times New Roman" w:eastAsia="Calibri" w:hAnsi="Times New Roman" w:cs="Times New Roman"/>
          <w:iCs/>
          <w:noProof/>
          <w:color w:val="000000"/>
          <w:sz w:val="24"/>
          <w:szCs w:val="24"/>
          <w:lang w:val="sr-Latn-RS"/>
        </w:rPr>
        <w:t>neadekvatno</w:t>
      </w:r>
      <w:r w:rsidRPr="00D92898">
        <w:rPr>
          <w:rFonts w:ascii="Times New Roman" w:eastAsia="Calibri" w:hAnsi="Times New Roman" w:cs="Times New Roman"/>
          <w:iCs/>
          <w:noProof/>
          <w:color w:val="000000"/>
          <w:sz w:val="24"/>
          <w:szCs w:val="24"/>
          <w:lang w:val="sr-Latn-RS"/>
        </w:rPr>
        <w:t xml:space="preserve"> deponovanog otpada koji takođe negativno utiču na kvalitet voda Lima.</w:t>
      </w:r>
    </w:p>
    <w:p w:rsidR="00080D1B" w:rsidRPr="00D92898" w:rsidRDefault="00080D1B" w:rsidP="00D92898">
      <w:pPr>
        <w:spacing w:after="0"/>
        <w:jc w:val="both"/>
        <w:rPr>
          <w:rFonts w:ascii="Times New Roman" w:eastAsia="Calibri" w:hAnsi="Times New Roman" w:cs="Times New Roman"/>
          <w:i/>
          <w:noProof/>
          <w:color w:val="000000"/>
          <w:sz w:val="24"/>
          <w:szCs w:val="24"/>
          <w:lang w:val="sr-Latn-RS"/>
        </w:rPr>
      </w:pPr>
    </w:p>
    <w:p w:rsidR="00D92898" w:rsidRPr="00D92898" w:rsidRDefault="00D92898" w:rsidP="00D937D3">
      <w:pPr>
        <w:spacing w:after="0"/>
        <w:jc w:val="center"/>
        <w:rPr>
          <w:rFonts w:ascii="Times New Roman" w:eastAsia="Calibri" w:hAnsi="Times New Roman" w:cs="Times New Roman"/>
          <w:i/>
          <w:noProof/>
          <w:color w:val="000000"/>
          <w:sz w:val="24"/>
          <w:szCs w:val="24"/>
          <w:lang w:val="sr-Latn-RS"/>
        </w:rPr>
      </w:pPr>
      <w:r w:rsidRPr="00D92898">
        <w:rPr>
          <w:rFonts w:ascii="Times New Roman" w:eastAsia="Calibri" w:hAnsi="Times New Roman" w:cs="Times New Roman"/>
          <w:i/>
          <w:noProof/>
          <w:color w:val="000000"/>
          <w:sz w:val="24"/>
          <w:szCs w:val="24"/>
          <w:lang w:val="sr-Latn-RS"/>
        </w:rPr>
        <w:t>Rezultati monitoringa voda rijeke Lim u 2017. godini</w:t>
      </w:r>
    </w:p>
    <w:p w:rsidR="00D92898" w:rsidRPr="00D92898" w:rsidRDefault="00D92898" w:rsidP="00D92898">
      <w:pPr>
        <w:spacing w:after="0"/>
        <w:jc w:val="both"/>
        <w:rPr>
          <w:rFonts w:ascii="Times New Roman" w:eastAsia="Calibri" w:hAnsi="Times New Roman" w:cs="Times New Roman"/>
          <w:i/>
          <w:noProof/>
          <w:color w:val="000000"/>
          <w:sz w:val="24"/>
          <w:szCs w:val="24"/>
          <w:lang w:val="sr-Latn-RS"/>
        </w:rPr>
      </w:pPr>
    </w:p>
    <w:p w:rsidR="00D92898" w:rsidRPr="00D92898" w:rsidRDefault="00D92898" w:rsidP="00D92898">
      <w:pPr>
        <w:spacing w:after="0"/>
        <w:jc w:val="both"/>
        <w:rPr>
          <w:rFonts w:ascii="Times New Roman" w:eastAsia="Calibri" w:hAnsi="Times New Roman" w:cs="Times New Roman"/>
          <w:i/>
          <w:noProof/>
          <w:color w:val="000000"/>
          <w:sz w:val="24"/>
          <w:szCs w:val="24"/>
          <w:lang w:val="sr-Latn-RS"/>
        </w:rPr>
      </w:pPr>
    </w:p>
    <w:p w:rsidR="00D92898" w:rsidRPr="00D92898" w:rsidRDefault="00D92898" w:rsidP="00D92898">
      <w:pPr>
        <w:spacing w:after="0"/>
        <w:jc w:val="both"/>
        <w:rPr>
          <w:rFonts w:ascii="Times New Roman" w:eastAsia="Calibri" w:hAnsi="Times New Roman" w:cs="Times New Roman"/>
          <w:i/>
          <w:noProof/>
          <w:color w:val="000000"/>
          <w:sz w:val="24"/>
          <w:szCs w:val="24"/>
          <w:lang w:val="sr-Latn-RS"/>
        </w:rPr>
      </w:pPr>
      <w:r w:rsidRPr="00D92898">
        <w:rPr>
          <w:rFonts w:ascii="Calibri" w:eastAsia="Calibri" w:hAnsi="Calibri" w:cs="Times New Roman"/>
          <w:noProof/>
        </w:rPr>
        <w:drawing>
          <wp:inline distT="0" distB="0" distL="0" distR="0" wp14:anchorId="185577E8" wp14:editId="21E5CAE3">
            <wp:extent cx="5762625" cy="180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D40170" w:rsidRPr="00D40170" w:rsidRDefault="00D40170" w:rsidP="00D40170">
      <w:pPr>
        <w:spacing w:after="0"/>
        <w:jc w:val="both"/>
        <w:rPr>
          <w:rFonts w:ascii="Times New Roman" w:eastAsia="Calibri" w:hAnsi="Times New Roman" w:cs="Times New Roman"/>
          <w:b/>
          <w:bCs/>
          <w:i/>
          <w:noProof/>
          <w:color w:val="000000"/>
          <w:sz w:val="24"/>
          <w:szCs w:val="24"/>
          <w:lang w:val="sr-Latn-RS"/>
        </w:rPr>
      </w:pPr>
      <w:r w:rsidRPr="00D40170">
        <w:rPr>
          <w:rFonts w:ascii="Times New Roman" w:eastAsia="Calibri" w:hAnsi="Times New Roman" w:cs="Times New Roman"/>
          <w:b/>
          <w:bCs/>
          <w:i/>
          <w:noProof/>
          <w:color w:val="000000"/>
          <w:sz w:val="24"/>
          <w:szCs w:val="24"/>
          <w:lang w:val="sr-Latn-RS"/>
        </w:rPr>
        <w:t>Zemljište – postojeće stanje i izvori zagađivanj</w:t>
      </w:r>
      <w:r>
        <w:rPr>
          <w:rFonts w:ascii="Times New Roman" w:eastAsia="Calibri" w:hAnsi="Times New Roman" w:cs="Times New Roman"/>
          <w:b/>
          <w:bCs/>
          <w:i/>
          <w:noProof/>
          <w:color w:val="000000"/>
          <w:sz w:val="24"/>
          <w:szCs w:val="24"/>
          <w:lang w:val="sr-Latn-RS"/>
        </w:rPr>
        <w:t>a</w:t>
      </w:r>
    </w:p>
    <w:p w:rsidR="00D40170" w:rsidRPr="00D40170" w:rsidRDefault="00D40170" w:rsidP="00D40170">
      <w:pPr>
        <w:spacing w:after="0"/>
        <w:jc w:val="both"/>
        <w:rPr>
          <w:rFonts w:ascii="Times New Roman" w:eastAsia="Calibri" w:hAnsi="Times New Roman" w:cs="Times New Roman"/>
          <w:b/>
          <w:i/>
          <w:noProof/>
          <w:color w:val="000000"/>
          <w:sz w:val="24"/>
          <w:szCs w:val="24"/>
          <w:u w:val="single"/>
          <w:lang w:val="sr-Latn-RS"/>
        </w:rPr>
      </w:pPr>
    </w:p>
    <w:p w:rsidR="00D40170" w:rsidRPr="00D40170" w:rsidRDefault="00D40170" w:rsidP="00D40170">
      <w:pPr>
        <w:spacing w:after="0"/>
        <w:jc w:val="both"/>
        <w:rPr>
          <w:rFonts w:ascii="Times New Roman" w:eastAsia="Calibri" w:hAnsi="Times New Roman" w:cs="Times New Roman"/>
          <w:noProof/>
          <w:color w:val="000000"/>
          <w:sz w:val="24"/>
          <w:szCs w:val="24"/>
          <w:lang w:val="sr-Latn-RS"/>
        </w:rPr>
      </w:pPr>
      <w:r w:rsidRPr="00D40170">
        <w:rPr>
          <w:rFonts w:ascii="Times New Roman" w:eastAsia="Calibri" w:hAnsi="Times New Roman" w:cs="Times New Roman"/>
          <w:noProof/>
          <w:color w:val="000000"/>
          <w:sz w:val="24"/>
          <w:szCs w:val="24"/>
          <w:lang w:val="sr-Latn-RS"/>
        </w:rPr>
        <w:t xml:space="preserve">Prema katastarskim podacima od ukupno raspoložive površine zemljišta opštine Berane, 65.518 ha, na obradivo zemljište otpada 22%, ostalog zemljišta ima 41%, dok šume pokrivaju prostor od 37%. </w:t>
      </w:r>
    </w:p>
    <w:p w:rsidR="00D40170" w:rsidRPr="00D40170" w:rsidRDefault="00D40170" w:rsidP="00D40170">
      <w:pPr>
        <w:spacing w:after="0"/>
        <w:jc w:val="both"/>
        <w:rPr>
          <w:rFonts w:ascii="Times New Roman" w:eastAsia="Calibri" w:hAnsi="Times New Roman" w:cs="Times New Roman"/>
          <w:noProof/>
          <w:color w:val="000000"/>
          <w:sz w:val="24"/>
          <w:szCs w:val="24"/>
          <w:lang w:val="sr-Latn-RS"/>
        </w:rPr>
      </w:pPr>
    </w:p>
    <w:p w:rsidR="00D40170" w:rsidRPr="00D40170" w:rsidRDefault="00D40170" w:rsidP="00D40170">
      <w:pPr>
        <w:spacing w:after="0"/>
        <w:jc w:val="both"/>
        <w:rPr>
          <w:rFonts w:ascii="Times New Roman" w:eastAsia="Calibri" w:hAnsi="Times New Roman" w:cs="Times New Roman"/>
          <w:noProof/>
          <w:color w:val="000000"/>
          <w:sz w:val="24"/>
          <w:szCs w:val="24"/>
          <w:lang w:val="sr-Latn-RS"/>
        </w:rPr>
      </w:pPr>
      <w:r w:rsidRPr="00D40170">
        <w:rPr>
          <w:rFonts w:ascii="Times New Roman" w:eastAsia="Calibri" w:hAnsi="Times New Roman" w:cs="Times New Roman"/>
          <w:noProof/>
          <w:color w:val="000000"/>
          <w:sz w:val="24"/>
          <w:szCs w:val="24"/>
          <w:lang w:val="sr-Latn-RS"/>
        </w:rPr>
        <w:t xml:space="preserve">Nekontrolisana eksploatacija materijala iz korita Lima preusmjerava njegov tok i tako ugrožava živi svijet u njemu, potkopava obale i erodira ili plavi </w:t>
      </w:r>
      <w:r w:rsidRPr="00D40170">
        <w:rPr>
          <w:rFonts w:ascii="Times New Roman" w:eastAsia="Calibri" w:hAnsi="Times New Roman" w:cs="Times New Roman"/>
          <w:b/>
          <w:noProof/>
          <w:color w:val="000000"/>
          <w:sz w:val="24"/>
          <w:szCs w:val="24"/>
          <w:lang w:val="sr-Latn-RS"/>
        </w:rPr>
        <w:t>poljoprivredno</w:t>
      </w:r>
      <w:r w:rsidRPr="00D40170">
        <w:rPr>
          <w:rFonts w:ascii="Times New Roman" w:eastAsia="Calibri" w:hAnsi="Times New Roman" w:cs="Times New Roman"/>
          <w:noProof/>
          <w:color w:val="000000"/>
          <w:sz w:val="24"/>
          <w:szCs w:val="24"/>
          <w:lang w:val="sr-Latn-RS"/>
        </w:rPr>
        <w:t xml:space="preserve"> </w:t>
      </w:r>
      <w:r w:rsidRPr="00D40170">
        <w:rPr>
          <w:rFonts w:ascii="Times New Roman" w:eastAsia="Calibri" w:hAnsi="Times New Roman" w:cs="Times New Roman"/>
          <w:b/>
          <w:noProof/>
          <w:color w:val="000000"/>
          <w:sz w:val="24"/>
          <w:szCs w:val="24"/>
          <w:lang w:val="sr-Latn-RS"/>
        </w:rPr>
        <w:t>zemljište</w:t>
      </w:r>
      <w:r w:rsidRPr="00D40170">
        <w:rPr>
          <w:rFonts w:ascii="Times New Roman" w:eastAsia="Calibri" w:hAnsi="Times New Roman" w:cs="Times New Roman"/>
          <w:noProof/>
          <w:color w:val="000000"/>
          <w:sz w:val="24"/>
          <w:szCs w:val="24"/>
          <w:lang w:val="sr-Latn-RS"/>
        </w:rPr>
        <w:t>. Uslijed erozije na pojedinim lokacijama, velike količine nanosa dospijevaju u Lim, čijim zadržavanjem on mijenja tok i ugrožava poljoprivredno zemljište i druge objekte. Pored erozije, ugrožavanje zemljišta se vrši različitim ljudskim aktivnostima</w:t>
      </w:r>
      <w:r>
        <w:rPr>
          <w:rFonts w:ascii="Times New Roman" w:eastAsia="Calibri" w:hAnsi="Times New Roman" w:cs="Times New Roman"/>
          <w:noProof/>
          <w:color w:val="000000"/>
          <w:sz w:val="24"/>
          <w:szCs w:val="24"/>
          <w:lang w:val="sr-Latn-RS"/>
        </w:rPr>
        <w:t>,</w:t>
      </w:r>
      <w:r w:rsidRPr="00D40170">
        <w:rPr>
          <w:rFonts w:ascii="Times New Roman" w:eastAsia="Calibri" w:hAnsi="Times New Roman" w:cs="Times New Roman"/>
          <w:noProof/>
          <w:color w:val="000000"/>
          <w:sz w:val="24"/>
          <w:szCs w:val="24"/>
          <w:lang w:val="sr-Latn-RS"/>
        </w:rPr>
        <w:t xml:space="preserve"> kao što su izgradnja objekata, neadekvatno odlaganje otpada, otpadne vode iz septičkih jama i njihovo direktno izlivanje u zemljište i neadekvatna i nekontrolisana upotreba hemijskih sredstava u poljoprivredi.</w:t>
      </w:r>
    </w:p>
    <w:p w:rsidR="00D40170" w:rsidRDefault="00D40170" w:rsidP="00D40170">
      <w:pPr>
        <w:spacing w:after="0"/>
        <w:jc w:val="both"/>
        <w:rPr>
          <w:rFonts w:ascii="Times New Roman" w:eastAsia="Calibri" w:hAnsi="Times New Roman" w:cs="Times New Roman"/>
          <w:bCs/>
          <w:noProof/>
          <w:color w:val="000000"/>
          <w:sz w:val="24"/>
          <w:szCs w:val="24"/>
          <w:lang w:val="sr-Latn-RS"/>
        </w:rPr>
      </w:pPr>
    </w:p>
    <w:p w:rsidR="00D937D3" w:rsidRDefault="00D937D3" w:rsidP="00D40170">
      <w:pPr>
        <w:spacing w:after="0"/>
        <w:jc w:val="both"/>
        <w:rPr>
          <w:rFonts w:ascii="Times New Roman" w:eastAsia="Calibri" w:hAnsi="Times New Roman" w:cs="Times New Roman"/>
          <w:bCs/>
          <w:noProof/>
          <w:color w:val="000000"/>
          <w:sz w:val="24"/>
          <w:szCs w:val="24"/>
          <w:lang w:val="sr-Latn-RS"/>
        </w:rPr>
      </w:pPr>
    </w:p>
    <w:p w:rsidR="00D937D3" w:rsidRDefault="00D937D3" w:rsidP="00D40170">
      <w:pPr>
        <w:spacing w:after="0"/>
        <w:jc w:val="both"/>
        <w:rPr>
          <w:rFonts w:ascii="Times New Roman" w:eastAsia="Calibri" w:hAnsi="Times New Roman" w:cs="Times New Roman"/>
          <w:bCs/>
          <w:noProof/>
          <w:color w:val="000000"/>
          <w:sz w:val="24"/>
          <w:szCs w:val="24"/>
          <w:lang w:val="sr-Latn-RS"/>
        </w:rPr>
      </w:pPr>
    </w:p>
    <w:p w:rsidR="00D40170" w:rsidRPr="00D40170" w:rsidRDefault="00D40170" w:rsidP="00D40170">
      <w:pPr>
        <w:spacing w:after="0"/>
        <w:jc w:val="both"/>
        <w:rPr>
          <w:rFonts w:ascii="Times New Roman" w:eastAsia="Calibri" w:hAnsi="Times New Roman" w:cs="Times New Roman"/>
          <w:bCs/>
          <w:i/>
          <w:iCs/>
          <w:noProof/>
          <w:color w:val="000000"/>
          <w:sz w:val="24"/>
          <w:szCs w:val="24"/>
          <w:lang w:val="sr-Latn-RS"/>
        </w:rPr>
      </w:pPr>
      <w:r w:rsidRPr="00D40170">
        <w:rPr>
          <w:rFonts w:ascii="Times New Roman" w:eastAsia="Calibri" w:hAnsi="Times New Roman" w:cs="Times New Roman"/>
          <w:bCs/>
          <w:i/>
          <w:iCs/>
          <w:noProof/>
          <w:color w:val="000000"/>
          <w:sz w:val="24"/>
          <w:szCs w:val="24"/>
          <w:lang w:val="sr-Latn-RS"/>
        </w:rPr>
        <w:lastRenderedPageBreak/>
        <w:t>Zagađenje zemljišta porijeklom od odlagališta otpada</w:t>
      </w:r>
    </w:p>
    <w:p w:rsidR="00D40170" w:rsidRPr="00D40170" w:rsidRDefault="00D40170" w:rsidP="00D40170">
      <w:pPr>
        <w:spacing w:after="0"/>
        <w:jc w:val="both"/>
        <w:rPr>
          <w:rFonts w:ascii="Times New Roman" w:eastAsia="Calibri" w:hAnsi="Times New Roman" w:cs="Times New Roman"/>
          <w:bCs/>
          <w:noProof/>
          <w:color w:val="000000"/>
          <w:sz w:val="24"/>
          <w:szCs w:val="24"/>
          <w:lang w:val="sr-Latn-RS"/>
        </w:rPr>
      </w:pPr>
    </w:p>
    <w:p w:rsidR="00D40170" w:rsidRPr="00D40170" w:rsidRDefault="00D40170" w:rsidP="00D40170">
      <w:pPr>
        <w:spacing w:after="0"/>
        <w:jc w:val="both"/>
        <w:rPr>
          <w:rFonts w:ascii="Times New Roman" w:eastAsia="Calibri" w:hAnsi="Times New Roman" w:cs="Times New Roman"/>
          <w:bCs/>
          <w:noProof/>
          <w:color w:val="000000"/>
          <w:sz w:val="24"/>
          <w:szCs w:val="24"/>
          <w:lang w:val="sr-Latn-RS"/>
        </w:rPr>
      </w:pPr>
      <w:r w:rsidRPr="00D40170">
        <w:rPr>
          <w:rFonts w:ascii="Times New Roman" w:eastAsia="Calibri" w:hAnsi="Times New Roman" w:cs="Times New Roman"/>
          <w:bCs/>
          <w:noProof/>
          <w:color w:val="000000"/>
          <w:sz w:val="24"/>
          <w:szCs w:val="24"/>
          <w:lang w:val="sr-Latn-RS"/>
        </w:rPr>
        <w:t xml:space="preserve">U dokumentu </w:t>
      </w:r>
      <w:r w:rsidRPr="00D40170">
        <w:rPr>
          <w:rFonts w:ascii="Times New Roman" w:eastAsia="Calibri" w:hAnsi="Times New Roman" w:cs="Times New Roman"/>
          <w:bCs/>
          <w:i/>
          <w:iCs/>
          <w:noProof/>
          <w:color w:val="000000"/>
          <w:sz w:val="24"/>
          <w:szCs w:val="24"/>
          <w:lang w:val="sr-Latn-RS"/>
        </w:rPr>
        <w:t>Informacija o stanju životne sredine za 2018. godinu</w:t>
      </w:r>
      <w:r w:rsidRPr="00D40170">
        <w:rPr>
          <w:rFonts w:ascii="Times New Roman" w:eastAsia="Calibri" w:hAnsi="Times New Roman" w:cs="Times New Roman"/>
          <w:bCs/>
          <w:noProof/>
          <w:color w:val="000000"/>
          <w:sz w:val="24"/>
          <w:szCs w:val="24"/>
          <w:lang w:val="sr-Latn-RS"/>
        </w:rPr>
        <w:t xml:space="preserve"> se navodi da je potencijalno zagađenje zemljišta zbog neselektovanog i nepropisno odloženog industrijskog ili komunalnog otpada sagledano kroz fizičko-hemijsku analizu zemljišta uzorkovanog:</w:t>
      </w:r>
    </w:p>
    <w:p w:rsidR="00D40170" w:rsidRPr="00D40170" w:rsidRDefault="00D40170" w:rsidP="00D40170">
      <w:pPr>
        <w:spacing w:after="0"/>
        <w:jc w:val="both"/>
        <w:rPr>
          <w:rFonts w:ascii="Times New Roman" w:eastAsia="Calibri" w:hAnsi="Times New Roman" w:cs="Times New Roman"/>
          <w:bCs/>
          <w:noProof/>
          <w:color w:val="000000"/>
          <w:sz w:val="24"/>
          <w:szCs w:val="24"/>
          <w:lang w:val="sr-Latn-RS"/>
        </w:rPr>
      </w:pPr>
    </w:p>
    <w:p w:rsidR="00D40170" w:rsidRPr="00D40170" w:rsidRDefault="00D40170" w:rsidP="00603009">
      <w:pPr>
        <w:numPr>
          <w:ilvl w:val="0"/>
          <w:numId w:val="17"/>
        </w:numPr>
        <w:spacing w:after="0" w:line="259" w:lineRule="auto"/>
        <w:jc w:val="both"/>
        <w:rPr>
          <w:rFonts w:ascii="Times New Roman" w:eastAsia="Calibri" w:hAnsi="Times New Roman" w:cs="Times New Roman"/>
          <w:b/>
          <w:noProof/>
          <w:color w:val="000000"/>
          <w:sz w:val="24"/>
          <w:szCs w:val="24"/>
          <w:lang w:val="sr-Latn-RS"/>
        </w:rPr>
      </w:pPr>
      <w:r w:rsidRPr="00D40170">
        <w:rPr>
          <w:rFonts w:ascii="Times New Roman" w:eastAsia="Calibri" w:hAnsi="Times New Roman" w:cs="Times New Roman"/>
          <w:bCs/>
          <w:noProof/>
          <w:color w:val="000000"/>
          <w:sz w:val="24"/>
          <w:szCs w:val="24"/>
          <w:lang w:val="sr-Latn-RS"/>
        </w:rPr>
        <w:t xml:space="preserve">u blizini deponija komunalnog otpada na Žabljaku, Bijelom Polju i </w:t>
      </w:r>
      <w:r w:rsidRPr="00D40170">
        <w:rPr>
          <w:rFonts w:ascii="Times New Roman" w:eastAsia="Calibri" w:hAnsi="Times New Roman" w:cs="Times New Roman"/>
          <w:b/>
          <w:noProof/>
          <w:color w:val="000000"/>
          <w:sz w:val="24"/>
          <w:szCs w:val="24"/>
          <w:lang w:val="sr-Latn-RS"/>
        </w:rPr>
        <w:t>Beranama (Vasove vode),</w:t>
      </w:r>
    </w:p>
    <w:p w:rsidR="00D40170" w:rsidRPr="000413B0" w:rsidRDefault="00D40170" w:rsidP="00D40170">
      <w:pPr>
        <w:numPr>
          <w:ilvl w:val="0"/>
          <w:numId w:val="17"/>
        </w:numPr>
        <w:spacing w:after="0" w:line="259" w:lineRule="auto"/>
        <w:jc w:val="both"/>
        <w:rPr>
          <w:rFonts w:ascii="Times New Roman" w:eastAsia="Calibri" w:hAnsi="Times New Roman" w:cs="Times New Roman"/>
          <w:bCs/>
          <w:noProof/>
          <w:color w:val="000000"/>
          <w:sz w:val="24"/>
          <w:szCs w:val="24"/>
          <w:lang w:val="sr-Latn-RS"/>
        </w:rPr>
      </w:pPr>
      <w:r w:rsidRPr="000413B0">
        <w:rPr>
          <w:rFonts w:ascii="Times New Roman" w:eastAsia="Calibri" w:hAnsi="Times New Roman" w:cs="Times New Roman"/>
          <w:bCs/>
          <w:noProof/>
          <w:color w:val="000000"/>
          <w:sz w:val="24"/>
          <w:szCs w:val="24"/>
          <w:lang w:val="sr-Latn-RS"/>
        </w:rPr>
        <w:t>u blizini deponije industrijskog otpada Željezare u Nikšiću, rudnika Brskovo u Mojkovcu,</w:t>
      </w:r>
      <w:r w:rsidR="000413B0" w:rsidRPr="000413B0">
        <w:rPr>
          <w:rFonts w:ascii="Times New Roman" w:eastAsia="Calibri" w:hAnsi="Times New Roman" w:cs="Times New Roman"/>
          <w:bCs/>
          <w:noProof/>
          <w:color w:val="000000"/>
          <w:sz w:val="24"/>
          <w:szCs w:val="24"/>
          <w:lang w:val="sr-Latn-RS"/>
        </w:rPr>
        <w:t xml:space="preserve"> </w:t>
      </w:r>
      <w:r w:rsidRPr="000413B0">
        <w:rPr>
          <w:rFonts w:ascii="Times New Roman" w:eastAsia="Calibri" w:hAnsi="Times New Roman" w:cs="Times New Roman"/>
          <w:bCs/>
          <w:noProof/>
          <w:color w:val="000000"/>
          <w:sz w:val="24"/>
          <w:szCs w:val="24"/>
          <w:lang w:val="sr-Latn-RS"/>
        </w:rPr>
        <w:t>kao i u blizini TE Jalovišta i Gradca u Pljevljima.</w:t>
      </w:r>
    </w:p>
    <w:p w:rsidR="000413B0" w:rsidRDefault="000413B0" w:rsidP="00D40170">
      <w:pPr>
        <w:spacing w:after="0"/>
        <w:jc w:val="both"/>
        <w:rPr>
          <w:rFonts w:ascii="Times New Roman" w:eastAsia="Calibri" w:hAnsi="Times New Roman" w:cs="Times New Roman"/>
          <w:bCs/>
          <w:noProof/>
          <w:color w:val="000000"/>
          <w:sz w:val="24"/>
          <w:szCs w:val="24"/>
          <w:lang w:val="sr-Latn-RS"/>
        </w:rPr>
      </w:pPr>
    </w:p>
    <w:p w:rsidR="00D40170" w:rsidRPr="00D40170" w:rsidRDefault="00D40170" w:rsidP="00D40170">
      <w:pPr>
        <w:spacing w:after="0"/>
        <w:jc w:val="both"/>
        <w:rPr>
          <w:rFonts w:ascii="Times New Roman" w:eastAsia="Calibri" w:hAnsi="Times New Roman" w:cs="Times New Roman"/>
          <w:bCs/>
          <w:noProof/>
          <w:color w:val="000000"/>
          <w:sz w:val="24"/>
          <w:szCs w:val="24"/>
          <w:lang w:val="sr-Latn-RS"/>
        </w:rPr>
      </w:pPr>
      <w:r w:rsidRPr="00D40170">
        <w:rPr>
          <w:rFonts w:ascii="Times New Roman" w:eastAsia="Calibri" w:hAnsi="Times New Roman" w:cs="Times New Roman"/>
          <w:bCs/>
          <w:noProof/>
          <w:color w:val="000000"/>
          <w:sz w:val="24"/>
          <w:szCs w:val="24"/>
          <w:lang w:val="sr-Latn-RS"/>
        </w:rPr>
        <w:t xml:space="preserve">Analize uzoraka zemljišta uzorkovanih u neposrednoj blizini gradskih deponija u opštinama Žabljak, Bijelo Polje i </w:t>
      </w:r>
      <w:r w:rsidRPr="00D40170">
        <w:rPr>
          <w:rFonts w:ascii="Times New Roman" w:eastAsia="Calibri" w:hAnsi="Times New Roman" w:cs="Times New Roman"/>
          <w:b/>
          <w:bCs/>
          <w:noProof/>
          <w:color w:val="000000"/>
          <w:sz w:val="24"/>
          <w:szCs w:val="24"/>
          <w:lang w:val="sr-Latn-RS"/>
        </w:rPr>
        <w:t>Berane (Vasove vode)</w:t>
      </w:r>
      <w:r w:rsidRPr="00D40170">
        <w:rPr>
          <w:rFonts w:ascii="Times New Roman" w:eastAsia="Calibri" w:hAnsi="Times New Roman" w:cs="Times New Roman"/>
          <w:bCs/>
          <w:noProof/>
          <w:color w:val="000000"/>
          <w:sz w:val="24"/>
          <w:szCs w:val="24"/>
          <w:lang w:val="sr-Latn-RS"/>
        </w:rPr>
        <w:t xml:space="preserve"> nisu pokazale negativan uticaj istih na sadržaj parametara u zemljištu navedenih lokacija.</w:t>
      </w:r>
    </w:p>
    <w:p w:rsidR="00D40170" w:rsidRPr="00D40170" w:rsidRDefault="00D40170" w:rsidP="00D40170">
      <w:pPr>
        <w:spacing w:after="0"/>
        <w:jc w:val="both"/>
        <w:rPr>
          <w:rFonts w:ascii="Times New Roman" w:eastAsia="Calibri" w:hAnsi="Times New Roman" w:cs="Times New Roman"/>
          <w:bCs/>
          <w:noProof/>
          <w:color w:val="000000"/>
          <w:sz w:val="24"/>
          <w:szCs w:val="24"/>
          <w:lang w:val="sr-Latn-RS"/>
        </w:rPr>
      </w:pPr>
    </w:p>
    <w:p w:rsidR="00D40170" w:rsidRPr="00D40170" w:rsidRDefault="00D40170" w:rsidP="00D40170">
      <w:pPr>
        <w:spacing w:after="0"/>
        <w:jc w:val="both"/>
        <w:rPr>
          <w:rFonts w:ascii="Times New Roman" w:eastAsia="Calibri" w:hAnsi="Times New Roman" w:cs="Times New Roman"/>
          <w:bCs/>
          <w:noProof/>
          <w:color w:val="000000"/>
          <w:sz w:val="24"/>
          <w:szCs w:val="24"/>
          <w:lang w:val="sr-Latn-RS"/>
        </w:rPr>
      </w:pPr>
      <w:r w:rsidRPr="00D40170">
        <w:rPr>
          <w:rFonts w:ascii="Times New Roman" w:eastAsia="Calibri" w:hAnsi="Times New Roman" w:cs="Times New Roman"/>
          <w:bCs/>
          <w:noProof/>
          <w:color w:val="000000"/>
          <w:sz w:val="24"/>
          <w:szCs w:val="24"/>
          <w:lang w:val="sr-Latn-RS"/>
        </w:rPr>
        <w:t>Tokom 2018. završena je sanacija nesanitarnog odlagališta Vasove vode.</w:t>
      </w:r>
    </w:p>
    <w:p w:rsidR="00D40170" w:rsidRPr="00D40170" w:rsidRDefault="00D40170" w:rsidP="00D40170">
      <w:pPr>
        <w:spacing w:after="0"/>
        <w:jc w:val="both"/>
        <w:rPr>
          <w:rFonts w:ascii="Times New Roman" w:eastAsia="Calibri" w:hAnsi="Times New Roman" w:cs="Times New Roman"/>
          <w:bCs/>
          <w:noProof/>
          <w:color w:val="000000"/>
          <w:sz w:val="24"/>
          <w:szCs w:val="24"/>
          <w:lang w:val="sr-Latn-RS"/>
        </w:rPr>
      </w:pPr>
    </w:p>
    <w:p w:rsidR="00D40170" w:rsidRPr="00D40170" w:rsidRDefault="00D40170" w:rsidP="00D40170">
      <w:pPr>
        <w:spacing w:after="0"/>
        <w:jc w:val="both"/>
        <w:rPr>
          <w:rFonts w:ascii="Times New Roman" w:eastAsia="Calibri" w:hAnsi="Times New Roman" w:cs="Times New Roman"/>
          <w:i/>
          <w:iCs/>
          <w:noProof/>
          <w:color w:val="000000"/>
          <w:sz w:val="24"/>
          <w:szCs w:val="24"/>
          <w:lang w:val="sr-Latn-RS"/>
        </w:rPr>
      </w:pPr>
      <w:r w:rsidRPr="00D40170">
        <w:rPr>
          <w:rFonts w:ascii="Times New Roman" w:eastAsia="Calibri" w:hAnsi="Times New Roman" w:cs="Times New Roman"/>
          <w:i/>
          <w:iCs/>
          <w:noProof/>
          <w:color w:val="000000"/>
          <w:sz w:val="24"/>
          <w:szCs w:val="24"/>
          <w:lang w:val="sr-Latn-RS"/>
        </w:rPr>
        <w:t>Zagađenje zemljišta porijeklom iz saobraćaja</w:t>
      </w:r>
    </w:p>
    <w:p w:rsidR="00D40170" w:rsidRPr="00D40170" w:rsidRDefault="00D40170" w:rsidP="00D40170">
      <w:pPr>
        <w:spacing w:after="0"/>
        <w:jc w:val="both"/>
        <w:rPr>
          <w:rFonts w:ascii="Times New Roman" w:eastAsia="Calibri" w:hAnsi="Times New Roman" w:cs="Times New Roman"/>
          <w:i/>
          <w:iCs/>
          <w:noProof/>
          <w:color w:val="000000"/>
          <w:sz w:val="24"/>
          <w:szCs w:val="24"/>
          <w:lang w:val="sr-Latn-RS"/>
        </w:rPr>
      </w:pPr>
    </w:p>
    <w:p w:rsidR="00D40170" w:rsidRPr="00D40170" w:rsidRDefault="00D40170" w:rsidP="00D40170">
      <w:pPr>
        <w:spacing w:after="0"/>
        <w:jc w:val="both"/>
        <w:rPr>
          <w:rFonts w:ascii="Times New Roman" w:eastAsia="Calibri" w:hAnsi="Times New Roman" w:cs="Times New Roman"/>
          <w:noProof/>
          <w:color w:val="000000"/>
          <w:sz w:val="24"/>
          <w:szCs w:val="24"/>
          <w:lang w:val="sr-Latn-RS"/>
        </w:rPr>
      </w:pPr>
      <w:r w:rsidRPr="00D40170">
        <w:rPr>
          <w:rFonts w:ascii="Times New Roman" w:eastAsia="Calibri" w:hAnsi="Times New Roman" w:cs="Times New Roman"/>
          <w:noProof/>
          <w:color w:val="000000"/>
          <w:sz w:val="24"/>
          <w:szCs w:val="24"/>
          <w:lang w:val="sr-Latn-RS"/>
        </w:rPr>
        <w:t>Uticaj emisija iz motornih vozila, koji koriste naftu i njene derivate, sagledan je kroz analize 9 uzoraka zemljišta pored frekventnih saobraćajnica u 8 opština (</w:t>
      </w:r>
      <w:r w:rsidRPr="00D40170">
        <w:rPr>
          <w:rFonts w:ascii="Times New Roman" w:eastAsia="Calibri" w:hAnsi="Times New Roman" w:cs="Times New Roman"/>
          <w:b/>
          <w:bCs/>
          <w:noProof/>
          <w:color w:val="000000"/>
          <w:sz w:val="24"/>
          <w:szCs w:val="24"/>
          <w:lang w:val="sr-Latn-RS"/>
        </w:rPr>
        <w:t>Berane</w:t>
      </w:r>
      <w:r w:rsidRPr="00D40170">
        <w:rPr>
          <w:rFonts w:ascii="Times New Roman" w:eastAsia="Calibri" w:hAnsi="Times New Roman" w:cs="Times New Roman"/>
          <w:noProof/>
          <w:color w:val="000000"/>
          <w:sz w:val="24"/>
          <w:szCs w:val="24"/>
          <w:lang w:val="sr-Latn-RS"/>
        </w:rPr>
        <w:t>, Kolašin, Nikšić, Pljevlja, Podgorica, Tivat, Ulcinj i Žabljak). Olovo (od neorganskih materija) i policiklični aromatični ugljovodonici (PAH - od organskih materija) predstavljaju tipične indikatore zagađenja koje potiče od izduvnih gasova motornih vozila.</w:t>
      </w:r>
    </w:p>
    <w:p w:rsidR="00D40170" w:rsidRPr="00D40170" w:rsidRDefault="00D40170" w:rsidP="00D40170">
      <w:pPr>
        <w:spacing w:after="0"/>
        <w:jc w:val="both"/>
        <w:rPr>
          <w:rFonts w:ascii="Times New Roman" w:eastAsia="Calibri" w:hAnsi="Times New Roman" w:cs="Times New Roman"/>
          <w:noProof/>
          <w:color w:val="000000"/>
          <w:sz w:val="24"/>
          <w:szCs w:val="24"/>
          <w:lang w:val="sr-Latn-RS"/>
        </w:rPr>
      </w:pPr>
    </w:p>
    <w:p w:rsidR="00D40170" w:rsidRPr="00D40170" w:rsidRDefault="00D40170" w:rsidP="00D40170">
      <w:pPr>
        <w:spacing w:after="0"/>
        <w:jc w:val="both"/>
        <w:rPr>
          <w:rFonts w:ascii="Times New Roman" w:eastAsia="Calibri" w:hAnsi="Times New Roman" w:cs="Times New Roman"/>
          <w:noProof/>
          <w:color w:val="000000"/>
          <w:sz w:val="24"/>
          <w:szCs w:val="24"/>
          <w:lang w:val="sr-Latn-RS"/>
        </w:rPr>
      </w:pPr>
      <w:r w:rsidRPr="00D40170">
        <w:rPr>
          <w:rFonts w:ascii="Times New Roman" w:eastAsia="Calibri" w:hAnsi="Times New Roman" w:cs="Times New Roman"/>
          <w:noProof/>
          <w:color w:val="000000"/>
          <w:sz w:val="24"/>
          <w:szCs w:val="24"/>
          <w:lang w:val="sr-Latn-RS"/>
        </w:rPr>
        <w:t>U 2018. godini, analizom uzoraka zemljišta uzorkovanih pored frekventnih saobraćajnica, nije detektovano prekoračenje sadržaja navedenih indikativnih parametara u odnosu na propisane koncentracije (</w:t>
      </w:r>
      <w:r w:rsidRPr="00D40170">
        <w:rPr>
          <w:rFonts w:ascii="Times New Roman" w:eastAsia="Calibri" w:hAnsi="Times New Roman" w:cs="Times New Roman"/>
          <w:i/>
          <w:iCs/>
          <w:noProof/>
          <w:color w:val="000000"/>
          <w:sz w:val="24"/>
          <w:szCs w:val="24"/>
          <w:lang w:val="sr-Latn-RS"/>
        </w:rPr>
        <w:t>Informacija o stanju životne sredine za 2018. godinu</w:t>
      </w:r>
      <w:r w:rsidRPr="00D40170">
        <w:rPr>
          <w:rFonts w:ascii="Times New Roman" w:eastAsia="Calibri" w:hAnsi="Times New Roman" w:cs="Times New Roman"/>
          <w:noProof/>
          <w:color w:val="000000"/>
          <w:sz w:val="24"/>
          <w:szCs w:val="24"/>
          <w:lang w:val="sr-Latn-RS"/>
        </w:rPr>
        <w:t>).</w:t>
      </w:r>
    </w:p>
    <w:p w:rsidR="00D40170" w:rsidRPr="00D40170" w:rsidRDefault="00D40170" w:rsidP="00D40170">
      <w:pPr>
        <w:spacing w:after="0"/>
        <w:rPr>
          <w:rFonts w:ascii="Times New Roman" w:eastAsia="Calibri" w:hAnsi="Times New Roman" w:cs="Times New Roman"/>
          <w:sz w:val="24"/>
          <w:szCs w:val="24"/>
          <w:lang w:val="sr-Latn-RS"/>
        </w:rPr>
      </w:pPr>
    </w:p>
    <w:p w:rsidR="007761FD" w:rsidRPr="009E268F" w:rsidRDefault="00BC680B" w:rsidP="00010F75">
      <w:pPr>
        <w:pStyle w:val="Heading2"/>
        <w:spacing w:line="240" w:lineRule="auto"/>
        <w:rPr>
          <w:rFonts w:ascii="Times New Roman" w:hAnsi="Times New Roman"/>
          <w:sz w:val="24"/>
        </w:rPr>
      </w:pPr>
      <w:bookmarkStart w:id="16" w:name="_Toc135649213"/>
      <w:r w:rsidRPr="009E268F">
        <w:rPr>
          <w:rFonts w:ascii="Times New Roman" w:hAnsi="Times New Roman"/>
          <w:sz w:val="24"/>
        </w:rPr>
        <w:t>2.</w:t>
      </w:r>
      <w:r w:rsidR="008D198E" w:rsidRPr="009E268F">
        <w:rPr>
          <w:rFonts w:ascii="Times New Roman" w:hAnsi="Times New Roman"/>
          <w:sz w:val="24"/>
        </w:rPr>
        <w:t>6</w:t>
      </w:r>
      <w:r w:rsidRPr="009E268F">
        <w:rPr>
          <w:rFonts w:ascii="Times New Roman" w:hAnsi="Times New Roman"/>
          <w:sz w:val="24"/>
        </w:rPr>
        <w:t xml:space="preserve"> </w:t>
      </w:r>
      <w:proofErr w:type="spellStart"/>
      <w:r w:rsidR="007761FD" w:rsidRPr="009E268F">
        <w:rPr>
          <w:rFonts w:ascii="Times New Roman" w:hAnsi="Times New Roman"/>
          <w:sz w:val="24"/>
        </w:rPr>
        <w:t>Demografija</w:t>
      </w:r>
      <w:bookmarkEnd w:id="12"/>
      <w:proofErr w:type="spellEnd"/>
      <w:r w:rsidR="00F77687" w:rsidRPr="009E268F">
        <w:rPr>
          <w:rFonts w:ascii="Times New Roman" w:hAnsi="Times New Roman"/>
          <w:sz w:val="24"/>
        </w:rPr>
        <w:t xml:space="preserve">, </w:t>
      </w:r>
      <w:proofErr w:type="spellStart"/>
      <w:r w:rsidR="00F77687" w:rsidRPr="009E268F">
        <w:rPr>
          <w:rFonts w:ascii="Times New Roman" w:hAnsi="Times New Roman"/>
          <w:sz w:val="24"/>
        </w:rPr>
        <w:t>obrazovni</w:t>
      </w:r>
      <w:proofErr w:type="spellEnd"/>
      <w:r w:rsidR="00F77687" w:rsidRPr="009E268F">
        <w:rPr>
          <w:rFonts w:ascii="Times New Roman" w:hAnsi="Times New Roman"/>
          <w:sz w:val="24"/>
        </w:rPr>
        <w:t xml:space="preserve"> </w:t>
      </w:r>
      <w:proofErr w:type="spellStart"/>
      <w:r w:rsidR="00F77687" w:rsidRPr="009E268F">
        <w:rPr>
          <w:rFonts w:ascii="Times New Roman" w:hAnsi="Times New Roman"/>
          <w:sz w:val="24"/>
        </w:rPr>
        <w:t>sistem</w:t>
      </w:r>
      <w:bookmarkEnd w:id="16"/>
      <w:proofErr w:type="spellEnd"/>
    </w:p>
    <w:p w:rsidR="00DF4D50" w:rsidRDefault="00DF4D50" w:rsidP="00B65499">
      <w:pPr>
        <w:jc w:val="both"/>
        <w:rPr>
          <w:rFonts w:ascii="Times New Roman" w:eastAsia="Georgia" w:hAnsi="Times New Roman" w:cs="Times New Roman"/>
          <w:noProof/>
          <w:sz w:val="24"/>
          <w:szCs w:val="24"/>
          <w:lang w:val="sr-Latn-ME"/>
        </w:rPr>
      </w:pPr>
      <w:bookmarkStart w:id="17" w:name="_Toc498355489"/>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 xml:space="preserve">Na području opštine Berane živi 28.488 stanovnika, od čega je 14.238 žena ili 49,98% i 14.250  muškaraca ili 50,02 %. </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 xml:space="preserve">U urbanom gradskom jezgru živi 11.073, u prigradskim naseljima 13.055, a u ruralnim područjima 4.360 stanovnika. Ovaj podatak najbolje odslikava nesrazmjeru u naseljenosti opštine Berane. Najveći dio stanovništva živi u gradskom jezgru (38,87%) i prigradskim naseljima (45,83%), dok je procenat učešća stanovištva koje živi na ruralnom području veoma nizak (svega 15,30%). </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 xml:space="preserve">Rezultati popisa pokazuju da od 1981. godine broj stanovnika  na području opštine Berane opada u kontinuitetu.  </w:t>
      </w:r>
    </w:p>
    <w:p w:rsidR="00B65499" w:rsidRPr="00B65499" w:rsidRDefault="00B65499" w:rsidP="00B65499">
      <w:pPr>
        <w:jc w:val="center"/>
        <w:rPr>
          <w:rFonts w:ascii="Calibri" w:eastAsia="Calibri" w:hAnsi="Calibri" w:cs="Times New Roman"/>
          <w:noProof/>
          <w:lang w:val="sr-Latn-ME"/>
        </w:rPr>
      </w:pPr>
      <w:r w:rsidRPr="00B65499">
        <w:rPr>
          <w:rFonts w:ascii="Times New Roman" w:eastAsia="Calibri" w:hAnsi="Times New Roman" w:cs="Times New Roman"/>
          <w:noProof/>
        </w:rPr>
        <w:lastRenderedPageBreak/>
        <w:drawing>
          <wp:inline distT="0" distB="0" distL="0" distR="0" wp14:anchorId="6ACEAC3C" wp14:editId="15B27BE0">
            <wp:extent cx="4953000" cy="2181225"/>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5499" w:rsidRPr="00B65499" w:rsidRDefault="00B65499" w:rsidP="00B65499">
      <w:pPr>
        <w:jc w:val="center"/>
        <w:rPr>
          <w:rFonts w:ascii="Calibri" w:eastAsia="Calibri" w:hAnsi="Calibri" w:cs="Times New Roman"/>
          <w:noProof/>
          <w:lang w:val="sr-Latn-ME"/>
        </w:rPr>
      </w:pPr>
      <w:r w:rsidRPr="00B65499">
        <w:rPr>
          <w:rFonts w:ascii="Times New Roman" w:eastAsia="Calibri" w:hAnsi="Times New Roman" w:cs="Times New Roman"/>
          <w:i/>
          <w:noProof/>
          <w:lang w:val="sr-Latn-ME"/>
        </w:rPr>
        <w:t>Grafikon br.1 : Broj stanovnika u Beranama prema popisima</w:t>
      </w:r>
    </w:p>
    <w:p w:rsidR="00B65499" w:rsidRPr="00B65499" w:rsidRDefault="00B65499" w:rsidP="00B65499">
      <w:pPr>
        <w:jc w:val="center"/>
        <w:rPr>
          <w:rFonts w:ascii="Calibri" w:eastAsia="Calibri" w:hAnsi="Calibri" w:cs="Times New Roman"/>
          <w:noProof/>
          <w:lang w:val="sr-Latn-ME"/>
        </w:rPr>
      </w:pPr>
      <w:r w:rsidRPr="00B65499">
        <w:rPr>
          <w:rFonts w:ascii="Times New Roman" w:eastAsia="Calibri" w:hAnsi="Times New Roman" w:cs="Times New Roman"/>
          <w:i/>
          <w:noProof/>
          <w:lang w:val="sr-Latn-ME"/>
        </w:rPr>
        <w:t>Izvor: MONSTAT</w:t>
      </w:r>
    </w:p>
    <w:p w:rsid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Za razliku od broja stanovnika, broj domaćinstava se uvećava, tako da je prema Popisu iz 2011. u Beranama registrovano 9.764 domaćinstava sa Petnjicom, odnosno 8.439 bez Petnjice, što je ujedno i najveći broj domaćinstava od kada se vrše popisi.</w:t>
      </w:r>
    </w:p>
    <w:p w:rsidR="00080D1B" w:rsidRPr="00B65499" w:rsidRDefault="00080D1B" w:rsidP="00B65499">
      <w:pPr>
        <w:jc w:val="both"/>
        <w:rPr>
          <w:rFonts w:ascii="Times New Roman" w:eastAsia="Georgia" w:hAnsi="Times New Roman" w:cs="Times New Roman"/>
          <w:noProof/>
          <w:sz w:val="24"/>
          <w:szCs w:val="24"/>
          <w:lang w:val="sr-Latn-M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982"/>
        <w:gridCol w:w="981"/>
        <w:gridCol w:w="981"/>
        <w:gridCol w:w="981"/>
        <w:gridCol w:w="981"/>
        <w:gridCol w:w="981"/>
        <w:gridCol w:w="981"/>
        <w:gridCol w:w="1283"/>
      </w:tblGrid>
      <w:tr w:rsidR="00B65499" w:rsidRPr="00B65499" w:rsidTr="002416C6">
        <w:trPr>
          <w:trHeight w:val="515"/>
          <w:jc w:val="center"/>
        </w:trPr>
        <w:tc>
          <w:tcPr>
            <w:tcW w:w="912" w:type="dxa"/>
            <w:shd w:val="clear" w:color="auto" w:fill="8DB3E2"/>
          </w:tcPr>
          <w:p w:rsidR="00B65499" w:rsidRPr="00B65499" w:rsidRDefault="00B65499" w:rsidP="00B65499">
            <w:pPr>
              <w:spacing w:after="0"/>
              <w:rPr>
                <w:rFonts w:ascii="Times New Roman" w:eastAsia="Calibri" w:hAnsi="Times New Roman" w:cs="Times New Roman"/>
                <w:noProof/>
                <w:lang w:val="sr-Latn-ME"/>
              </w:rPr>
            </w:pPr>
          </w:p>
        </w:tc>
        <w:tc>
          <w:tcPr>
            <w:tcW w:w="982" w:type="dxa"/>
            <w:shd w:val="clear" w:color="auto" w:fill="8DB3E2"/>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1948</w:t>
            </w:r>
          </w:p>
        </w:tc>
        <w:tc>
          <w:tcPr>
            <w:tcW w:w="981" w:type="dxa"/>
            <w:shd w:val="clear" w:color="auto" w:fill="8DB3E2"/>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1953</w:t>
            </w:r>
          </w:p>
        </w:tc>
        <w:tc>
          <w:tcPr>
            <w:tcW w:w="981" w:type="dxa"/>
            <w:shd w:val="clear" w:color="auto" w:fill="8DB3E2"/>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1961</w:t>
            </w:r>
          </w:p>
        </w:tc>
        <w:tc>
          <w:tcPr>
            <w:tcW w:w="981" w:type="dxa"/>
            <w:shd w:val="clear" w:color="auto" w:fill="8DB3E2"/>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1971</w:t>
            </w:r>
          </w:p>
        </w:tc>
        <w:tc>
          <w:tcPr>
            <w:tcW w:w="981" w:type="dxa"/>
            <w:shd w:val="clear" w:color="auto" w:fill="8DB3E2"/>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1981</w:t>
            </w:r>
          </w:p>
        </w:tc>
        <w:tc>
          <w:tcPr>
            <w:tcW w:w="981" w:type="dxa"/>
            <w:shd w:val="clear" w:color="auto" w:fill="8DB3E2"/>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1991</w:t>
            </w:r>
          </w:p>
        </w:tc>
        <w:tc>
          <w:tcPr>
            <w:tcW w:w="981" w:type="dxa"/>
            <w:shd w:val="clear" w:color="auto" w:fill="8DB3E2"/>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2003</w:t>
            </w:r>
          </w:p>
        </w:tc>
        <w:tc>
          <w:tcPr>
            <w:tcW w:w="1283" w:type="dxa"/>
            <w:shd w:val="clear" w:color="auto" w:fill="8DB3E2"/>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2011</w:t>
            </w:r>
          </w:p>
        </w:tc>
      </w:tr>
      <w:tr w:rsidR="00B65499" w:rsidRPr="00B65499" w:rsidTr="002416C6">
        <w:trPr>
          <w:trHeight w:val="1187"/>
          <w:jc w:val="center"/>
        </w:trPr>
        <w:tc>
          <w:tcPr>
            <w:tcW w:w="912"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Berane</w:t>
            </w:r>
          </w:p>
        </w:tc>
        <w:tc>
          <w:tcPr>
            <w:tcW w:w="982"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5514</w:t>
            </w:r>
          </w:p>
        </w:tc>
        <w:tc>
          <w:tcPr>
            <w:tcW w:w="981"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5890</w:t>
            </w:r>
          </w:p>
        </w:tc>
        <w:tc>
          <w:tcPr>
            <w:tcW w:w="981"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6960</w:t>
            </w:r>
          </w:p>
        </w:tc>
        <w:tc>
          <w:tcPr>
            <w:tcW w:w="981"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8223</w:t>
            </w:r>
          </w:p>
        </w:tc>
        <w:tc>
          <w:tcPr>
            <w:tcW w:w="981"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8720</w:t>
            </w:r>
          </w:p>
        </w:tc>
        <w:tc>
          <w:tcPr>
            <w:tcW w:w="981"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9458</w:t>
            </w:r>
          </w:p>
        </w:tc>
        <w:tc>
          <w:tcPr>
            <w:tcW w:w="981"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9623</w:t>
            </w:r>
          </w:p>
        </w:tc>
        <w:tc>
          <w:tcPr>
            <w:tcW w:w="1283" w:type="dxa"/>
            <w:vAlign w:val="center"/>
          </w:tcPr>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9764 (sa Petnjicom)</w:t>
            </w:r>
          </w:p>
          <w:p w:rsidR="00B65499" w:rsidRPr="00B65499" w:rsidRDefault="00B65499" w:rsidP="00B65499">
            <w:pPr>
              <w:spacing w:after="0"/>
              <w:jc w:val="center"/>
              <w:rPr>
                <w:rFonts w:ascii="Times New Roman" w:eastAsia="Calibri" w:hAnsi="Times New Roman" w:cs="Times New Roman"/>
                <w:noProof/>
                <w:lang w:val="sr-Latn-ME"/>
              </w:rPr>
            </w:pPr>
            <w:r w:rsidRPr="00B65499">
              <w:rPr>
                <w:rFonts w:ascii="Times New Roman" w:eastAsia="Calibri" w:hAnsi="Times New Roman" w:cs="Times New Roman"/>
                <w:noProof/>
                <w:lang w:val="sr-Latn-ME"/>
              </w:rPr>
              <w:t>8439 (bez Petnjice)</w:t>
            </w:r>
          </w:p>
        </w:tc>
      </w:tr>
    </w:tbl>
    <w:p w:rsidR="00B65499" w:rsidRPr="00B65499" w:rsidRDefault="00B65499" w:rsidP="00B65499">
      <w:pPr>
        <w:jc w:val="both"/>
        <w:rPr>
          <w:rFonts w:ascii="Times New Roman" w:eastAsia="Georgia" w:hAnsi="Times New Roman" w:cs="Times New Roman"/>
          <w:noProof/>
          <w:sz w:val="24"/>
          <w:szCs w:val="24"/>
          <w:lang w:val="sr-Latn-ME"/>
        </w:rPr>
      </w:pPr>
    </w:p>
    <w:p w:rsidR="00B65499" w:rsidRPr="00B65499" w:rsidRDefault="00B65499" w:rsidP="00B65499">
      <w:pPr>
        <w:jc w:val="center"/>
        <w:rPr>
          <w:rFonts w:ascii="Times New Roman" w:eastAsia="Georgia" w:hAnsi="Times New Roman" w:cs="Times New Roman"/>
          <w:i/>
          <w:noProof/>
          <w:sz w:val="24"/>
          <w:szCs w:val="24"/>
          <w:lang w:val="sr-Latn-ME"/>
        </w:rPr>
      </w:pPr>
      <w:r w:rsidRPr="00B65499">
        <w:rPr>
          <w:rFonts w:ascii="Times New Roman" w:eastAsia="Georgia" w:hAnsi="Times New Roman" w:cs="Times New Roman"/>
          <w:i/>
          <w:noProof/>
          <w:sz w:val="24"/>
          <w:szCs w:val="24"/>
          <w:lang w:val="sr-Latn-ME"/>
        </w:rPr>
        <w:t>Tabela br.</w:t>
      </w:r>
      <w:r w:rsidR="00D937D3">
        <w:rPr>
          <w:rFonts w:ascii="Times New Roman" w:eastAsia="Georgia" w:hAnsi="Times New Roman" w:cs="Times New Roman"/>
          <w:i/>
          <w:noProof/>
          <w:sz w:val="24"/>
          <w:szCs w:val="24"/>
          <w:lang w:val="sr-Latn-ME"/>
        </w:rPr>
        <w:t xml:space="preserve"> 2</w:t>
      </w:r>
      <w:r w:rsidRPr="00B65499">
        <w:rPr>
          <w:rFonts w:ascii="Times New Roman" w:eastAsia="Georgia" w:hAnsi="Times New Roman" w:cs="Times New Roman"/>
          <w:i/>
          <w:noProof/>
          <w:sz w:val="24"/>
          <w:szCs w:val="24"/>
          <w:lang w:val="sr-Latn-ME"/>
        </w:rPr>
        <w:t xml:space="preserve">  Broj domaćinstava prema popisima</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Prema popisu iz 2011. godine prosječna starost stanovnika Berana je 36,4 godine, po čemu se opština Berane svrstava među 12 demografsko starih u Crnoj Gori. Prosječna starost Beranaca je ispod nacionalnog prosjeka.</w:t>
      </w:r>
    </w:p>
    <w:p w:rsid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Berane je sve do 2016. godine bilježilo pozitivan prirodni priraštaj. Po prvi put 2017. godine, podaci Monstata pokazuju da je u Beranama više umrlih nego rođenih stanovnika.</w:t>
      </w:r>
    </w:p>
    <w:p w:rsidR="00080D1B" w:rsidRPr="00B65499" w:rsidRDefault="00080D1B" w:rsidP="00B65499">
      <w:pPr>
        <w:jc w:val="both"/>
        <w:rPr>
          <w:rFonts w:ascii="Times New Roman" w:eastAsia="Georgia" w:hAnsi="Times New Roman" w:cs="Times New Roman"/>
          <w:noProof/>
          <w:sz w:val="24"/>
          <w:szCs w:val="24"/>
          <w:lang w:val="sr-Latn-ME"/>
        </w:rPr>
      </w:pPr>
    </w:p>
    <w:p w:rsidR="00B65499" w:rsidRDefault="00B65499" w:rsidP="00B65499">
      <w:pPr>
        <w:keepNext/>
        <w:keepLines/>
        <w:spacing w:before="200" w:after="0"/>
        <w:outlineLvl w:val="2"/>
        <w:rPr>
          <w:rFonts w:ascii="Times New Roman" w:eastAsia="Times New Roman" w:hAnsi="Times New Roman" w:cs="Times New Roman"/>
          <w:b/>
          <w:bCs/>
          <w:noProof/>
          <w:sz w:val="24"/>
          <w:szCs w:val="24"/>
          <w:lang w:val="sr-Latn-ME"/>
        </w:rPr>
      </w:pPr>
      <w:bookmarkStart w:id="18" w:name="_Toc498355488"/>
      <w:bookmarkStart w:id="19" w:name="_Toc135649214"/>
      <w:r w:rsidRPr="00B65499">
        <w:rPr>
          <w:rFonts w:ascii="Times New Roman" w:eastAsia="Times New Roman" w:hAnsi="Times New Roman" w:cs="Times New Roman"/>
          <w:b/>
          <w:bCs/>
          <w:noProof/>
          <w:sz w:val="24"/>
          <w:szCs w:val="24"/>
          <w:lang w:val="sr-Latn-ME"/>
        </w:rPr>
        <w:t>Obrazovan</w:t>
      </w:r>
      <w:bookmarkEnd w:id="18"/>
      <w:r w:rsidRPr="00B65499">
        <w:rPr>
          <w:rFonts w:ascii="Times New Roman" w:eastAsia="Times New Roman" w:hAnsi="Times New Roman" w:cs="Times New Roman"/>
          <w:b/>
          <w:bCs/>
          <w:noProof/>
          <w:sz w:val="24"/>
          <w:szCs w:val="24"/>
          <w:lang w:val="sr-Latn-ME"/>
        </w:rPr>
        <w:t>i sistem</w:t>
      </w:r>
      <w:bookmarkEnd w:id="19"/>
    </w:p>
    <w:p w:rsidR="00080D1B" w:rsidRPr="00B65499" w:rsidRDefault="00080D1B" w:rsidP="0025690B">
      <w:pPr>
        <w:rPr>
          <w:noProof/>
          <w:lang w:val="sr-Latn-ME"/>
        </w:rPr>
      </w:pPr>
    </w:p>
    <w:p w:rsid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lastRenderedPageBreak/>
        <w:t xml:space="preserve">U opštini Berane radi jedna predškolska ustanova, JPU „Radmila Nedić“, osam osnovnih škola i četiri srednje škole: gimnazija i tri srednje stručne škole. Važno je istaći i rad Škole za osnovno muzičko obrazovanje. Visoko obrazovanje u Beranama je organizovano od strane </w:t>
      </w:r>
      <w:r w:rsidR="000413B0">
        <w:rPr>
          <w:rFonts w:ascii="Times New Roman" w:eastAsia="Georgia" w:hAnsi="Times New Roman" w:cs="Times New Roman"/>
          <w:noProof/>
          <w:sz w:val="24"/>
          <w:szCs w:val="24"/>
          <w:lang w:val="sr-Latn-ME"/>
        </w:rPr>
        <w:t xml:space="preserve">Medicinskog fakulteta - </w:t>
      </w:r>
      <w:r w:rsidRPr="00B65499">
        <w:rPr>
          <w:rFonts w:ascii="Times New Roman" w:eastAsia="Georgia" w:hAnsi="Times New Roman" w:cs="Times New Roman"/>
          <w:noProof/>
          <w:sz w:val="24"/>
          <w:szCs w:val="24"/>
          <w:lang w:val="sr-Latn-ME"/>
        </w:rPr>
        <w:t>Visoka medicinska škola.</w:t>
      </w:r>
    </w:p>
    <w:p w:rsidR="003611C5" w:rsidRPr="00B65499" w:rsidRDefault="003611C5" w:rsidP="00B65499">
      <w:pPr>
        <w:jc w:val="both"/>
        <w:rPr>
          <w:rFonts w:ascii="Times New Roman" w:eastAsia="Georgia" w:hAnsi="Times New Roman" w:cs="Times New Roman"/>
          <w:noProof/>
          <w:sz w:val="24"/>
          <w:szCs w:val="24"/>
          <w:lang w:val="sr-Latn-ME"/>
        </w:rPr>
      </w:pPr>
      <w:r w:rsidRPr="003611C5">
        <w:rPr>
          <w:rFonts w:ascii="Times New Roman" w:eastAsia="Georgia" w:hAnsi="Times New Roman" w:cs="Times New Roman"/>
          <w:noProof/>
          <w:sz w:val="24"/>
          <w:szCs w:val="24"/>
          <w:lang w:val="sr-Latn-ME"/>
        </w:rPr>
        <w:t>U JPU „Radmila Nedić“ je u školskoj 2019/2020 upisano 775 djece, a u školskoj 2021/2022 je upisano 750 djece.</w:t>
      </w:r>
    </w:p>
    <w:p w:rsidR="00B65499" w:rsidRPr="00B65499" w:rsidRDefault="00B65499" w:rsidP="00B65499">
      <w:pPr>
        <w:rPr>
          <w:rFonts w:ascii="Times New Roman" w:eastAsia="Georgia" w:hAnsi="Times New Roman" w:cs="Times New Roman"/>
          <w:b/>
          <w:i/>
          <w:noProof/>
          <w:sz w:val="24"/>
          <w:szCs w:val="24"/>
          <w:lang w:val="sr-Latn-ME"/>
        </w:rPr>
      </w:pPr>
      <w:r w:rsidRPr="00B65499">
        <w:rPr>
          <w:rFonts w:ascii="Times New Roman" w:eastAsia="Georgia" w:hAnsi="Times New Roman" w:cs="Times New Roman"/>
          <w:b/>
          <w:i/>
          <w:noProof/>
          <w:sz w:val="24"/>
          <w:szCs w:val="24"/>
          <w:lang w:val="sr-Latn-ME"/>
        </w:rPr>
        <w:t>Osnovno obrazovanje i vaspitanje</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U Beranama radi 8 osnovnih škola: Donja Ržanica; Lubnice; Polica; Radomir Mitrović; Vladislav Rajko Korać; Vuk Karadžić; Vukajlo Kukalj i Vukašin Radunović.</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U okviru OŠ Vuk Karadžić u poslednjih 40 godina radi odjeljenje za djecu sa posebnim potrebama i to za obrazovanje djece koja ne mogu po programima inkluzivnog obrazovanja da budu uključena u redovan školski proces.</w:t>
      </w:r>
    </w:p>
    <w:p w:rsidR="00B65499" w:rsidRPr="00D00B75" w:rsidRDefault="00B65499" w:rsidP="00B65499">
      <w:pPr>
        <w:jc w:val="both"/>
        <w:rPr>
          <w:rFonts w:ascii="Times New Roman" w:eastAsia="Georgia" w:hAnsi="Times New Roman" w:cs="Times New Roman"/>
          <w:noProof/>
          <w:sz w:val="24"/>
          <w:szCs w:val="24"/>
          <w:lang w:val="sr-Latn-ME"/>
        </w:rPr>
      </w:pPr>
      <w:r w:rsidRPr="00D00B75">
        <w:rPr>
          <w:rFonts w:ascii="Times New Roman" w:eastAsia="Georgia" w:hAnsi="Times New Roman" w:cs="Times New Roman"/>
          <w:noProof/>
          <w:sz w:val="24"/>
          <w:szCs w:val="24"/>
          <w:lang w:val="sr-Latn-ME"/>
        </w:rPr>
        <w:t xml:space="preserve">Pored navedenih osnovnih škola, u Beranama od 1950. godine radi i </w:t>
      </w:r>
      <w:r w:rsidRPr="00D00B75">
        <w:rPr>
          <w:rFonts w:ascii="Times New Roman" w:eastAsia="Georgia" w:hAnsi="Times New Roman" w:cs="Times New Roman"/>
          <w:b/>
          <w:i/>
          <w:noProof/>
          <w:sz w:val="24"/>
          <w:szCs w:val="24"/>
          <w:lang w:val="sr-Latn-ME"/>
        </w:rPr>
        <w:t>Škola za osnovno muzičko obrazovanje.</w:t>
      </w:r>
      <w:r w:rsidRPr="00D00B75">
        <w:rPr>
          <w:rFonts w:ascii="Times New Roman" w:eastAsia="Georgia" w:hAnsi="Times New Roman" w:cs="Times New Roman"/>
          <w:noProof/>
          <w:sz w:val="24"/>
          <w:szCs w:val="24"/>
          <w:lang w:val="sr-Latn-ME"/>
        </w:rPr>
        <w:t xml:space="preserve"> </w:t>
      </w:r>
    </w:p>
    <w:p w:rsidR="003611C5" w:rsidRPr="00D00B75" w:rsidRDefault="00D00B75" w:rsidP="00B65499">
      <w:pPr>
        <w:jc w:val="both"/>
        <w:rPr>
          <w:rFonts w:ascii="Times New Roman" w:eastAsia="Georgia" w:hAnsi="Times New Roman" w:cs="Times New Roman"/>
          <w:noProof/>
          <w:sz w:val="24"/>
          <w:szCs w:val="24"/>
          <w:lang w:val="sr-Latn-ME"/>
        </w:rPr>
      </w:pPr>
      <w:r w:rsidRPr="00D00B75">
        <w:rPr>
          <w:rFonts w:ascii="Times New Roman" w:eastAsia="Georgia" w:hAnsi="Times New Roman" w:cs="Times New Roman"/>
          <w:noProof/>
          <w:sz w:val="24"/>
          <w:szCs w:val="24"/>
          <w:lang w:val="sr-Latn-ME"/>
        </w:rPr>
        <w:t>U Muzičku školu se u školskoj 2019/2020. godini upisalo 222 učenika, a u školskoj 2021/2022 godini se upisalo 290 učenika.</w:t>
      </w:r>
    </w:p>
    <w:p w:rsidR="00D00B75" w:rsidRPr="00113E64" w:rsidRDefault="00D00B75" w:rsidP="00D00B75">
      <w:pPr>
        <w:jc w:val="center"/>
        <w:rPr>
          <w:rFonts w:ascii="Times New Roman" w:eastAsia="Georgia" w:hAnsi="Times New Roman" w:cs="Times New Roman"/>
          <w:i/>
          <w:noProof/>
          <w:sz w:val="24"/>
          <w:szCs w:val="24"/>
          <w:lang w:val="sr-Latn-ME"/>
        </w:rPr>
      </w:pPr>
      <w:r w:rsidRPr="00113E64">
        <w:rPr>
          <w:rFonts w:ascii="Times New Roman" w:eastAsia="Georgia" w:hAnsi="Times New Roman" w:cs="Times New Roman"/>
          <w:i/>
          <w:noProof/>
          <w:sz w:val="24"/>
          <w:szCs w:val="24"/>
          <w:lang w:val="sr-Latn-ME"/>
        </w:rPr>
        <w:t xml:space="preserve">Tabela br. </w:t>
      </w:r>
      <w:r w:rsidR="00D33550" w:rsidRPr="00113E64">
        <w:rPr>
          <w:rFonts w:ascii="Times New Roman" w:eastAsia="Georgia" w:hAnsi="Times New Roman" w:cs="Times New Roman"/>
          <w:i/>
          <w:noProof/>
          <w:sz w:val="24"/>
          <w:szCs w:val="24"/>
          <w:lang w:val="sr-Latn-ME"/>
        </w:rPr>
        <w:t>3</w:t>
      </w:r>
      <w:r w:rsidRPr="00113E64">
        <w:rPr>
          <w:rFonts w:ascii="Times New Roman" w:eastAsia="Georgia" w:hAnsi="Times New Roman" w:cs="Times New Roman"/>
          <w:i/>
          <w:noProof/>
          <w:sz w:val="24"/>
          <w:szCs w:val="24"/>
          <w:lang w:val="sr-Latn-ME"/>
        </w:rPr>
        <w:t xml:space="preserve"> Broj upisanih učenika u osnovnim školama za trogodišnji period</w:t>
      </w:r>
      <w:r w:rsidRPr="00113E64">
        <w:rPr>
          <w:rFonts w:ascii="Times New Roman" w:eastAsia="Georgia" w:hAnsi="Times New Roman" w:cs="Times New Roman"/>
          <w:i/>
          <w:noProof/>
          <w:sz w:val="24"/>
          <w:szCs w:val="24"/>
          <w:vertAlign w:val="superscript"/>
          <w:lang w:val="sr-Latn-ME"/>
        </w:rPr>
        <w:footnoteReference w:id="4"/>
      </w:r>
    </w:p>
    <w:tbl>
      <w:tblPr>
        <w:tblStyle w:val="TableGrid2"/>
        <w:tblW w:w="0" w:type="auto"/>
        <w:jc w:val="center"/>
        <w:tblLayout w:type="fixed"/>
        <w:tblLook w:val="04A0" w:firstRow="1" w:lastRow="0" w:firstColumn="1" w:lastColumn="0" w:noHBand="0" w:noVBand="1"/>
      </w:tblPr>
      <w:tblGrid>
        <w:gridCol w:w="738"/>
        <w:gridCol w:w="900"/>
        <w:gridCol w:w="990"/>
        <w:gridCol w:w="990"/>
        <w:gridCol w:w="1080"/>
        <w:gridCol w:w="1260"/>
        <w:gridCol w:w="1260"/>
        <w:gridCol w:w="995"/>
        <w:gridCol w:w="1363"/>
      </w:tblGrid>
      <w:tr w:rsidR="00D00B75" w:rsidRPr="00D00B75" w:rsidTr="0092464A">
        <w:trPr>
          <w:trHeight w:val="1052"/>
          <w:jc w:val="center"/>
        </w:trPr>
        <w:tc>
          <w:tcPr>
            <w:tcW w:w="738" w:type="dxa"/>
          </w:tcPr>
          <w:p w:rsidR="00D00B75" w:rsidRPr="00D00B75" w:rsidRDefault="00D00B75" w:rsidP="00D00B75">
            <w:pPr>
              <w:spacing w:after="200" w:line="276" w:lineRule="auto"/>
              <w:jc w:val="both"/>
              <w:rPr>
                <w:rFonts w:ascii="Times New Roman" w:hAnsi="Times New Roman"/>
                <w:b/>
                <w:noProof/>
                <w:sz w:val="18"/>
              </w:rPr>
            </w:pPr>
          </w:p>
        </w:tc>
        <w:tc>
          <w:tcPr>
            <w:tcW w:w="900" w:type="dxa"/>
          </w:tcPr>
          <w:p w:rsidR="00D00B75" w:rsidRPr="00D00B75" w:rsidRDefault="00D00B75" w:rsidP="00D00B75">
            <w:pPr>
              <w:spacing w:after="200" w:line="276" w:lineRule="auto"/>
              <w:rPr>
                <w:rFonts w:ascii="Times New Roman" w:hAnsi="Times New Roman"/>
                <w:b/>
                <w:noProof/>
                <w:sz w:val="18"/>
              </w:rPr>
            </w:pPr>
            <w:r w:rsidRPr="00D00B75">
              <w:rPr>
                <w:rFonts w:ascii="Times New Roman" w:hAnsi="Times New Roman"/>
                <w:b/>
                <w:noProof/>
                <w:sz w:val="18"/>
              </w:rPr>
              <w:t>JU OŠ „Donja Ržanica“</w:t>
            </w:r>
          </w:p>
        </w:tc>
        <w:tc>
          <w:tcPr>
            <w:tcW w:w="990" w:type="dxa"/>
          </w:tcPr>
          <w:p w:rsidR="00D00B75" w:rsidRPr="00D00B75" w:rsidRDefault="00D00B75" w:rsidP="00D00B75">
            <w:pPr>
              <w:spacing w:after="200" w:line="276" w:lineRule="auto"/>
              <w:rPr>
                <w:rFonts w:ascii="Times New Roman" w:hAnsi="Times New Roman"/>
                <w:b/>
                <w:noProof/>
                <w:sz w:val="18"/>
              </w:rPr>
            </w:pPr>
            <w:r w:rsidRPr="00D00B75">
              <w:rPr>
                <w:rFonts w:ascii="Times New Roman" w:hAnsi="Times New Roman"/>
                <w:b/>
                <w:noProof/>
                <w:sz w:val="18"/>
              </w:rPr>
              <w:t>JU OŠ „Lubnice</w:t>
            </w:r>
          </w:p>
        </w:tc>
        <w:tc>
          <w:tcPr>
            <w:tcW w:w="990" w:type="dxa"/>
          </w:tcPr>
          <w:p w:rsidR="00D00B75" w:rsidRPr="00D00B75" w:rsidRDefault="00D00B75" w:rsidP="00D00B75">
            <w:pPr>
              <w:spacing w:after="200" w:line="276" w:lineRule="auto"/>
              <w:rPr>
                <w:rFonts w:ascii="Times New Roman" w:hAnsi="Times New Roman"/>
                <w:b/>
                <w:noProof/>
                <w:sz w:val="18"/>
              </w:rPr>
            </w:pPr>
            <w:r w:rsidRPr="00D00B75">
              <w:rPr>
                <w:rFonts w:ascii="Times New Roman" w:hAnsi="Times New Roman"/>
                <w:b/>
                <w:noProof/>
                <w:sz w:val="18"/>
              </w:rPr>
              <w:t>JU OŠ „Polica“</w:t>
            </w:r>
          </w:p>
        </w:tc>
        <w:tc>
          <w:tcPr>
            <w:tcW w:w="1080" w:type="dxa"/>
          </w:tcPr>
          <w:p w:rsidR="00D00B75" w:rsidRPr="00D00B75" w:rsidRDefault="00D00B75" w:rsidP="00D00B75">
            <w:pPr>
              <w:spacing w:after="200" w:line="276" w:lineRule="auto"/>
              <w:rPr>
                <w:rFonts w:ascii="Times New Roman" w:hAnsi="Times New Roman"/>
                <w:b/>
                <w:noProof/>
                <w:sz w:val="18"/>
              </w:rPr>
            </w:pPr>
            <w:r w:rsidRPr="00D00B75">
              <w:rPr>
                <w:rFonts w:ascii="Times New Roman" w:hAnsi="Times New Roman"/>
                <w:b/>
                <w:noProof/>
                <w:sz w:val="18"/>
              </w:rPr>
              <w:t>JU OŠ „Radomir Mitrović“</w:t>
            </w:r>
          </w:p>
        </w:tc>
        <w:tc>
          <w:tcPr>
            <w:tcW w:w="1260" w:type="dxa"/>
          </w:tcPr>
          <w:p w:rsidR="00D00B75" w:rsidRPr="00D00B75" w:rsidRDefault="00D00B75" w:rsidP="00D00B75">
            <w:pPr>
              <w:spacing w:after="200" w:line="276" w:lineRule="auto"/>
              <w:rPr>
                <w:rFonts w:ascii="Times New Roman" w:hAnsi="Times New Roman"/>
                <w:b/>
                <w:noProof/>
                <w:sz w:val="18"/>
              </w:rPr>
            </w:pPr>
            <w:r w:rsidRPr="00D00B75">
              <w:rPr>
                <w:rFonts w:ascii="Times New Roman" w:hAnsi="Times New Roman"/>
                <w:b/>
                <w:noProof/>
                <w:sz w:val="18"/>
              </w:rPr>
              <w:t>JU OŠ „Vladislav Rajko Korać“</w:t>
            </w:r>
          </w:p>
        </w:tc>
        <w:tc>
          <w:tcPr>
            <w:tcW w:w="1260" w:type="dxa"/>
          </w:tcPr>
          <w:p w:rsidR="00D00B75" w:rsidRPr="00D00B75" w:rsidRDefault="00D00B75" w:rsidP="00D00B75">
            <w:pPr>
              <w:spacing w:after="200" w:line="276" w:lineRule="auto"/>
              <w:rPr>
                <w:rFonts w:ascii="Times New Roman" w:hAnsi="Times New Roman"/>
                <w:b/>
                <w:noProof/>
                <w:sz w:val="18"/>
              </w:rPr>
            </w:pPr>
            <w:r w:rsidRPr="00D00B75">
              <w:rPr>
                <w:rFonts w:ascii="Times New Roman" w:hAnsi="Times New Roman"/>
                <w:b/>
                <w:noProof/>
                <w:sz w:val="18"/>
              </w:rPr>
              <w:t>JU OŠ „Vuk Karadžić“</w:t>
            </w:r>
          </w:p>
        </w:tc>
        <w:tc>
          <w:tcPr>
            <w:tcW w:w="995" w:type="dxa"/>
          </w:tcPr>
          <w:p w:rsidR="00D00B75" w:rsidRPr="00D00B75" w:rsidRDefault="00D00B75" w:rsidP="00D00B75">
            <w:pPr>
              <w:spacing w:after="200" w:line="276" w:lineRule="auto"/>
              <w:rPr>
                <w:rFonts w:ascii="Times New Roman" w:hAnsi="Times New Roman"/>
                <w:b/>
                <w:noProof/>
                <w:sz w:val="18"/>
              </w:rPr>
            </w:pPr>
            <w:r w:rsidRPr="00D00B75">
              <w:rPr>
                <w:rFonts w:ascii="Times New Roman" w:hAnsi="Times New Roman"/>
                <w:b/>
                <w:noProof/>
                <w:sz w:val="18"/>
              </w:rPr>
              <w:t>JU OŠ „Vukajlo Kukalj“</w:t>
            </w:r>
          </w:p>
        </w:tc>
        <w:tc>
          <w:tcPr>
            <w:tcW w:w="1363" w:type="dxa"/>
          </w:tcPr>
          <w:p w:rsidR="00D00B75" w:rsidRPr="00D00B75" w:rsidRDefault="00D00B75" w:rsidP="00D00B75">
            <w:pPr>
              <w:spacing w:after="200" w:line="276" w:lineRule="auto"/>
              <w:rPr>
                <w:rFonts w:ascii="Times New Roman" w:hAnsi="Times New Roman"/>
                <w:b/>
                <w:noProof/>
                <w:sz w:val="18"/>
              </w:rPr>
            </w:pPr>
            <w:r w:rsidRPr="00D00B75">
              <w:rPr>
                <w:rFonts w:ascii="Times New Roman" w:hAnsi="Times New Roman"/>
                <w:b/>
                <w:noProof/>
                <w:sz w:val="18"/>
              </w:rPr>
              <w:t>JU OŠ „Vukašin Radunović“</w:t>
            </w:r>
          </w:p>
        </w:tc>
      </w:tr>
      <w:tr w:rsidR="00D00B75" w:rsidRPr="00D00B75" w:rsidTr="0092464A">
        <w:trPr>
          <w:jc w:val="center"/>
        </w:trPr>
        <w:tc>
          <w:tcPr>
            <w:tcW w:w="738"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2019/</w:t>
            </w:r>
          </w:p>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2020</w:t>
            </w:r>
          </w:p>
        </w:tc>
        <w:tc>
          <w:tcPr>
            <w:tcW w:w="90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86</w:t>
            </w:r>
          </w:p>
        </w:tc>
        <w:tc>
          <w:tcPr>
            <w:tcW w:w="99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29</w:t>
            </w:r>
          </w:p>
        </w:tc>
        <w:tc>
          <w:tcPr>
            <w:tcW w:w="99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97</w:t>
            </w:r>
          </w:p>
        </w:tc>
        <w:tc>
          <w:tcPr>
            <w:tcW w:w="108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885</w:t>
            </w:r>
          </w:p>
        </w:tc>
        <w:tc>
          <w:tcPr>
            <w:tcW w:w="126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35</w:t>
            </w:r>
          </w:p>
        </w:tc>
        <w:tc>
          <w:tcPr>
            <w:tcW w:w="126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1087</w:t>
            </w:r>
          </w:p>
        </w:tc>
        <w:tc>
          <w:tcPr>
            <w:tcW w:w="995"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35</w:t>
            </w:r>
          </w:p>
        </w:tc>
        <w:tc>
          <w:tcPr>
            <w:tcW w:w="1363"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653</w:t>
            </w:r>
          </w:p>
        </w:tc>
      </w:tr>
      <w:tr w:rsidR="00D00B75" w:rsidRPr="00D00B75" w:rsidTr="0092464A">
        <w:trPr>
          <w:jc w:val="center"/>
        </w:trPr>
        <w:tc>
          <w:tcPr>
            <w:tcW w:w="738"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2021/</w:t>
            </w:r>
          </w:p>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2022</w:t>
            </w:r>
          </w:p>
        </w:tc>
        <w:tc>
          <w:tcPr>
            <w:tcW w:w="90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85</w:t>
            </w:r>
          </w:p>
        </w:tc>
        <w:tc>
          <w:tcPr>
            <w:tcW w:w="99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26</w:t>
            </w:r>
          </w:p>
        </w:tc>
        <w:tc>
          <w:tcPr>
            <w:tcW w:w="99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87</w:t>
            </w:r>
          </w:p>
        </w:tc>
        <w:tc>
          <w:tcPr>
            <w:tcW w:w="108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866</w:t>
            </w:r>
          </w:p>
        </w:tc>
        <w:tc>
          <w:tcPr>
            <w:tcW w:w="126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26</w:t>
            </w:r>
          </w:p>
        </w:tc>
        <w:tc>
          <w:tcPr>
            <w:tcW w:w="126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1120</w:t>
            </w:r>
          </w:p>
        </w:tc>
        <w:tc>
          <w:tcPr>
            <w:tcW w:w="995"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36</w:t>
            </w:r>
          </w:p>
        </w:tc>
        <w:tc>
          <w:tcPr>
            <w:tcW w:w="1363"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628</w:t>
            </w:r>
          </w:p>
        </w:tc>
      </w:tr>
      <w:tr w:rsidR="00D00B75" w:rsidRPr="00D00B75" w:rsidTr="0092464A">
        <w:trPr>
          <w:jc w:val="center"/>
        </w:trPr>
        <w:tc>
          <w:tcPr>
            <w:tcW w:w="738"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2022/</w:t>
            </w:r>
          </w:p>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2023</w:t>
            </w:r>
          </w:p>
        </w:tc>
        <w:tc>
          <w:tcPr>
            <w:tcW w:w="90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88</w:t>
            </w:r>
          </w:p>
        </w:tc>
        <w:tc>
          <w:tcPr>
            <w:tcW w:w="99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24</w:t>
            </w:r>
          </w:p>
        </w:tc>
        <w:tc>
          <w:tcPr>
            <w:tcW w:w="99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79</w:t>
            </w:r>
          </w:p>
        </w:tc>
        <w:tc>
          <w:tcPr>
            <w:tcW w:w="108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855</w:t>
            </w:r>
          </w:p>
        </w:tc>
        <w:tc>
          <w:tcPr>
            <w:tcW w:w="126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25</w:t>
            </w:r>
          </w:p>
        </w:tc>
        <w:tc>
          <w:tcPr>
            <w:tcW w:w="1260"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1102</w:t>
            </w:r>
          </w:p>
        </w:tc>
        <w:tc>
          <w:tcPr>
            <w:tcW w:w="995"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31</w:t>
            </w:r>
          </w:p>
        </w:tc>
        <w:tc>
          <w:tcPr>
            <w:tcW w:w="1363"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628</w:t>
            </w:r>
          </w:p>
        </w:tc>
      </w:tr>
    </w:tbl>
    <w:p w:rsidR="00D00B75" w:rsidRDefault="00D00B75" w:rsidP="00B65499">
      <w:pPr>
        <w:jc w:val="both"/>
        <w:rPr>
          <w:rFonts w:ascii="Times New Roman" w:eastAsia="Georgia" w:hAnsi="Times New Roman" w:cs="Times New Roman"/>
          <w:noProof/>
          <w:sz w:val="24"/>
          <w:szCs w:val="24"/>
          <w:lang w:val="sr-Latn-ME"/>
        </w:rPr>
      </w:pPr>
    </w:p>
    <w:p w:rsidR="00D33550" w:rsidRPr="00D00B75" w:rsidRDefault="00D33550" w:rsidP="00B65499">
      <w:pPr>
        <w:jc w:val="both"/>
        <w:rPr>
          <w:rFonts w:ascii="Times New Roman" w:eastAsia="Georgia" w:hAnsi="Times New Roman" w:cs="Times New Roman"/>
          <w:noProof/>
          <w:sz w:val="24"/>
          <w:szCs w:val="24"/>
          <w:lang w:val="sr-Latn-ME"/>
        </w:rPr>
      </w:pPr>
    </w:p>
    <w:p w:rsidR="00B65499" w:rsidRPr="00B65499" w:rsidRDefault="00B65499" w:rsidP="00B65499">
      <w:pPr>
        <w:jc w:val="both"/>
        <w:rPr>
          <w:rFonts w:ascii="Times New Roman" w:eastAsia="Georgia" w:hAnsi="Times New Roman" w:cs="Times New Roman"/>
          <w:b/>
          <w:i/>
          <w:noProof/>
          <w:sz w:val="24"/>
          <w:szCs w:val="24"/>
          <w:lang w:val="sr-Latn-ME"/>
        </w:rPr>
      </w:pPr>
      <w:r w:rsidRPr="00B65499">
        <w:rPr>
          <w:rFonts w:ascii="Times New Roman" w:eastAsia="Georgia" w:hAnsi="Times New Roman" w:cs="Times New Roman"/>
          <w:b/>
          <w:i/>
          <w:noProof/>
          <w:sz w:val="24"/>
          <w:szCs w:val="24"/>
          <w:lang w:val="sr-Latn-ME"/>
        </w:rPr>
        <w:t>Srednješkolsko obrazovanje</w:t>
      </w:r>
    </w:p>
    <w:p w:rsid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lastRenderedPageBreak/>
        <w:t xml:space="preserve">U opštini rade četiri srednje škole: Gimnazija Panto Mališić, Srednja stručna škola Vukadin Vukadinović, Srednja medicinska škola Dr Branko Zogović i Srednja stručna škola. </w:t>
      </w:r>
    </w:p>
    <w:p w:rsidR="00D00B75" w:rsidRPr="00113E64" w:rsidRDefault="00D00B75" w:rsidP="00D00B75">
      <w:pPr>
        <w:jc w:val="center"/>
        <w:rPr>
          <w:rFonts w:ascii="Times New Roman" w:eastAsia="Georgia" w:hAnsi="Times New Roman" w:cs="Times New Roman"/>
          <w:i/>
          <w:noProof/>
          <w:sz w:val="24"/>
          <w:szCs w:val="24"/>
          <w:lang w:val="sr-Latn-ME"/>
        </w:rPr>
      </w:pPr>
      <w:r w:rsidRPr="00113E64">
        <w:rPr>
          <w:rFonts w:ascii="Times New Roman" w:eastAsia="Georgia" w:hAnsi="Times New Roman" w:cs="Times New Roman"/>
          <w:i/>
          <w:noProof/>
          <w:sz w:val="24"/>
          <w:szCs w:val="24"/>
          <w:lang w:val="sr-Latn-ME"/>
        </w:rPr>
        <w:t xml:space="preserve">Tabela br. </w:t>
      </w:r>
      <w:r w:rsidR="00D33550" w:rsidRPr="00113E64">
        <w:rPr>
          <w:rFonts w:ascii="Times New Roman" w:eastAsia="Georgia" w:hAnsi="Times New Roman" w:cs="Times New Roman"/>
          <w:i/>
          <w:noProof/>
          <w:sz w:val="24"/>
          <w:szCs w:val="24"/>
          <w:lang w:val="sr-Latn-ME"/>
        </w:rPr>
        <w:t>4</w:t>
      </w:r>
      <w:r w:rsidRPr="00113E64">
        <w:rPr>
          <w:rFonts w:ascii="Times New Roman" w:eastAsia="Georgia" w:hAnsi="Times New Roman" w:cs="Times New Roman"/>
          <w:i/>
          <w:noProof/>
          <w:sz w:val="24"/>
          <w:szCs w:val="24"/>
          <w:lang w:val="sr-Latn-ME"/>
        </w:rPr>
        <w:t xml:space="preserve"> Broj upisanih učenika u srednjim školama za trogodišnji period</w:t>
      </w:r>
      <w:r w:rsidRPr="00113E64">
        <w:rPr>
          <w:rFonts w:ascii="Times New Roman" w:eastAsia="Georgia" w:hAnsi="Times New Roman" w:cs="Times New Roman"/>
          <w:i/>
          <w:noProof/>
          <w:sz w:val="24"/>
          <w:szCs w:val="24"/>
          <w:vertAlign w:val="superscript"/>
          <w:lang w:val="sr-Latn-ME"/>
        </w:rPr>
        <w:footnoteReference w:id="5"/>
      </w:r>
    </w:p>
    <w:tbl>
      <w:tblPr>
        <w:tblStyle w:val="TableGrid3"/>
        <w:tblW w:w="0" w:type="auto"/>
        <w:jc w:val="center"/>
        <w:tblLayout w:type="fixed"/>
        <w:tblLook w:val="04A0" w:firstRow="1" w:lastRow="0" w:firstColumn="1" w:lastColumn="0" w:noHBand="0" w:noVBand="1"/>
      </w:tblPr>
      <w:tblGrid>
        <w:gridCol w:w="738"/>
        <w:gridCol w:w="1890"/>
        <w:gridCol w:w="1980"/>
        <w:gridCol w:w="2160"/>
        <w:gridCol w:w="2106"/>
      </w:tblGrid>
      <w:tr w:rsidR="00D00B75" w:rsidRPr="00D00B75" w:rsidTr="00D00B75">
        <w:trPr>
          <w:trHeight w:val="1007"/>
          <w:jc w:val="center"/>
        </w:trPr>
        <w:tc>
          <w:tcPr>
            <w:tcW w:w="738" w:type="dxa"/>
          </w:tcPr>
          <w:p w:rsidR="00D00B75" w:rsidRPr="00D00B75" w:rsidRDefault="00D00B75" w:rsidP="00D00B75">
            <w:pPr>
              <w:spacing w:after="200" w:line="276" w:lineRule="auto"/>
              <w:jc w:val="both"/>
              <w:rPr>
                <w:rFonts w:ascii="Times New Roman" w:hAnsi="Times New Roman"/>
                <w:b/>
                <w:noProof/>
                <w:sz w:val="18"/>
              </w:rPr>
            </w:pPr>
          </w:p>
        </w:tc>
        <w:tc>
          <w:tcPr>
            <w:tcW w:w="1890" w:type="dxa"/>
          </w:tcPr>
          <w:p w:rsidR="00D00B75" w:rsidRPr="00D00B75" w:rsidRDefault="00D00B75" w:rsidP="00D00B75">
            <w:pPr>
              <w:spacing w:after="200" w:line="276" w:lineRule="auto"/>
              <w:jc w:val="center"/>
              <w:rPr>
                <w:rFonts w:ascii="Times New Roman" w:hAnsi="Times New Roman"/>
                <w:b/>
                <w:noProof/>
                <w:sz w:val="18"/>
              </w:rPr>
            </w:pPr>
            <w:r w:rsidRPr="00D00B75">
              <w:rPr>
                <w:rFonts w:ascii="Times New Roman" w:hAnsi="Times New Roman"/>
                <w:b/>
                <w:noProof/>
                <w:sz w:val="18"/>
              </w:rPr>
              <w:t>Gimnazija  „Panto Mališić“</w:t>
            </w:r>
          </w:p>
        </w:tc>
        <w:tc>
          <w:tcPr>
            <w:tcW w:w="1980" w:type="dxa"/>
          </w:tcPr>
          <w:p w:rsidR="00D00B75" w:rsidRPr="00D00B75" w:rsidRDefault="00D00B75" w:rsidP="00D00B75">
            <w:pPr>
              <w:spacing w:after="200" w:line="276" w:lineRule="auto"/>
              <w:jc w:val="center"/>
              <w:rPr>
                <w:rFonts w:ascii="Times New Roman" w:hAnsi="Times New Roman"/>
                <w:b/>
                <w:noProof/>
                <w:sz w:val="18"/>
              </w:rPr>
            </w:pPr>
            <w:r w:rsidRPr="00D00B75">
              <w:rPr>
                <w:rFonts w:ascii="Times New Roman" w:hAnsi="Times New Roman"/>
                <w:b/>
                <w:noProof/>
                <w:sz w:val="18"/>
              </w:rPr>
              <w:t>Srednja stručna škola „Vukadin Vukadinović“</w:t>
            </w:r>
          </w:p>
        </w:tc>
        <w:tc>
          <w:tcPr>
            <w:tcW w:w="2160" w:type="dxa"/>
          </w:tcPr>
          <w:p w:rsidR="00D00B75" w:rsidRPr="00D00B75" w:rsidRDefault="00D00B75" w:rsidP="00D00B75">
            <w:pPr>
              <w:spacing w:after="200" w:line="276" w:lineRule="auto"/>
              <w:jc w:val="center"/>
              <w:rPr>
                <w:rFonts w:ascii="Times New Roman" w:hAnsi="Times New Roman"/>
                <w:b/>
                <w:noProof/>
                <w:sz w:val="18"/>
              </w:rPr>
            </w:pPr>
            <w:r w:rsidRPr="00D00B75">
              <w:rPr>
                <w:rFonts w:ascii="Times New Roman" w:hAnsi="Times New Roman"/>
                <w:b/>
                <w:noProof/>
                <w:sz w:val="18"/>
              </w:rPr>
              <w:t>Srednja medicinska škola „Dr Branko Zogović“</w:t>
            </w:r>
          </w:p>
        </w:tc>
        <w:tc>
          <w:tcPr>
            <w:tcW w:w="2106" w:type="dxa"/>
          </w:tcPr>
          <w:p w:rsidR="00D00B75" w:rsidRPr="00D00B75" w:rsidRDefault="00D00B75" w:rsidP="00D00B75">
            <w:pPr>
              <w:spacing w:after="200" w:line="276" w:lineRule="auto"/>
              <w:jc w:val="center"/>
              <w:rPr>
                <w:rFonts w:ascii="Times New Roman" w:hAnsi="Times New Roman"/>
                <w:b/>
                <w:noProof/>
                <w:sz w:val="18"/>
              </w:rPr>
            </w:pPr>
            <w:r w:rsidRPr="00D00B75">
              <w:rPr>
                <w:rFonts w:ascii="Times New Roman" w:hAnsi="Times New Roman"/>
                <w:b/>
                <w:noProof/>
                <w:sz w:val="18"/>
              </w:rPr>
              <w:t>Srednja stručna škola</w:t>
            </w:r>
          </w:p>
        </w:tc>
      </w:tr>
      <w:tr w:rsidR="00D00B75" w:rsidRPr="00D00B75" w:rsidTr="00D00B75">
        <w:trPr>
          <w:jc w:val="center"/>
        </w:trPr>
        <w:tc>
          <w:tcPr>
            <w:tcW w:w="738"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2019/</w:t>
            </w:r>
          </w:p>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2020</w:t>
            </w:r>
          </w:p>
        </w:tc>
        <w:tc>
          <w:tcPr>
            <w:tcW w:w="1890" w:type="dxa"/>
          </w:tcPr>
          <w:p w:rsidR="00D00B75" w:rsidRPr="00D00B75" w:rsidRDefault="00D00B75" w:rsidP="00D00B75">
            <w:pPr>
              <w:spacing w:after="200" w:line="276" w:lineRule="auto"/>
              <w:jc w:val="center"/>
              <w:rPr>
                <w:rFonts w:ascii="Times New Roman" w:hAnsi="Times New Roman"/>
                <w:noProof/>
                <w:sz w:val="18"/>
              </w:rPr>
            </w:pPr>
            <w:r w:rsidRPr="00D00B75">
              <w:rPr>
                <w:rFonts w:ascii="Times New Roman" w:hAnsi="Times New Roman"/>
                <w:noProof/>
                <w:sz w:val="18"/>
              </w:rPr>
              <w:t>520</w:t>
            </w:r>
          </w:p>
        </w:tc>
        <w:tc>
          <w:tcPr>
            <w:tcW w:w="1980" w:type="dxa"/>
          </w:tcPr>
          <w:p w:rsidR="00D00B75" w:rsidRPr="00D00B75" w:rsidRDefault="00D00B75" w:rsidP="00D00B75">
            <w:pPr>
              <w:spacing w:after="200" w:line="276" w:lineRule="auto"/>
              <w:jc w:val="center"/>
              <w:rPr>
                <w:rFonts w:ascii="Times New Roman" w:hAnsi="Times New Roman"/>
                <w:noProof/>
                <w:sz w:val="18"/>
              </w:rPr>
            </w:pPr>
            <w:r w:rsidRPr="00D00B75">
              <w:rPr>
                <w:rFonts w:ascii="Times New Roman" w:hAnsi="Times New Roman"/>
                <w:noProof/>
                <w:sz w:val="18"/>
              </w:rPr>
              <w:t>370</w:t>
            </w:r>
          </w:p>
        </w:tc>
        <w:tc>
          <w:tcPr>
            <w:tcW w:w="2160" w:type="dxa"/>
          </w:tcPr>
          <w:p w:rsidR="00D00B75" w:rsidRPr="00D00B75" w:rsidRDefault="00D00B75" w:rsidP="00D00B75">
            <w:pPr>
              <w:spacing w:after="200" w:line="276" w:lineRule="auto"/>
              <w:jc w:val="center"/>
              <w:rPr>
                <w:rFonts w:ascii="Times New Roman" w:hAnsi="Times New Roman"/>
                <w:noProof/>
                <w:sz w:val="18"/>
              </w:rPr>
            </w:pPr>
            <w:r w:rsidRPr="00D00B75">
              <w:rPr>
                <w:rFonts w:ascii="Times New Roman" w:hAnsi="Times New Roman"/>
                <w:noProof/>
                <w:sz w:val="18"/>
              </w:rPr>
              <w:t>556</w:t>
            </w:r>
          </w:p>
        </w:tc>
        <w:tc>
          <w:tcPr>
            <w:tcW w:w="2106" w:type="dxa"/>
          </w:tcPr>
          <w:p w:rsidR="00D00B75" w:rsidRPr="00D00B75" w:rsidRDefault="00D00B75" w:rsidP="00D00B75">
            <w:pPr>
              <w:spacing w:after="200" w:line="276" w:lineRule="auto"/>
              <w:jc w:val="center"/>
              <w:rPr>
                <w:rFonts w:ascii="Times New Roman" w:hAnsi="Times New Roman"/>
                <w:noProof/>
                <w:sz w:val="18"/>
              </w:rPr>
            </w:pPr>
            <w:r w:rsidRPr="00D00B75">
              <w:rPr>
                <w:rFonts w:ascii="Times New Roman" w:hAnsi="Times New Roman"/>
                <w:noProof/>
                <w:sz w:val="18"/>
              </w:rPr>
              <w:t>339</w:t>
            </w:r>
          </w:p>
        </w:tc>
      </w:tr>
      <w:tr w:rsidR="00D00B75" w:rsidRPr="00D00B75" w:rsidTr="00D00B75">
        <w:trPr>
          <w:jc w:val="center"/>
        </w:trPr>
        <w:tc>
          <w:tcPr>
            <w:tcW w:w="738"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2021/</w:t>
            </w:r>
          </w:p>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2022</w:t>
            </w:r>
          </w:p>
        </w:tc>
        <w:tc>
          <w:tcPr>
            <w:tcW w:w="1890" w:type="dxa"/>
          </w:tcPr>
          <w:p w:rsidR="00D00B75" w:rsidRPr="00D00B75" w:rsidRDefault="00D00B75" w:rsidP="00D00B75">
            <w:pPr>
              <w:spacing w:after="200" w:line="276" w:lineRule="auto"/>
              <w:jc w:val="center"/>
              <w:rPr>
                <w:rFonts w:ascii="Times New Roman" w:hAnsi="Times New Roman"/>
                <w:noProof/>
                <w:sz w:val="18"/>
              </w:rPr>
            </w:pPr>
            <w:r w:rsidRPr="00D00B75">
              <w:rPr>
                <w:rFonts w:ascii="Times New Roman" w:hAnsi="Times New Roman"/>
                <w:noProof/>
                <w:sz w:val="18"/>
              </w:rPr>
              <w:t>451</w:t>
            </w:r>
          </w:p>
        </w:tc>
        <w:tc>
          <w:tcPr>
            <w:tcW w:w="1980" w:type="dxa"/>
          </w:tcPr>
          <w:p w:rsidR="00D00B75" w:rsidRPr="00D00B75" w:rsidRDefault="00D00B75" w:rsidP="00D00B75">
            <w:pPr>
              <w:spacing w:after="200" w:line="276" w:lineRule="auto"/>
              <w:jc w:val="center"/>
              <w:rPr>
                <w:rFonts w:ascii="Times New Roman" w:hAnsi="Times New Roman"/>
                <w:noProof/>
                <w:sz w:val="18"/>
              </w:rPr>
            </w:pPr>
            <w:r w:rsidRPr="00D00B75">
              <w:rPr>
                <w:rFonts w:ascii="Times New Roman" w:hAnsi="Times New Roman"/>
                <w:noProof/>
                <w:sz w:val="18"/>
              </w:rPr>
              <w:t>321</w:t>
            </w:r>
          </w:p>
        </w:tc>
        <w:tc>
          <w:tcPr>
            <w:tcW w:w="2160" w:type="dxa"/>
          </w:tcPr>
          <w:p w:rsidR="00D00B75" w:rsidRPr="00D00B75" w:rsidRDefault="00D00B75" w:rsidP="00D00B75">
            <w:pPr>
              <w:spacing w:after="200" w:line="276" w:lineRule="auto"/>
              <w:jc w:val="center"/>
              <w:rPr>
                <w:rFonts w:ascii="Times New Roman" w:hAnsi="Times New Roman"/>
                <w:noProof/>
                <w:sz w:val="18"/>
              </w:rPr>
            </w:pPr>
            <w:r w:rsidRPr="00D00B75">
              <w:rPr>
                <w:rFonts w:ascii="Times New Roman" w:hAnsi="Times New Roman"/>
                <w:noProof/>
                <w:sz w:val="18"/>
              </w:rPr>
              <w:t>499</w:t>
            </w:r>
          </w:p>
        </w:tc>
        <w:tc>
          <w:tcPr>
            <w:tcW w:w="2106" w:type="dxa"/>
          </w:tcPr>
          <w:p w:rsidR="00D00B75" w:rsidRPr="00D00B75" w:rsidRDefault="00D00B75" w:rsidP="00D00B75">
            <w:pPr>
              <w:spacing w:after="200" w:line="276" w:lineRule="auto"/>
              <w:jc w:val="center"/>
              <w:rPr>
                <w:rFonts w:ascii="Times New Roman" w:hAnsi="Times New Roman"/>
                <w:noProof/>
                <w:sz w:val="18"/>
              </w:rPr>
            </w:pPr>
            <w:r w:rsidRPr="00D00B75">
              <w:rPr>
                <w:rFonts w:ascii="Times New Roman" w:hAnsi="Times New Roman"/>
                <w:noProof/>
                <w:sz w:val="18"/>
              </w:rPr>
              <w:t>355</w:t>
            </w:r>
          </w:p>
        </w:tc>
      </w:tr>
      <w:tr w:rsidR="00D00B75" w:rsidRPr="00D00B75" w:rsidTr="00D00B75">
        <w:trPr>
          <w:trHeight w:val="503"/>
          <w:jc w:val="center"/>
        </w:trPr>
        <w:tc>
          <w:tcPr>
            <w:tcW w:w="738" w:type="dxa"/>
          </w:tcPr>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2022/</w:t>
            </w:r>
          </w:p>
          <w:p w:rsidR="00D00B75" w:rsidRPr="00D00B75" w:rsidRDefault="00D00B75" w:rsidP="00D00B75">
            <w:pPr>
              <w:spacing w:after="200" w:line="276" w:lineRule="auto"/>
              <w:jc w:val="both"/>
              <w:rPr>
                <w:rFonts w:ascii="Times New Roman" w:hAnsi="Times New Roman"/>
                <w:noProof/>
                <w:sz w:val="18"/>
              </w:rPr>
            </w:pPr>
            <w:r w:rsidRPr="00D00B75">
              <w:rPr>
                <w:rFonts w:ascii="Times New Roman" w:hAnsi="Times New Roman"/>
                <w:noProof/>
                <w:sz w:val="18"/>
              </w:rPr>
              <w:t>2023</w:t>
            </w:r>
          </w:p>
        </w:tc>
        <w:tc>
          <w:tcPr>
            <w:tcW w:w="1890" w:type="dxa"/>
          </w:tcPr>
          <w:p w:rsidR="00D00B75" w:rsidRPr="00D00B75" w:rsidRDefault="00D00B75" w:rsidP="00D00B75">
            <w:pPr>
              <w:spacing w:after="200" w:line="276" w:lineRule="auto"/>
              <w:jc w:val="both"/>
              <w:rPr>
                <w:rFonts w:ascii="Times New Roman" w:hAnsi="Times New Roman"/>
                <w:noProof/>
                <w:sz w:val="18"/>
              </w:rPr>
            </w:pPr>
          </w:p>
        </w:tc>
        <w:tc>
          <w:tcPr>
            <w:tcW w:w="1980" w:type="dxa"/>
          </w:tcPr>
          <w:p w:rsidR="00D00B75" w:rsidRPr="00D00B75" w:rsidRDefault="00D00B75" w:rsidP="00D00B75">
            <w:pPr>
              <w:spacing w:after="200" w:line="276" w:lineRule="auto"/>
              <w:jc w:val="both"/>
              <w:rPr>
                <w:rFonts w:ascii="Times New Roman" w:hAnsi="Times New Roman"/>
                <w:noProof/>
                <w:sz w:val="18"/>
              </w:rPr>
            </w:pPr>
          </w:p>
        </w:tc>
        <w:tc>
          <w:tcPr>
            <w:tcW w:w="2160" w:type="dxa"/>
          </w:tcPr>
          <w:p w:rsidR="00D00B75" w:rsidRPr="00D00B75" w:rsidRDefault="00D00B75" w:rsidP="00D00B75">
            <w:pPr>
              <w:spacing w:after="200" w:line="276" w:lineRule="auto"/>
              <w:jc w:val="both"/>
              <w:rPr>
                <w:rFonts w:ascii="Times New Roman" w:hAnsi="Times New Roman"/>
                <w:noProof/>
                <w:sz w:val="18"/>
              </w:rPr>
            </w:pPr>
          </w:p>
        </w:tc>
        <w:tc>
          <w:tcPr>
            <w:tcW w:w="2106" w:type="dxa"/>
          </w:tcPr>
          <w:p w:rsidR="00D00B75" w:rsidRPr="00D00B75" w:rsidRDefault="00D00B75" w:rsidP="00D00B75">
            <w:pPr>
              <w:spacing w:after="200" w:line="276" w:lineRule="auto"/>
              <w:jc w:val="both"/>
              <w:rPr>
                <w:rFonts w:ascii="Times New Roman" w:hAnsi="Times New Roman"/>
                <w:noProof/>
                <w:sz w:val="18"/>
              </w:rPr>
            </w:pPr>
          </w:p>
        </w:tc>
      </w:tr>
    </w:tbl>
    <w:p w:rsidR="00D00B75" w:rsidRPr="00D00B75" w:rsidRDefault="00D00B75" w:rsidP="00B65499">
      <w:pPr>
        <w:jc w:val="both"/>
        <w:rPr>
          <w:rFonts w:ascii="Times New Roman" w:eastAsia="Georgia" w:hAnsi="Times New Roman" w:cs="Times New Roman"/>
          <w:noProof/>
          <w:sz w:val="24"/>
          <w:szCs w:val="24"/>
          <w:lang w:val="sr-Latn-ME"/>
        </w:rPr>
      </w:pPr>
    </w:p>
    <w:p w:rsidR="00B65499" w:rsidRPr="00B65499" w:rsidRDefault="00B65499" w:rsidP="00B65499">
      <w:pPr>
        <w:jc w:val="both"/>
        <w:rPr>
          <w:rFonts w:ascii="Times New Roman" w:eastAsia="Georgia" w:hAnsi="Times New Roman" w:cs="Times New Roman"/>
          <w:b/>
          <w:i/>
          <w:noProof/>
          <w:sz w:val="24"/>
          <w:szCs w:val="24"/>
          <w:lang w:val="sr-Latn-ME"/>
        </w:rPr>
      </w:pPr>
      <w:r w:rsidRPr="00B65499">
        <w:rPr>
          <w:rFonts w:ascii="Times New Roman" w:eastAsia="Georgia" w:hAnsi="Times New Roman" w:cs="Times New Roman"/>
          <w:b/>
          <w:i/>
          <w:noProof/>
          <w:sz w:val="24"/>
          <w:szCs w:val="24"/>
          <w:lang w:val="sr-Latn-ME"/>
        </w:rPr>
        <w:t>Visoko obrazovanje</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Visoko obrazovanje u Beranama je organizovano od strane visokoškolske us</w:t>
      </w:r>
      <w:r w:rsidR="00113E64">
        <w:rPr>
          <w:rFonts w:ascii="Times New Roman" w:eastAsia="Georgia" w:hAnsi="Times New Roman" w:cs="Times New Roman"/>
          <w:noProof/>
          <w:sz w:val="24"/>
          <w:szCs w:val="24"/>
          <w:lang w:val="sr-Latn-ME"/>
        </w:rPr>
        <w:t xml:space="preserve">tanove - Medicinskog fakulteta - </w:t>
      </w:r>
      <w:r w:rsidRPr="00B65499">
        <w:rPr>
          <w:rFonts w:ascii="Times New Roman" w:eastAsia="Georgia" w:hAnsi="Times New Roman" w:cs="Times New Roman"/>
          <w:noProof/>
          <w:sz w:val="24"/>
          <w:szCs w:val="24"/>
          <w:lang w:val="sr-Latn-ME"/>
        </w:rPr>
        <w:t xml:space="preserve">Visoka medicinska škola. Ova ustanova je otvorena 2005. godine. U okviru studijskog programa postoje osnovne studije u trajanju od 3 godine + specijalističke studije 1 godinu. </w:t>
      </w:r>
    </w:p>
    <w:p w:rsidR="00B65499" w:rsidRPr="00B65499" w:rsidRDefault="00B65499" w:rsidP="00B65499">
      <w:pPr>
        <w:jc w:val="both"/>
        <w:rPr>
          <w:rFonts w:ascii="Times New Roman" w:eastAsia="Georgia" w:hAnsi="Times New Roman" w:cs="Times New Roman"/>
          <w:b/>
          <w:i/>
          <w:noProof/>
          <w:sz w:val="24"/>
          <w:szCs w:val="24"/>
          <w:lang w:val="sr-Latn-ME"/>
        </w:rPr>
      </w:pPr>
      <w:r w:rsidRPr="00B65499">
        <w:rPr>
          <w:rFonts w:ascii="Times New Roman" w:eastAsia="Georgia" w:hAnsi="Times New Roman" w:cs="Times New Roman"/>
          <w:b/>
          <w:i/>
          <w:noProof/>
          <w:sz w:val="24"/>
          <w:szCs w:val="24"/>
          <w:lang w:val="sr-Latn-ME"/>
        </w:rPr>
        <w:t>Smještaj đaka i studenata</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b/>
          <w:noProof/>
          <w:sz w:val="24"/>
          <w:szCs w:val="24"/>
          <w:lang w:val="sr-Latn-ME"/>
        </w:rPr>
        <w:t xml:space="preserve">JU Dom učenika i studenata </w:t>
      </w:r>
      <w:r w:rsidRPr="00B65499">
        <w:rPr>
          <w:rFonts w:ascii="Times New Roman" w:eastAsia="Georgia" w:hAnsi="Times New Roman" w:cs="Times New Roman"/>
          <w:noProof/>
          <w:sz w:val="24"/>
          <w:szCs w:val="24"/>
          <w:lang w:val="sr-Latn-ME"/>
        </w:rPr>
        <w:t>je osnovana 2019. godine, a nalazi se u sklopu Univerzitetskog centra.</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Univerzitetski centar, ukupne površine 5.370 m</w:t>
      </w:r>
      <w:r w:rsidRPr="00B65499">
        <w:rPr>
          <w:rFonts w:ascii="Times New Roman" w:eastAsia="Georgia" w:hAnsi="Times New Roman" w:cs="Times New Roman"/>
          <w:noProof/>
          <w:sz w:val="24"/>
          <w:szCs w:val="24"/>
          <w:vertAlign w:val="superscript"/>
          <w:lang w:val="sr-Latn-ME"/>
        </w:rPr>
        <w:t>2</w:t>
      </w:r>
      <w:r w:rsidRPr="00B65499">
        <w:rPr>
          <w:rFonts w:ascii="Times New Roman" w:eastAsia="Georgia" w:hAnsi="Times New Roman" w:cs="Times New Roman"/>
          <w:noProof/>
          <w:sz w:val="24"/>
          <w:szCs w:val="24"/>
          <w:lang w:val="sr-Latn-ME"/>
        </w:rPr>
        <w:t>, osim smještajnih kapaciteta za stanovanje, posjeduje prostorije za stručne službe, čitaonicu, kabinete, višenamjenske sale, učionice za praktičnu nastavu, holove sa recepcijom, trpezariju, kuhinju i druge prateće sadržaje.</w:t>
      </w:r>
    </w:p>
    <w:p w:rsidR="00B65499" w:rsidRPr="00B65499" w:rsidRDefault="00B65499" w:rsidP="00B65499">
      <w:pPr>
        <w:jc w:val="both"/>
        <w:rPr>
          <w:rFonts w:ascii="Times New Roman" w:eastAsia="Georgia" w:hAnsi="Times New Roman" w:cs="Times New Roman"/>
          <w:b/>
          <w:i/>
          <w:noProof/>
          <w:sz w:val="24"/>
          <w:szCs w:val="24"/>
          <w:lang w:val="sr-Latn-ME"/>
        </w:rPr>
      </w:pPr>
      <w:r w:rsidRPr="00B65499">
        <w:rPr>
          <w:rFonts w:ascii="Times New Roman" w:eastAsia="Georgia" w:hAnsi="Times New Roman" w:cs="Times New Roman"/>
          <w:b/>
          <w:i/>
          <w:noProof/>
          <w:sz w:val="24"/>
          <w:szCs w:val="24"/>
          <w:lang w:val="sr-Latn-ME"/>
        </w:rPr>
        <w:t>Obrazovanje i osposobljavanje odraslih</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U skladu sa Strategijom obrazovanja odraslih 2015</w:t>
      </w:r>
      <w:r w:rsidR="00113E64">
        <w:rPr>
          <w:rFonts w:ascii="Times New Roman" w:eastAsia="Georgia" w:hAnsi="Times New Roman" w:cs="Times New Roman"/>
          <w:noProof/>
          <w:sz w:val="24"/>
          <w:szCs w:val="24"/>
          <w:lang w:val="sr-Latn-ME"/>
        </w:rPr>
        <w:t xml:space="preserve"> </w:t>
      </w:r>
      <w:r w:rsidRPr="00B65499">
        <w:rPr>
          <w:rFonts w:ascii="Times New Roman" w:eastAsia="Georgia" w:hAnsi="Times New Roman" w:cs="Times New Roman"/>
          <w:noProof/>
          <w:sz w:val="24"/>
          <w:szCs w:val="24"/>
          <w:lang w:val="sr-Latn-ME"/>
        </w:rPr>
        <w:t>-</w:t>
      </w:r>
      <w:r w:rsidR="00113E64">
        <w:rPr>
          <w:rFonts w:ascii="Times New Roman" w:eastAsia="Georgia" w:hAnsi="Times New Roman" w:cs="Times New Roman"/>
          <w:noProof/>
          <w:sz w:val="24"/>
          <w:szCs w:val="24"/>
          <w:lang w:val="sr-Latn-ME"/>
        </w:rPr>
        <w:t xml:space="preserve"> </w:t>
      </w:r>
      <w:r w:rsidRPr="00B65499">
        <w:rPr>
          <w:rFonts w:ascii="Times New Roman" w:eastAsia="Georgia" w:hAnsi="Times New Roman" w:cs="Times New Roman"/>
          <w:noProof/>
          <w:sz w:val="24"/>
          <w:szCs w:val="24"/>
          <w:lang w:val="sr-Latn-ME"/>
        </w:rPr>
        <w:t xml:space="preserve">2025. godine, obrazovne ustanove na području opštine Berane preduzimaju aktivnosti ka razvoju konkurentne tržišne privrede, smanjenja nezaposlenosti i socijalne isključenosti. </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lastRenderedPageBreak/>
        <w:t xml:space="preserve">Srednja stručna škola „Vukadin Vukadinović“ ima tradiciju obrazovanja odraslih i licencu za rad sa odraslima, za sedam programa (pomoćni stolar, stolar za namještaj, građevinski stolar, tapetar, proizvođač rezane građe, pomoćnik u preradi drveta i hidrotermičar drveta). </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U Beranama postoji i Centar za obuku, čiji je suosnivač Zavod za zapošljavanje Crne Gore (ZZZCG). U okviru Centra nude se obuke u oblasti drvoprerade, tačnije obuke za zanimanja: pomoćni stolar, građevinski stolar, stolar za namještaj, tapetar, lakirer, izrađivač suvenira. Takođe, u Centru za obuku Berane nezaposleni se mogu obučiti za keramičara, zidara, tesara i postavljanje termoizolacije.</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Gimnazija, uglavnom u saradnji sa ZZZCG - Biro rada Berane, izvodi programe i kurseve za odrasle (kursevi engleskog jezika i kurs za poslovne sekretare).</w:t>
      </w:r>
    </w:p>
    <w:p w:rsidR="00B65499" w:rsidRPr="00B65499" w:rsidRDefault="00B65499" w:rsidP="00B65499">
      <w:pPr>
        <w:jc w:val="both"/>
        <w:rPr>
          <w:rFonts w:ascii="Times New Roman" w:eastAsia="Georgia" w:hAnsi="Times New Roman" w:cs="Times New Roman"/>
          <w:b/>
          <w:noProof/>
          <w:sz w:val="24"/>
          <w:szCs w:val="24"/>
          <w:lang w:val="sr-Latn-ME"/>
        </w:rPr>
      </w:pPr>
      <w:r w:rsidRPr="00B65499">
        <w:rPr>
          <w:rFonts w:ascii="Times New Roman" w:eastAsia="Georgia" w:hAnsi="Times New Roman" w:cs="Times New Roman"/>
          <w:b/>
          <w:noProof/>
          <w:sz w:val="24"/>
          <w:szCs w:val="24"/>
          <w:lang w:val="sr-Latn-ME"/>
        </w:rPr>
        <w:t>ZDRAVSTVO I SOCIJALNA ZAŠTITA</w:t>
      </w:r>
    </w:p>
    <w:p w:rsidR="00B65499" w:rsidRPr="00B65499" w:rsidRDefault="00B65499" w:rsidP="00B65499">
      <w:pPr>
        <w:jc w:val="both"/>
        <w:rPr>
          <w:rFonts w:ascii="Times New Roman" w:eastAsia="Georgia" w:hAnsi="Times New Roman" w:cs="Times New Roman"/>
          <w:b/>
          <w:i/>
          <w:noProof/>
          <w:sz w:val="24"/>
          <w:szCs w:val="24"/>
          <w:lang w:val="sr-Latn-ME"/>
        </w:rPr>
      </w:pPr>
      <w:r w:rsidRPr="00B65499">
        <w:rPr>
          <w:rFonts w:ascii="Times New Roman" w:eastAsia="Georgia" w:hAnsi="Times New Roman" w:cs="Times New Roman"/>
          <w:b/>
          <w:i/>
          <w:noProof/>
          <w:sz w:val="24"/>
          <w:szCs w:val="24"/>
          <w:lang w:val="sr-Latn-ME"/>
        </w:rPr>
        <w:t>Zdravstvo</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 xml:space="preserve">Na području opštine Berane, zdravstvenu zaštitu građanima pružaju ZU Dom zdravlja „Dr Nika Labović“, ZU Opšta Bolnica „Dr Branko Zogović“, Zavod za hitnu medicinsku pomoć i Zavod za transfuziju krvi. </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b/>
          <w:noProof/>
          <w:sz w:val="24"/>
          <w:szCs w:val="24"/>
          <w:lang w:val="sr-Latn-ME"/>
        </w:rPr>
        <w:t>ZU Dom zdravlja „Dr Nika Labović“</w:t>
      </w:r>
      <w:r w:rsidRPr="00B65499">
        <w:rPr>
          <w:rFonts w:ascii="Times New Roman" w:eastAsia="Georgia" w:hAnsi="Times New Roman" w:cs="Times New Roman"/>
          <w:noProof/>
          <w:sz w:val="24"/>
          <w:szCs w:val="24"/>
          <w:lang w:val="sr-Latn-ME"/>
        </w:rPr>
        <w:t xml:space="preserve"> ima ulogu referentnog centra primarne zdravstvene zaštite koji pružaju podršku izabranom timu ili izabranom doktoru za stanovnike opština Berane i Petnjica, dok specifične vrste usluga pruža i velikom broju stanovnika susjednih opština. </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U cilju dostupnosti usluga primarne zdravstvene zaštite stanovništvu ruralnog područja opštine Berane, Dom zdravlja organizuje rad i u 8 povremenih seoskih ambulanti: Donja Ržanica, Kaludra, Šekular, Vinicka, Gornje Zaostro i Štitari, Polica i Lubnice.</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b/>
          <w:noProof/>
          <w:sz w:val="24"/>
          <w:szCs w:val="24"/>
          <w:lang w:val="sr-Latn-ME"/>
        </w:rPr>
        <w:t>ZU Opšta bolnica „Dr Branko Zogović“</w:t>
      </w:r>
      <w:r w:rsidRPr="00B65499">
        <w:rPr>
          <w:rFonts w:ascii="Times New Roman" w:eastAsia="Georgia" w:hAnsi="Times New Roman" w:cs="Times New Roman"/>
          <w:noProof/>
          <w:sz w:val="24"/>
          <w:szCs w:val="24"/>
          <w:lang w:val="sr-Latn-ME"/>
        </w:rPr>
        <w:t xml:space="preserve"> organizuje i sprovodi zdravstvenu zaštitu za stanovništvo sa teritorije šest opština i to Berane, Andrijevica, Rožaje, Plav, Gusinje i Petnjica </w:t>
      </w:r>
    </w:p>
    <w:p w:rsidR="00B65499" w:rsidRPr="00B65499" w:rsidRDefault="00B65499" w:rsidP="00B65499">
      <w:pPr>
        <w:jc w:val="both"/>
        <w:rPr>
          <w:rFonts w:ascii="Times New Roman" w:eastAsia="Georgia" w:hAnsi="Times New Roman" w:cs="Times New Roman"/>
          <w:b/>
          <w:i/>
          <w:noProof/>
          <w:sz w:val="24"/>
          <w:szCs w:val="24"/>
          <w:lang w:val="sr-Latn-ME"/>
        </w:rPr>
      </w:pPr>
      <w:r w:rsidRPr="00B65499">
        <w:rPr>
          <w:rFonts w:ascii="Times New Roman" w:eastAsia="Georgia" w:hAnsi="Times New Roman" w:cs="Times New Roman"/>
          <w:b/>
          <w:i/>
          <w:noProof/>
          <w:sz w:val="24"/>
          <w:szCs w:val="24"/>
          <w:lang w:val="sr-Latn-ME"/>
        </w:rPr>
        <w:t>Socijalna zaštita</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b/>
          <w:noProof/>
          <w:sz w:val="24"/>
          <w:szCs w:val="24"/>
          <w:lang w:val="sr-Latn-ME"/>
        </w:rPr>
        <w:t>Centar za socijalni rad za opštine Berane, Andrijevica i Petnjica</w:t>
      </w:r>
      <w:r w:rsidRPr="00B65499">
        <w:rPr>
          <w:rFonts w:ascii="Times New Roman" w:eastAsia="Georgia" w:hAnsi="Times New Roman" w:cs="Times New Roman"/>
          <w:noProof/>
          <w:sz w:val="24"/>
          <w:szCs w:val="24"/>
          <w:lang w:val="sr-Latn-ME"/>
        </w:rPr>
        <w:t xml:space="preserve"> je jedinstvena javna ustanova koja vrši poslove socijalne i dječije zaštite u skladu sa Zakonom o socijalnoj i dječijoj zaštiti, odlukom o osnivanju Centara za socijalni rad i Statutom javne ustanove. </w:t>
      </w:r>
    </w:p>
    <w:p w:rsidR="00B65499" w:rsidRPr="00B65499" w:rsidRDefault="00B65499" w:rsidP="00B65499">
      <w:pPr>
        <w:jc w:val="both"/>
        <w:rPr>
          <w:rFonts w:ascii="Times New Roman" w:eastAsia="Georgia" w:hAnsi="Times New Roman" w:cs="Times New Roman"/>
          <w:noProof/>
          <w:sz w:val="24"/>
          <w:szCs w:val="24"/>
          <w:lang w:val="sr-Latn-ME"/>
        </w:rPr>
      </w:pPr>
      <w:r w:rsidRPr="00B65499">
        <w:rPr>
          <w:rFonts w:ascii="Times New Roman" w:eastAsia="Georgia" w:hAnsi="Times New Roman" w:cs="Times New Roman"/>
          <w:noProof/>
          <w:sz w:val="24"/>
          <w:szCs w:val="24"/>
          <w:lang w:val="sr-Latn-ME"/>
        </w:rPr>
        <w:t xml:space="preserve">U Beranama je 2013. godine počeo sa radom </w:t>
      </w:r>
      <w:r w:rsidRPr="00B65499">
        <w:rPr>
          <w:rFonts w:ascii="Times New Roman" w:eastAsia="Georgia" w:hAnsi="Times New Roman" w:cs="Times New Roman"/>
          <w:b/>
          <w:noProof/>
          <w:sz w:val="24"/>
          <w:szCs w:val="24"/>
          <w:lang w:val="sr-Latn-ME"/>
        </w:rPr>
        <w:t>JU „Dnevni centar za djecu i omladinu sa smetnjama i teškoćama u razvoju Berane“,</w:t>
      </w:r>
      <w:r w:rsidRPr="00B65499">
        <w:rPr>
          <w:rFonts w:ascii="Times New Roman" w:eastAsia="Georgia" w:hAnsi="Times New Roman" w:cs="Times New Roman"/>
          <w:noProof/>
          <w:sz w:val="24"/>
          <w:szCs w:val="24"/>
          <w:lang w:val="sr-Latn-ME"/>
        </w:rPr>
        <w:t xml:space="preserve"> kao ustanova socijalne i dječije zaštite na lokalnom nivou. Ustanova predstavlja socijalni servis za djecu sa smetnjama i teškoćama u razvoju, u kome se pruža široka lepeza usluga (socijalizacija, njega, socijalna i medicinska rehabilitacija, osposobljavanje za samostalnost u aktivnostima dnevnog života, slobodne aktivnosti, podrška roditeljima) i vaspitno-obrazovni rad.</w:t>
      </w:r>
    </w:p>
    <w:p w:rsidR="007761FD" w:rsidRPr="00AF2D2E" w:rsidRDefault="00182AC0" w:rsidP="00182AC0">
      <w:pPr>
        <w:pStyle w:val="Heading2"/>
        <w:rPr>
          <w:rFonts w:ascii="Times New Roman" w:hAnsi="Times New Roman"/>
          <w:noProof/>
          <w:lang w:val="sr-Latn-ME"/>
        </w:rPr>
      </w:pPr>
      <w:bookmarkStart w:id="20" w:name="_Toc135649215"/>
      <w:r w:rsidRPr="00AF2D2E">
        <w:rPr>
          <w:rFonts w:ascii="Times New Roman" w:hAnsi="Times New Roman"/>
          <w:noProof/>
          <w:lang w:val="sr-Latn-ME"/>
        </w:rPr>
        <w:lastRenderedPageBreak/>
        <w:t>2.</w:t>
      </w:r>
      <w:r w:rsidR="008D198E" w:rsidRPr="00AF2D2E">
        <w:rPr>
          <w:rFonts w:ascii="Times New Roman" w:hAnsi="Times New Roman"/>
          <w:noProof/>
          <w:lang w:val="sr-Latn-ME"/>
        </w:rPr>
        <w:t>7</w:t>
      </w:r>
      <w:r w:rsidRPr="00AF2D2E">
        <w:rPr>
          <w:rFonts w:ascii="Times New Roman" w:hAnsi="Times New Roman"/>
          <w:noProof/>
          <w:lang w:val="sr-Latn-ME"/>
        </w:rPr>
        <w:t xml:space="preserve"> </w:t>
      </w:r>
      <w:r w:rsidR="00A95F55" w:rsidRPr="00AF2D2E">
        <w:rPr>
          <w:rFonts w:ascii="Times New Roman" w:hAnsi="Times New Roman"/>
          <w:noProof/>
          <w:lang w:val="sr-Latn-ME"/>
        </w:rPr>
        <w:t>Ekonomske karakteristike</w:t>
      </w:r>
      <w:bookmarkEnd w:id="17"/>
      <w:r w:rsidR="00787720">
        <w:rPr>
          <w:rStyle w:val="FootnoteReference"/>
          <w:rFonts w:ascii="Times New Roman" w:hAnsi="Times New Roman"/>
          <w:noProof/>
          <w:lang w:val="sr-Latn-ME"/>
        </w:rPr>
        <w:footnoteReference w:id="6"/>
      </w:r>
      <w:bookmarkEnd w:id="20"/>
    </w:p>
    <w:p w:rsidR="00E25C1E" w:rsidRPr="00E25C1E" w:rsidRDefault="00E25C1E" w:rsidP="00E25C1E">
      <w:pPr>
        <w:widowControl w:val="0"/>
        <w:autoSpaceDE w:val="0"/>
        <w:autoSpaceDN w:val="0"/>
        <w:spacing w:after="0" w:line="240" w:lineRule="auto"/>
        <w:jc w:val="both"/>
        <w:rPr>
          <w:rFonts w:ascii="Times New Roman" w:eastAsia="Cambria" w:hAnsi="Times New Roman" w:cs="Times New Roman"/>
          <w:i/>
          <w:sz w:val="24"/>
          <w:szCs w:val="24"/>
          <w:lang w:val="hr-HR"/>
        </w:rPr>
      </w:pPr>
    </w:p>
    <w:p w:rsidR="00E25C1E" w:rsidRPr="00E25C1E" w:rsidRDefault="00E25C1E" w:rsidP="00E25C1E">
      <w:pPr>
        <w:widowControl w:val="0"/>
        <w:autoSpaceDE w:val="0"/>
        <w:autoSpaceDN w:val="0"/>
        <w:spacing w:after="0" w:line="240" w:lineRule="auto"/>
        <w:ind w:right="340"/>
        <w:jc w:val="both"/>
        <w:rPr>
          <w:rFonts w:ascii="Times New Roman" w:eastAsia="Cambria" w:hAnsi="Times New Roman" w:cs="Times New Roman"/>
          <w:sz w:val="24"/>
          <w:szCs w:val="24"/>
          <w:lang w:val="hr-HR"/>
        </w:rPr>
      </w:pPr>
      <w:r w:rsidRPr="00E25C1E">
        <w:rPr>
          <w:rFonts w:ascii="Times New Roman" w:eastAsia="Cambria" w:hAnsi="Times New Roman" w:cs="Times New Roman"/>
          <w:sz w:val="24"/>
          <w:szCs w:val="24"/>
          <w:lang w:val="hr-HR"/>
        </w:rPr>
        <w:t>Prema podacima Monstata (Statistički</w:t>
      </w:r>
      <w:r w:rsidRPr="00E25C1E">
        <w:rPr>
          <w:rFonts w:ascii="Times New Roman" w:eastAsia="Cambria" w:hAnsi="Times New Roman" w:cs="Times New Roman"/>
          <w:spacing w:val="1"/>
          <w:sz w:val="24"/>
          <w:szCs w:val="24"/>
          <w:lang w:val="hr-HR"/>
        </w:rPr>
        <w:t xml:space="preserve"> </w:t>
      </w:r>
      <w:r w:rsidR="0092464A">
        <w:rPr>
          <w:rFonts w:ascii="Times New Roman" w:eastAsia="Cambria" w:hAnsi="Times New Roman" w:cs="Times New Roman"/>
          <w:sz w:val="24"/>
          <w:szCs w:val="24"/>
          <w:lang w:val="hr-HR"/>
        </w:rPr>
        <w:t>biznis registar Crne Gore)</w:t>
      </w:r>
      <w:r w:rsidRPr="00E25C1E">
        <w:rPr>
          <w:rFonts w:ascii="Times New Roman" w:eastAsia="Cambria" w:hAnsi="Times New Roman" w:cs="Times New Roman"/>
          <w:sz w:val="24"/>
          <w:szCs w:val="24"/>
          <w:lang w:val="hr-HR"/>
        </w:rPr>
        <w:t xml:space="preserve"> u 2019. godini ukupan broj</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privrednih subjekata u opštini Berane iznosio je 549, što je za 18,1% privrednih subjekata više u</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odnosu</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na</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2011.</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godinu.</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Ovaj</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rast</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je</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prvenstveno</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posljedica</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rasta</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sektora</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građevinarstva,</w:t>
      </w:r>
      <w:r w:rsidRPr="00E25C1E">
        <w:rPr>
          <w:rFonts w:ascii="Times New Roman" w:eastAsia="Cambria" w:hAnsi="Times New Roman" w:cs="Times New Roman"/>
          <w:spacing w:val="1"/>
          <w:sz w:val="24"/>
          <w:szCs w:val="24"/>
          <w:lang w:val="hr-HR"/>
        </w:rPr>
        <w:t xml:space="preserve"> </w:t>
      </w:r>
      <w:r w:rsidRPr="00E25C1E">
        <w:rPr>
          <w:rFonts w:ascii="Times New Roman" w:eastAsia="Cambria" w:hAnsi="Times New Roman" w:cs="Times New Roman"/>
          <w:sz w:val="24"/>
          <w:szCs w:val="24"/>
          <w:lang w:val="hr-HR"/>
        </w:rPr>
        <w:t>prerađivačke</w:t>
      </w:r>
      <w:r w:rsidRPr="00E25C1E">
        <w:rPr>
          <w:rFonts w:ascii="Times New Roman" w:eastAsia="Cambria" w:hAnsi="Times New Roman" w:cs="Times New Roman"/>
          <w:spacing w:val="-5"/>
          <w:sz w:val="24"/>
          <w:szCs w:val="24"/>
          <w:lang w:val="hr-HR"/>
        </w:rPr>
        <w:t xml:space="preserve"> </w:t>
      </w:r>
      <w:r w:rsidRPr="00E25C1E">
        <w:rPr>
          <w:rFonts w:ascii="Times New Roman" w:eastAsia="Cambria" w:hAnsi="Times New Roman" w:cs="Times New Roman"/>
          <w:sz w:val="24"/>
          <w:szCs w:val="24"/>
          <w:lang w:val="hr-HR"/>
        </w:rPr>
        <w:t>industrije, trgovine, i</w:t>
      </w:r>
      <w:r w:rsidRPr="00E25C1E">
        <w:rPr>
          <w:rFonts w:ascii="Times New Roman" w:eastAsia="Cambria" w:hAnsi="Times New Roman" w:cs="Times New Roman"/>
          <w:spacing w:val="-2"/>
          <w:sz w:val="24"/>
          <w:szCs w:val="24"/>
          <w:lang w:val="hr-HR"/>
        </w:rPr>
        <w:t xml:space="preserve"> </w:t>
      </w:r>
      <w:r w:rsidRPr="00E25C1E">
        <w:rPr>
          <w:rFonts w:ascii="Times New Roman" w:eastAsia="Cambria" w:hAnsi="Times New Roman" w:cs="Times New Roman"/>
          <w:sz w:val="24"/>
          <w:szCs w:val="24"/>
          <w:lang w:val="hr-HR"/>
        </w:rPr>
        <w:t>sl.</w:t>
      </w:r>
    </w:p>
    <w:p w:rsidR="009149F3" w:rsidRDefault="009149F3" w:rsidP="008A6924">
      <w:pPr>
        <w:widowControl w:val="0"/>
        <w:autoSpaceDE w:val="0"/>
        <w:autoSpaceDN w:val="0"/>
        <w:spacing w:before="1" w:after="0" w:line="240" w:lineRule="auto"/>
        <w:ind w:right="345"/>
        <w:jc w:val="both"/>
        <w:rPr>
          <w:rFonts w:ascii="Times New Roman" w:eastAsia="Cambria" w:hAnsi="Times New Roman" w:cs="Times New Roman"/>
          <w:sz w:val="24"/>
          <w:szCs w:val="24"/>
          <w:lang w:val="hr-HR"/>
        </w:rPr>
      </w:pPr>
      <w:bookmarkStart w:id="21" w:name="_Toc498355491"/>
    </w:p>
    <w:p w:rsidR="008A6924" w:rsidRPr="008A6924" w:rsidRDefault="008A6924" w:rsidP="008A6924">
      <w:pPr>
        <w:widowControl w:val="0"/>
        <w:autoSpaceDE w:val="0"/>
        <w:autoSpaceDN w:val="0"/>
        <w:spacing w:before="1" w:after="0" w:line="240" w:lineRule="auto"/>
        <w:ind w:right="345"/>
        <w:jc w:val="both"/>
        <w:rPr>
          <w:rFonts w:ascii="Times New Roman" w:eastAsia="Cambria" w:hAnsi="Times New Roman" w:cs="Times New Roman"/>
          <w:sz w:val="24"/>
          <w:szCs w:val="24"/>
          <w:lang w:val="hr-HR"/>
        </w:rPr>
      </w:pPr>
      <w:r w:rsidRPr="008A6924">
        <w:rPr>
          <w:rFonts w:ascii="Times New Roman" w:eastAsia="Cambria" w:hAnsi="Times New Roman" w:cs="Times New Roman"/>
          <w:sz w:val="24"/>
          <w:szCs w:val="24"/>
          <w:lang w:val="hr-HR"/>
        </w:rPr>
        <w:t xml:space="preserve">Privreda opštine Berane dominantno je zasnovana na sektoru mikro i malih preduzeća. </w:t>
      </w:r>
    </w:p>
    <w:p w:rsidR="008A6924" w:rsidRPr="008A6924" w:rsidRDefault="008A6924" w:rsidP="008A6924">
      <w:pPr>
        <w:widowControl w:val="0"/>
        <w:autoSpaceDE w:val="0"/>
        <w:autoSpaceDN w:val="0"/>
        <w:spacing w:before="10" w:after="0" w:line="240" w:lineRule="auto"/>
        <w:rPr>
          <w:rFonts w:ascii="Times New Roman" w:eastAsia="Cambria" w:hAnsi="Times New Roman" w:cs="Times New Roman"/>
          <w:sz w:val="24"/>
          <w:szCs w:val="24"/>
          <w:lang w:val="hr-HR"/>
        </w:rPr>
      </w:pPr>
    </w:p>
    <w:p w:rsidR="008A6924" w:rsidRPr="00113E64" w:rsidRDefault="008A6924" w:rsidP="0092464A">
      <w:pPr>
        <w:widowControl w:val="0"/>
        <w:autoSpaceDE w:val="0"/>
        <w:autoSpaceDN w:val="0"/>
        <w:spacing w:after="0" w:line="240" w:lineRule="auto"/>
        <w:jc w:val="center"/>
        <w:rPr>
          <w:rFonts w:ascii="Times New Roman" w:eastAsia="Cambria" w:hAnsi="Times New Roman" w:cs="Times New Roman"/>
          <w:i/>
          <w:sz w:val="24"/>
          <w:szCs w:val="24"/>
          <w:lang w:val="hr-HR"/>
        </w:rPr>
      </w:pPr>
      <w:r w:rsidRPr="00113E64">
        <w:rPr>
          <w:rFonts w:ascii="Times New Roman" w:eastAsia="Cambria" w:hAnsi="Times New Roman" w:cs="Times New Roman"/>
          <w:i/>
          <w:sz w:val="24"/>
          <w:szCs w:val="24"/>
          <w:lang w:val="hr-HR"/>
        </w:rPr>
        <w:t>Tabela</w:t>
      </w:r>
      <w:r w:rsidRPr="00113E64">
        <w:rPr>
          <w:rFonts w:ascii="Times New Roman" w:eastAsia="Cambria" w:hAnsi="Times New Roman" w:cs="Times New Roman"/>
          <w:i/>
          <w:spacing w:val="-3"/>
          <w:sz w:val="24"/>
          <w:szCs w:val="24"/>
          <w:lang w:val="hr-HR"/>
        </w:rPr>
        <w:t xml:space="preserve"> </w:t>
      </w:r>
      <w:r w:rsidR="00D33550" w:rsidRPr="00113E64">
        <w:rPr>
          <w:rFonts w:ascii="Times New Roman" w:eastAsia="Cambria" w:hAnsi="Times New Roman" w:cs="Times New Roman"/>
          <w:i/>
          <w:spacing w:val="-3"/>
          <w:sz w:val="24"/>
          <w:szCs w:val="24"/>
          <w:lang w:val="hr-HR"/>
        </w:rPr>
        <w:t>br. 5</w:t>
      </w:r>
      <w:r w:rsidRPr="00113E64">
        <w:rPr>
          <w:rFonts w:ascii="Times New Roman" w:eastAsia="Cambria" w:hAnsi="Times New Roman" w:cs="Times New Roman"/>
          <w:i/>
          <w:sz w:val="24"/>
          <w:szCs w:val="24"/>
          <w:lang w:val="hr-HR"/>
        </w:rPr>
        <w:t>:</w:t>
      </w:r>
      <w:r w:rsidRPr="00113E64">
        <w:rPr>
          <w:rFonts w:ascii="Times New Roman" w:eastAsia="Cambria" w:hAnsi="Times New Roman" w:cs="Times New Roman"/>
          <w:i/>
          <w:spacing w:val="-3"/>
          <w:sz w:val="24"/>
          <w:szCs w:val="24"/>
          <w:lang w:val="hr-HR"/>
        </w:rPr>
        <w:t xml:space="preserve"> </w:t>
      </w:r>
      <w:r w:rsidRPr="00113E64">
        <w:rPr>
          <w:rFonts w:ascii="Times New Roman" w:eastAsia="Cambria" w:hAnsi="Times New Roman" w:cs="Times New Roman"/>
          <w:i/>
          <w:sz w:val="24"/>
          <w:szCs w:val="24"/>
          <w:lang w:val="hr-HR"/>
        </w:rPr>
        <w:t>Pregled</w:t>
      </w:r>
      <w:r w:rsidRPr="00113E64">
        <w:rPr>
          <w:rFonts w:ascii="Times New Roman" w:eastAsia="Cambria" w:hAnsi="Times New Roman" w:cs="Times New Roman"/>
          <w:i/>
          <w:spacing w:val="-3"/>
          <w:sz w:val="24"/>
          <w:szCs w:val="24"/>
          <w:lang w:val="hr-HR"/>
        </w:rPr>
        <w:t xml:space="preserve"> </w:t>
      </w:r>
      <w:r w:rsidRPr="00113E64">
        <w:rPr>
          <w:rFonts w:ascii="Times New Roman" w:eastAsia="Cambria" w:hAnsi="Times New Roman" w:cs="Times New Roman"/>
          <w:i/>
          <w:sz w:val="24"/>
          <w:szCs w:val="24"/>
          <w:lang w:val="hr-HR"/>
        </w:rPr>
        <w:t>podataka</w:t>
      </w:r>
      <w:r w:rsidRPr="00113E64">
        <w:rPr>
          <w:rFonts w:ascii="Times New Roman" w:eastAsia="Cambria" w:hAnsi="Times New Roman" w:cs="Times New Roman"/>
          <w:i/>
          <w:spacing w:val="-2"/>
          <w:sz w:val="24"/>
          <w:szCs w:val="24"/>
          <w:lang w:val="hr-HR"/>
        </w:rPr>
        <w:t xml:space="preserve"> </w:t>
      </w:r>
      <w:r w:rsidRPr="00113E64">
        <w:rPr>
          <w:rFonts w:ascii="Times New Roman" w:eastAsia="Cambria" w:hAnsi="Times New Roman" w:cs="Times New Roman"/>
          <w:i/>
          <w:sz w:val="24"/>
          <w:szCs w:val="24"/>
          <w:lang w:val="hr-HR"/>
        </w:rPr>
        <w:t>o</w:t>
      </w:r>
      <w:r w:rsidRPr="00113E64">
        <w:rPr>
          <w:rFonts w:ascii="Times New Roman" w:eastAsia="Cambria" w:hAnsi="Times New Roman" w:cs="Times New Roman"/>
          <w:i/>
          <w:spacing w:val="-3"/>
          <w:sz w:val="24"/>
          <w:szCs w:val="24"/>
          <w:lang w:val="hr-HR"/>
        </w:rPr>
        <w:t xml:space="preserve"> </w:t>
      </w:r>
      <w:r w:rsidRPr="00113E64">
        <w:rPr>
          <w:rFonts w:ascii="Times New Roman" w:eastAsia="Cambria" w:hAnsi="Times New Roman" w:cs="Times New Roman"/>
          <w:i/>
          <w:sz w:val="24"/>
          <w:szCs w:val="24"/>
          <w:lang w:val="hr-HR"/>
        </w:rPr>
        <w:t>privrednim</w:t>
      </w:r>
      <w:r w:rsidRPr="00113E64">
        <w:rPr>
          <w:rFonts w:ascii="Times New Roman" w:eastAsia="Cambria" w:hAnsi="Times New Roman" w:cs="Times New Roman"/>
          <w:i/>
          <w:spacing w:val="-4"/>
          <w:sz w:val="24"/>
          <w:szCs w:val="24"/>
          <w:lang w:val="hr-HR"/>
        </w:rPr>
        <w:t xml:space="preserve"> </w:t>
      </w:r>
      <w:r w:rsidRPr="00113E64">
        <w:rPr>
          <w:rFonts w:ascii="Times New Roman" w:eastAsia="Cambria" w:hAnsi="Times New Roman" w:cs="Times New Roman"/>
          <w:i/>
          <w:sz w:val="24"/>
          <w:szCs w:val="24"/>
          <w:lang w:val="hr-HR"/>
        </w:rPr>
        <w:t>subjektima</w:t>
      </w:r>
      <w:r w:rsidRPr="00113E64">
        <w:rPr>
          <w:rFonts w:ascii="Times New Roman" w:eastAsia="Cambria" w:hAnsi="Times New Roman" w:cs="Times New Roman"/>
          <w:i/>
          <w:spacing w:val="-3"/>
          <w:sz w:val="24"/>
          <w:szCs w:val="24"/>
          <w:lang w:val="hr-HR"/>
        </w:rPr>
        <w:t xml:space="preserve"> </w:t>
      </w:r>
      <w:r w:rsidRPr="00113E64">
        <w:rPr>
          <w:rFonts w:ascii="Times New Roman" w:eastAsia="Cambria" w:hAnsi="Times New Roman" w:cs="Times New Roman"/>
          <w:i/>
          <w:sz w:val="24"/>
          <w:szCs w:val="24"/>
          <w:lang w:val="hr-HR"/>
        </w:rPr>
        <w:t>u</w:t>
      </w:r>
      <w:r w:rsidRPr="00113E64">
        <w:rPr>
          <w:rFonts w:ascii="Times New Roman" w:eastAsia="Cambria" w:hAnsi="Times New Roman" w:cs="Times New Roman"/>
          <w:i/>
          <w:spacing w:val="-1"/>
          <w:sz w:val="24"/>
          <w:szCs w:val="24"/>
          <w:lang w:val="hr-HR"/>
        </w:rPr>
        <w:t xml:space="preserve"> </w:t>
      </w:r>
      <w:r w:rsidRPr="00113E64">
        <w:rPr>
          <w:rFonts w:ascii="Times New Roman" w:eastAsia="Cambria" w:hAnsi="Times New Roman" w:cs="Times New Roman"/>
          <w:i/>
          <w:sz w:val="24"/>
          <w:szCs w:val="24"/>
          <w:lang w:val="hr-HR"/>
        </w:rPr>
        <w:t>2019.</w:t>
      </w:r>
      <w:r w:rsidRPr="00113E64">
        <w:rPr>
          <w:rFonts w:ascii="Times New Roman" w:eastAsia="Cambria" w:hAnsi="Times New Roman" w:cs="Times New Roman"/>
          <w:i/>
          <w:spacing w:val="-3"/>
          <w:sz w:val="24"/>
          <w:szCs w:val="24"/>
          <w:lang w:val="hr-HR"/>
        </w:rPr>
        <w:t xml:space="preserve"> </w:t>
      </w:r>
      <w:r w:rsidRPr="00113E64">
        <w:rPr>
          <w:rFonts w:ascii="Times New Roman" w:eastAsia="Cambria" w:hAnsi="Times New Roman" w:cs="Times New Roman"/>
          <w:i/>
          <w:sz w:val="24"/>
          <w:szCs w:val="24"/>
          <w:lang w:val="hr-HR"/>
        </w:rPr>
        <w:t>godini</w:t>
      </w:r>
    </w:p>
    <w:p w:rsidR="008A6924" w:rsidRPr="008A6924" w:rsidRDefault="008A6924" w:rsidP="008A6924">
      <w:pPr>
        <w:widowControl w:val="0"/>
        <w:autoSpaceDE w:val="0"/>
        <w:autoSpaceDN w:val="0"/>
        <w:spacing w:after="0" w:line="240" w:lineRule="auto"/>
        <w:rPr>
          <w:rFonts w:ascii="Times New Roman" w:eastAsia="Cambria" w:hAnsi="Times New Roman" w:cs="Times New Roman"/>
          <w:sz w:val="24"/>
          <w:szCs w:val="24"/>
          <w:lang w:val="hr-HR"/>
        </w:rPr>
      </w:pPr>
    </w:p>
    <w:tbl>
      <w:tblPr>
        <w:tblW w:w="9260" w:type="dxa"/>
        <w:tblInd w:w="21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4"/>
        <w:gridCol w:w="4395"/>
        <w:gridCol w:w="1136"/>
        <w:gridCol w:w="1561"/>
        <w:gridCol w:w="994"/>
        <w:gridCol w:w="1160"/>
      </w:tblGrid>
      <w:tr w:rsidR="008A6924" w:rsidRPr="009149F3" w:rsidTr="008A6924">
        <w:trPr>
          <w:gridBefore w:val="1"/>
          <w:wBefore w:w="14" w:type="dxa"/>
          <w:trHeight w:val="633"/>
        </w:trPr>
        <w:tc>
          <w:tcPr>
            <w:tcW w:w="4395" w:type="dxa"/>
            <w:tcBorders>
              <w:left w:val="nil"/>
              <w:right w:val="nil"/>
            </w:tcBorders>
            <w:shd w:val="clear" w:color="auto" w:fill="D9D9D9"/>
          </w:tcPr>
          <w:p w:rsidR="008A6924" w:rsidRPr="009149F3" w:rsidRDefault="008A6924" w:rsidP="008A6924">
            <w:pPr>
              <w:widowControl w:val="0"/>
              <w:autoSpaceDE w:val="0"/>
              <w:autoSpaceDN w:val="0"/>
              <w:spacing w:after="0" w:line="240" w:lineRule="auto"/>
              <w:rPr>
                <w:rFonts w:ascii="Times New Roman" w:eastAsia="Cambria" w:hAnsi="Times New Roman" w:cs="Times New Roman"/>
                <w:sz w:val="18"/>
                <w:lang w:val="hr-HR"/>
              </w:rPr>
            </w:pPr>
          </w:p>
        </w:tc>
        <w:tc>
          <w:tcPr>
            <w:tcW w:w="1136" w:type="dxa"/>
            <w:tcBorders>
              <w:left w:val="nil"/>
              <w:right w:val="nil"/>
            </w:tcBorders>
            <w:shd w:val="clear" w:color="auto" w:fill="D9D9D9"/>
          </w:tcPr>
          <w:p w:rsidR="008A6924" w:rsidRPr="009149F3" w:rsidRDefault="008A6924" w:rsidP="008A6924">
            <w:pPr>
              <w:widowControl w:val="0"/>
              <w:autoSpaceDE w:val="0"/>
              <w:autoSpaceDN w:val="0"/>
              <w:spacing w:after="0" w:line="212" w:lineRule="exact"/>
              <w:ind w:left="107" w:right="181"/>
              <w:rPr>
                <w:rFonts w:ascii="Times New Roman" w:eastAsia="Cambria" w:hAnsi="Times New Roman" w:cs="Times New Roman"/>
                <w:sz w:val="18"/>
                <w:lang w:val="hr-HR"/>
              </w:rPr>
            </w:pPr>
            <w:r w:rsidRPr="009149F3">
              <w:rPr>
                <w:rFonts w:ascii="Times New Roman" w:eastAsia="Cambria" w:hAnsi="Times New Roman" w:cs="Times New Roman"/>
                <w:sz w:val="18"/>
                <w:lang w:val="hr-HR"/>
              </w:rPr>
              <w:t>Broj</w:t>
            </w:r>
            <w:r w:rsidRPr="009149F3">
              <w:rPr>
                <w:rFonts w:ascii="Times New Roman" w:eastAsia="Cambria" w:hAnsi="Times New Roman" w:cs="Times New Roman"/>
                <w:spacing w:val="1"/>
                <w:sz w:val="18"/>
                <w:lang w:val="hr-HR"/>
              </w:rPr>
              <w:t xml:space="preserve"> </w:t>
            </w:r>
            <w:r w:rsidRPr="009149F3">
              <w:rPr>
                <w:rFonts w:ascii="Times New Roman" w:eastAsia="Cambria" w:hAnsi="Times New Roman" w:cs="Times New Roman"/>
                <w:sz w:val="18"/>
                <w:lang w:val="hr-HR"/>
              </w:rPr>
              <w:t>privrednih</w:t>
            </w:r>
            <w:r w:rsidRPr="009149F3">
              <w:rPr>
                <w:rFonts w:ascii="Times New Roman" w:eastAsia="Cambria" w:hAnsi="Times New Roman" w:cs="Times New Roman"/>
                <w:spacing w:val="-37"/>
                <w:sz w:val="18"/>
                <w:lang w:val="hr-HR"/>
              </w:rPr>
              <w:t xml:space="preserve"> </w:t>
            </w:r>
            <w:r w:rsidRPr="009149F3">
              <w:rPr>
                <w:rFonts w:ascii="Times New Roman" w:eastAsia="Cambria" w:hAnsi="Times New Roman" w:cs="Times New Roman"/>
                <w:sz w:val="18"/>
                <w:lang w:val="hr-HR"/>
              </w:rPr>
              <w:t>subjekata</w:t>
            </w:r>
          </w:p>
        </w:tc>
        <w:tc>
          <w:tcPr>
            <w:tcW w:w="1561" w:type="dxa"/>
            <w:tcBorders>
              <w:left w:val="nil"/>
              <w:right w:val="nil"/>
            </w:tcBorders>
            <w:shd w:val="clear" w:color="auto" w:fill="D9D9D9"/>
          </w:tcPr>
          <w:p w:rsidR="008A6924" w:rsidRPr="009149F3" w:rsidRDefault="008A6924" w:rsidP="008A6924">
            <w:pPr>
              <w:widowControl w:val="0"/>
              <w:autoSpaceDE w:val="0"/>
              <w:autoSpaceDN w:val="0"/>
              <w:spacing w:before="11" w:after="0" w:line="240" w:lineRule="auto"/>
              <w:rPr>
                <w:rFonts w:ascii="Times New Roman" w:eastAsia="Cambria" w:hAnsi="Times New Roman" w:cs="Times New Roman"/>
                <w:sz w:val="17"/>
                <w:lang w:val="hr-HR"/>
              </w:rPr>
            </w:pPr>
          </w:p>
          <w:p w:rsidR="008A6924" w:rsidRPr="009149F3" w:rsidRDefault="008A6924" w:rsidP="008A6924">
            <w:pPr>
              <w:widowControl w:val="0"/>
              <w:autoSpaceDE w:val="0"/>
              <w:autoSpaceDN w:val="0"/>
              <w:spacing w:after="0" w:line="240" w:lineRule="auto"/>
              <w:ind w:left="107"/>
              <w:rPr>
                <w:rFonts w:ascii="Times New Roman" w:eastAsia="Cambria" w:hAnsi="Times New Roman" w:cs="Times New Roman"/>
                <w:sz w:val="18"/>
                <w:lang w:val="hr-HR"/>
              </w:rPr>
            </w:pPr>
            <w:r w:rsidRPr="009149F3">
              <w:rPr>
                <w:rFonts w:ascii="Times New Roman" w:eastAsia="Cambria" w:hAnsi="Times New Roman" w:cs="Times New Roman"/>
                <w:sz w:val="18"/>
                <w:lang w:val="hr-HR"/>
              </w:rPr>
              <w:t>Prihodi u</w:t>
            </w:r>
            <w:r w:rsidRPr="009149F3">
              <w:rPr>
                <w:rFonts w:ascii="Times New Roman" w:eastAsia="Cambria" w:hAnsi="Times New Roman" w:cs="Times New Roman"/>
                <w:spacing w:val="-1"/>
                <w:sz w:val="18"/>
                <w:lang w:val="hr-HR"/>
              </w:rPr>
              <w:t xml:space="preserve"> </w:t>
            </w:r>
            <w:r w:rsidRPr="009149F3">
              <w:rPr>
                <w:rFonts w:ascii="Times New Roman" w:eastAsia="Cambria" w:hAnsi="Times New Roman" w:cs="Times New Roman"/>
                <w:sz w:val="18"/>
                <w:lang w:val="hr-HR"/>
              </w:rPr>
              <w:t>EUR</w:t>
            </w:r>
          </w:p>
        </w:tc>
        <w:tc>
          <w:tcPr>
            <w:tcW w:w="994" w:type="dxa"/>
            <w:tcBorders>
              <w:left w:val="nil"/>
              <w:right w:val="nil"/>
            </w:tcBorders>
            <w:shd w:val="clear" w:color="auto" w:fill="D9D9D9"/>
          </w:tcPr>
          <w:p w:rsidR="008A6924" w:rsidRPr="009149F3" w:rsidRDefault="008A6924" w:rsidP="008A6924">
            <w:pPr>
              <w:widowControl w:val="0"/>
              <w:autoSpaceDE w:val="0"/>
              <w:autoSpaceDN w:val="0"/>
              <w:spacing w:before="104" w:after="0" w:line="240" w:lineRule="auto"/>
              <w:ind w:left="107" w:right="295"/>
              <w:rPr>
                <w:rFonts w:ascii="Times New Roman" w:eastAsia="Cambria" w:hAnsi="Times New Roman" w:cs="Times New Roman"/>
                <w:sz w:val="18"/>
                <w:lang w:val="hr-HR"/>
              </w:rPr>
            </w:pPr>
            <w:r w:rsidRPr="009149F3">
              <w:rPr>
                <w:rFonts w:ascii="Times New Roman" w:eastAsia="Cambria" w:hAnsi="Times New Roman" w:cs="Times New Roman"/>
                <w:sz w:val="18"/>
                <w:lang w:val="hr-HR"/>
              </w:rPr>
              <w:t>Prihodi</w:t>
            </w:r>
            <w:r w:rsidRPr="009149F3">
              <w:rPr>
                <w:rFonts w:ascii="Times New Roman" w:eastAsia="Cambria" w:hAnsi="Times New Roman" w:cs="Times New Roman"/>
                <w:spacing w:val="-37"/>
                <w:sz w:val="18"/>
                <w:lang w:val="hr-HR"/>
              </w:rPr>
              <w:t xml:space="preserve"> </w:t>
            </w:r>
            <w:r w:rsidRPr="009149F3">
              <w:rPr>
                <w:rFonts w:ascii="Times New Roman" w:eastAsia="Cambria" w:hAnsi="Times New Roman" w:cs="Times New Roman"/>
                <w:sz w:val="18"/>
                <w:lang w:val="hr-HR"/>
              </w:rPr>
              <w:t>učešće</w:t>
            </w:r>
          </w:p>
        </w:tc>
        <w:tc>
          <w:tcPr>
            <w:tcW w:w="1160" w:type="dxa"/>
            <w:tcBorders>
              <w:left w:val="nil"/>
              <w:right w:val="nil"/>
            </w:tcBorders>
            <w:shd w:val="clear" w:color="auto" w:fill="D9D9D9"/>
          </w:tcPr>
          <w:p w:rsidR="008A6924" w:rsidRPr="009149F3" w:rsidRDefault="008A6924" w:rsidP="008A6924">
            <w:pPr>
              <w:widowControl w:val="0"/>
              <w:autoSpaceDE w:val="0"/>
              <w:autoSpaceDN w:val="0"/>
              <w:spacing w:before="104" w:after="0" w:line="240" w:lineRule="auto"/>
              <w:ind w:left="106" w:right="514"/>
              <w:rPr>
                <w:rFonts w:ascii="Times New Roman" w:eastAsia="Cambria" w:hAnsi="Times New Roman" w:cs="Times New Roman"/>
                <w:sz w:val="18"/>
                <w:lang w:val="hr-HR"/>
              </w:rPr>
            </w:pPr>
            <w:r w:rsidRPr="009149F3">
              <w:rPr>
                <w:rFonts w:ascii="Times New Roman" w:eastAsia="Cambria" w:hAnsi="Times New Roman" w:cs="Times New Roman"/>
                <w:sz w:val="18"/>
                <w:lang w:val="hr-HR"/>
              </w:rPr>
              <w:t>Bruto</w:t>
            </w:r>
            <w:r w:rsidRPr="009149F3">
              <w:rPr>
                <w:rFonts w:ascii="Times New Roman" w:eastAsia="Cambria" w:hAnsi="Times New Roman" w:cs="Times New Roman"/>
                <w:spacing w:val="1"/>
                <w:sz w:val="18"/>
                <w:lang w:val="hr-HR"/>
              </w:rPr>
              <w:t xml:space="preserve"> </w:t>
            </w:r>
            <w:r w:rsidRPr="009149F3">
              <w:rPr>
                <w:rFonts w:ascii="Times New Roman" w:eastAsia="Cambria" w:hAnsi="Times New Roman" w:cs="Times New Roman"/>
                <w:sz w:val="18"/>
                <w:lang w:val="hr-HR"/>
              </w:rPr>
              <w:t>zarade</w:t>
            </w:r>
          </w:p>
        </w:tc>
      </w:tr>
      <w:tr w:rsidR="008A6924" w:rsidRPr="009149F3" w:rsidTr="008A6924">
        <w:trPr>
          <w:gridBefore w:val="1"/>
          <w:wBefore w:w="14" w:type="dxa"/>
          <w:trHeight w:val="287"/>
        </w:trPr>
        <w:tc>
          <w:tcPr>
            <w:tcW w:w="4395" w:type="dxa"/>
            <w:tcBorders>
              <w:left w:val="nil"/>
            </w:tcBorders>
          </w:tcPr>
          <w:p w:rsidR="008A6924" w:rsidRPr="009149F3" w:rsidRDefault="008A6924" w:rsidP="008A6924">
            <w:pPr>
              <w:widowControl w:val="0"/>
              <w:autoSpaceDE w:val="0"/>
              <w:autoSpaceDN w:val="0"/>
              <w:spacing w:before="37" w:after="0" w:line="240" w:lineRule="auto"/>
              <w:ind w:left="108"/>
              <w:rPr>
                <w:rFonts w:ascii="Times New Roman" w:eastAsia="Cambria" w:hAnsi="Times New Roman" w:cs="Times New Roman"/>
                <w:sz w:val="18"/>
                <w:lang w:val="hr-HR"/>
              </w:rPr>
            </w:pPr>
            <w:r w:rsidRPr="009149F3">
              <w:rPr>
                <w:rFonts w:ascii="Times New Roman" w:eastAsia="Cambria" w:hAnsi="Times New Roman" w:cs="Times New Roman"/>
                <w:sz w:val="18"/>
                <w:lang w:val="hr-HR"/>
              </w:rPr>
              <w:t>Poljoprivreda,</w:t>
            </w:r>
            <w:r w:rsidRPr="009149F3">
              <w:rPr>
                <w:rFonts w:ascii="Times New Roman" w:eastAsia="Cambria" w:hAnsi="Times New Roman" w:cs="Times New Roman"/>
                <w:spacing w:val="-3"/>
                <w:sz w:val="18"/>
                <w:lang w:val="hr-HR"/>
              </w:rPr>
              <w:t xml:space="preserve"> </w:t>
            </w:r>
            <w:r w:rsidRPr="009149F3">
              <w:rPr>
                <w:rFonts w:ascii="Times New Roman" w:eastAsia="Cambria" w:hAnsi="Times New Roman" w:cs="Times New Roman"/>
                <w:sz w:val="18"/>
                <w:lang w:val="hr-HR"/>
              </w:rPr>
              <w:t>šumarstvo</w:t>
            </w:r>
            <w:r w:rsidRPr="009149F3">
              <w:rPr>
                <w:rFonts w:ascii="Times New Roman" w:eastAsia="Cambria" w:hAnsi="Times New Roman" w:cs="Times New Roman"/>
                <w:spacing w:val="-1"/>
                <w:sz w:val="18"/>
                <w:lang w:val="hr-HR"/>
              </w:rPr>
              <w:t xml:space="preserve"> </w:t>
            </w:r>
            <w:r w:rsidRPr="009149F3">
              <w:rPr>
                <w:rFonts w:ascii="Times New Roman" w:eastAsia="Cambria" w:hAnsi="Times New Roman" w:cs="Times New Roman"/>
                <w:sz w:val="18"/>
                <w:lang w:val="hr-HR"/>
              </w:rPr>
              <w:t>i</w:t>
            </w:r>
            <w:r w:rsidRPr="009149F3">
              <w:rPr>
                <w:rFonts w:ascii="Times New Roman" w:eastAsia="Cambria" w:hAnsi="Times New Roman" w:cs="Times New Roman"/>
                <w:spacing w:val="-4"/>
                <w:sz w:val="18"/>
                <w:lang w:val="hr-HR"/>
              </w:rPr>
              <w:t xml:space="preserve"> </w:t>
            </w:r>
            <w:r w:rsidRPr="009149F3">
              <w:rPr>
                <w:rFonts w:ascii="Times New Roman" w:eastAsia="Cambria" w:hAnsi="Times New Roman" w:cs="Times New Roman"/>
                <w:sz w:val="18"/>
                <w:lang w:val="hr-HR"/>
              </w:rPr>
              <w:t>ribarstvo</w:t>
            </w:r>
          </w:p>
        </w:tc>
        <w:tc>
          <w:tcPr>
            <w:tcW w:w="1136" w:type="dxa"/>
          </w:tcPr>
          <w:p w:rsidR="008A6924" w:rsidRPr="009149F3" w:rsidRDefault="008A6924" w:rsidP="008A6924">
            <w:pPr>
              <w:widowControl w:val="0"/>
              <w:autoSpaceDE w:val="0"/>
              <w:autoSpaceDN w:val="0"/>
              <w:spacing w:before="37" w:after="0" w:line="240" w:lineRule="auto"/>
              <w:ind w:right="99"/>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12</w:t>
            </w:r>
          </w:p>
        </w:tc>
        <w:tc>
          <w:tcPr>
            <w:tcW w:w="1561" w:type="dxa"/>
          </w:tcPr>
          <w:p w:rsidR="008A6924" w:rsidRPr="009149F3" w:rsidRDefault="008A6924" w:rsidP="008A6924">
            <w:pPr>
              <w:widowControl w:val="0"/>
              <w:autoSpaceDE w:val="0"/>
              <w:autoSpaceDN w:val="0"/>
              <w:spacing w:before="37" w:after="0" w:line="240" w:lineRule="auto"/>
              <w:ind w:right="255"/>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500.919</w:t>
            </w:r>
          </w:p>
        </w:tc>
        <w:tc>
          <w:tcPr>
            <w:tcW w:w="994" w:type="dxa"/>
          </w:tcPr>
          <w:p w:rsidR="008A6924" w:rsidRPr="009149F3" w:rsidRDefault="008A6924" w:rsidP="008A6924">
            <w:pPr>
              <w:widowControl w:val="0"/>
              <w:autoSpaceDE w:val="0"/>
              <w:autoSpaceDN w:val="0"/>
              <w:spacing w:before="37"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0,7</w:t>
            </w:r>
          </w:p>
        </w:tc>
        <w:tc>
          <w:tcPr>
            <w:tcW w:w="1160" w:type="dxa"/>
            <w:tcBorders>
              <w:right w:val="nil"/>
            </w:tcBorders>
          </w:tcPr>
          <w:p w:rsidR="008A6924" w:rsidRPr="009149F3" w:rsidRDefault="008A6924" w:rsidP="008A6924">
            <w:pPr>
              <w:widowControl w:val="0"/>
              <w:autoSpaceDE w:val="0"/>
              <w:autoSpaceDN w:val="0"/>
              <w:spacing w:before="37" w:after="0" w:line="240" w:lineRule="auto"/>
              <w:ind w:right="10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125.399</w:t>
            </w:r>
          </w:p>
        </w:tc>
      </w:tr>
      <w:tr w:rsidR="008A6924" w:rsidRPr="009149F3" w:rsidTr="008A6924">
        <w:trPr>
          <w:gridBefore w:val="1"/>
          <w:wBefore w:w="14" w:type="dxa"/>
          <w:trHeight w:val="290"/>
        </w:trPr>
        <w:tc>
          <w:tcPr>
            <w:tcW w:w="4395" w:type="dxa"/>
            <w:tcBorders>
              <w:left w:val="nil"/>
            </w:tcBorders>
          </w:tcPr>
          <w:p w:rsidR="008A6924" w:rsidRPr="009149F3" w:rsidRDefault="008A6924" w:rsidP="008A6924">
            <w:pPr>
              <w:widowControl w:val="0"/>
              <w:autoSpaceDE w:val="0"/>
              <w:autoSpaceDN w:val="0"/>
              <w:spacing w:before="40" w:after="0" w:line="240" w:lineRule="auto"/>
              <w:ind w:left="108"/>
              <w:rPr>
                <w:rFonts w:ascii="Times New Roman" w:eastAsia="Cambria" w:hAnsi="Times New Roman" w:cs="Times New Roman"/>
                <w:sz w:val="18"/>
                <w:lang w:val="hr-HR"/>
              </w:rPr>
            </w:pPr>
            <w:r w:rsidRPr="009149F3">
              <w:rPr>
                <w:rFonts w:ascii="Times New Roman" w:eastAsia="Cambria" w:hAnsi="Times New Roman" w:cs="Times New Roman"/>
                <w:sz w:val="18"/>
                <w:lang w:val="hr-HR"/>
              </w:rPr>
              <w:t>Vađenje</w:t>
            </w:r>
            <w:r w:rsidRPr="009149F3">
              <w:rPr>
                <w:rFonts w:ascii="Times New Roman" w:eastAsia="Cambria" w:hAnsi="Times New Roman" w:cs="Times New Roman"/>
                <w:spacing w:val="-2"/>
                <w:sz w:val="18"/>
                <w:lang w:val="hr-HR"/>
              </w:rPr>
              <w:t xml:space="preserve"> </w:t>
            </w:r>
            <w:r w:rsidRPr="009149F3">
              <w:rPr>
                <w:rFonts w:ascii="Times New Roman" w:eastAsia="Cambria" w:hAnsi="Times New Roman" w:cs="Times New Roman"/>
                <w:sz w:val="18"/>
                <w:lang w:val="hr-HR"/>
              </w:rPr>
              <w:t>ruda</w:t>
            </w:r>
            <w:r w:rsidRPr="009149F3">
              <w:rPr>
                <w:rFonts w:ascii="Times New Roman" w:eastAsia="Cambria" w:hAnsi="Times New Roman" w:cs="Times New Roman"/>
                <w:spacing w:val="-2"/>
                <w:sz w:val="18"/>
                <w:lang w:val="hr-HR"/>
              </w:rPr>
              <w:t xml:space="preserve"> </w:t>
            </w:r>
            <w:r w:rsidRPr="009149F3">
              <w:rPr>
                <w:rFonts w:ascii="Times New Roman" w:eastAsia="Cambria" w:hAnsi="Times New Roman" w:cs="Times New Roman"/>
                <w:sz w:val="18"/>
                <w:lang w:val="hr-HR"/>
              </w:rPr>
              <w:t>i</w:t>
            </w:r>
            <w:r w:rsidRPr="009149F3">
              <w:rPr>
                <w:rFonts w:ascii="Times New Roman" w:eastAsia="Cambria" w:hAnsi="Times New Roman" w:cs="Times New Roman"/>
                <w:spacing w:val="-1"/>
                <w:sz w:val="18"/>
                <w:lang w:val="hr-HR"/>
              </w:rPr>
              <w:t xml:space="preserve"> </w:t>
            </w:r>
            <w:r w:rsidRPr="009149F3">
              <w:rPr>
                <w:rFonts w:ascii="Times New Roman" w:eastAsia="Cambria" w:hAnsi="Times New Roman" w:cs="Times New Roman"/>
                <w:sz w:val="18"/>
                <w:lang w:val="hr-HR"/>
              </w:rPr>
              <w:t>kamena</w:t>
            </w:r>
          </w:p>
        </w:tc>
        <w:tc>
          <w:tcPr>
            <w:tcW w:w="1136" w:type="dxa"/>
          </w:tcPr>
          <w:p w:rsidR="008A6924" w:rsidRPr="009149F3" w:rsidRDefault="008A6924" w:rsidP="008A6924">
            <w:pPr>
              <w:widowControl w:val="0"/>
              <w:autoSpaceDE w:val="0"/>
              <w:autoSpaceDN w:val="0"/>
              <w:spacing w:before="40" w:after="0" w:line="240" w:lineRule="auto"/>
              <w:ind w:right="102"/>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w:t>
            </w:r>
          </w:p>
        </w:tc>
        <w:tc>
          <w:tcPr>
            <w:tcW w:w="1561" w:type="dxa"/>
          </w:tcPr>
          <w:p w:rsidR="008A6924" w:rsidRPr="009149F3" w:rsidRDefault="008A6924" w:rsidP="008A6924">
            <w:pPr>
              <w:widowControl w:val="0"/>
              <w:autoSpaceDE w:val="0"/>
              <w:autoSpaceDN w:val="0"/>
              <w:spacing w:before="40" w:after="0" w:line="240" w:lineRule="auto"/>
              <w:ind w:right="27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1.512.105</w:t>
            </w:r>
          </w:p>
        </w:tc>
        <w:tc>
          <w:tcPr>
            <w:tcW w:w="994" w:type="dxa"/>
          </w:tcPr>
          <w:p w:rsidR="008A6924" w:rsidRPr="009149F3" w:rsidRDefault="008A6924" w:rsidP="008A6924">
            <w:pPr>
              <w:widowControl w:val="0"/>
              <w:autoSpaceDE w:val="0"/>
              <w:autoSpaceDN w:val="0"/>
              <w:spacing w:before="40"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2,1</w:t>
            </w:r>
          </w:p>
        </w:tc>
        <w:tc>
          <w:tcPr>
            <w:tcW w:w="1160" w:type="dxa"/>
            <w:tcBorders>
              <w:right w:val="nil"/>
            </w:tcBorders>
          </w:tcPr>
          <w:p w:rsidR="008A6924" w:rsidRPr="009149F3" w:rsidRDefault="008A6924" w:rsidP="008A6924">
            <w:pPr>
              <w:widowControl w:val="0"/>
              <w:autoSpaceDE w:val="0"/>
              <w:autoSpaceDN w:val="0"/>
              <w:spacing w:before="40" w:after="0" w:line="240" w:lineRule="auto"/>
              <w:ind w:right="10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806.310</w:t>
            </w:r>
          </w:p>
        </w:tc>
      </w:tr>
      <w:tr w:rsidR="008A6924" w:rsidRPr="009149F3" w:rsidTr="008A6924">
        <w:trPr>
          <w:gridBefore w:val="1"/>
          <w:wBefore w:w="14" w:type="dxa"/>
          <w:trHeight w:val="290"/>
        </w:trPr>
        <w:tc>
          <w:tcPr>
            <w:tcW w:w="4395" w:type="dxa"/>
            <w:tcBorders>
              <w:left w:val="nil"/>
            </w:tcBorders>
          </w:tcPr>
          <w:p w:rsidR="008A6924" w:rsidRPr="009149F3" w:rsidRDefault="008A6924" w:rsidP="008A6924">
            <w:pPr>
              <w:widowControl w:val="0"/>
              <w:autoSpaceDE w:val="0"/>
              <w:autoSpaceDN w:val="0"/>
              <w:spacing w:before="40" w:after="0" w:line="240" w:lineRule="auto"/>
              <w:ind w:left="108"/>
              <w:rPr>
                <w:rFonts w:ascii="Times New Roman" w:eastAsia="Cambria" w:hAnsi="Times New Roman" w:cs="Times New Roman"/>
                <w:sz w:val="18"/>
                <w:lang w:val="hr-HR"/>
              </w:rPr>
            </w:pPr>
            <w:r w:rsidRPr="009149F3">
              <w:rPr>
                <w:rFonts w:ascii="Times New Roman" w:eastAsia="Cambria" w:hAnsi="Times New Roman" w:cs="Times New Roman"/>
                <w:sz w:val="18"/>
                <w:lang w:val="hr-HR"/>
              </w:rPr>
              <w:t>Prerađivačka</w:t>
            </w:r>
            <w:r w:rsidRPr="009149F3">
              <w:rPr>
                <w:rFonts w:ascii="Times New Roman" w:eastAsia="Cambria" w:hAnsi="Times New Roman" w:cs="Times New Roman"/>
                <w:spacing w:val="-4"/>
                <w:sz w:val="18"/>
                <w:lang w:val="hr-HR"/>
              </w:rPr>
              <w:t xml:space="preserve"> </w:t>
            </w:r>
            <w:r w:rsidRPr="009149F3">
              <w:rPr>
                <w:rFonts w:ascii="Times New Roman" w:eastAsia="Cambria" w:hAnsi="Times New Roman" w:cs="Times New Roman"/>
                <w:sz w:val="18"/>
                <w:lang w:val="hr-HR"/>
              </w:rPr>
              <w:t>industrija</w:t>
            </w:r>
          </w:p>
        </w:tc>
        <w:tc>
          <w:tcPr>
            <w:tcW w:w="1136" w:type="dxa"/>
          </w:tcPr>
          <w:p w:rsidR="008A6924" w:rsidRPr="009149F3" w:rsidRDefault="008A6924" w:rsidP="008A6924">
            <w:pPr>
              <w:widowControl w:val="0"/>
              <w:autoSpaceDE w:val="0"/>
              <w:autoSpaceDN w:val="0"/>
              <w:spacing w:before="40" w:after="0" w:line="240" w:lineRule="auto"/>
              <w:ind w:right="99"/>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80</w:t>
            </w:r>
          </w:p>
        </w:tc>
        <w:tc>
          <w:tcPr>
            <w:tcW w:w="1561" w:type="dxa"/>
          </w:tcPr>
          <w:p w:rsidR="008A6924" w:rsidRPr="009149F3" w:rsidRDefault="008A6924" w:rsidP="008A6924">
            <w:pPr>
              <w:widowControl w:val="0"/>
              <w:autoSpaceDE w:val="0"/>
              <w:autoSpaceDN w:val="0"/>
              <w:spacing w:before="40" w:after="0" w:line="240" w:lineRule="auto"/>
              <w:ind w:right="25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25.577.331</w:t>
            </w:r>
          </w:p>
        </w:tc>
        <w:tc>
          <w:tcPr>
            <w:tcW w:w="994" w:type="dxa"/>
          </w:tcPr>
          <w:p w:rsidR="008A6924" w:rsidRPr="009149F3" w:rsidRDefault="008A6924" w:rsidP="008A6924">
            <w:pPr>
              <w:widowControl w:val="0"/>
              <w:autoSpaceDE w:val="0"/>
              <w:autoSpaceDN w:val="0"/>
              <w:spacing w:before="40"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35,8</w:t>
            </w:r>
          </w:p>
        </w:tc>
        <w:tc>
          <w:tcPr>
            <w:tcW w:w="1160" w:type="dxa"/>
            <w:tcBorders>
              <w:right w:val="nil"/>
            </w:tcBorders>
          </w:tcPr>
          <w:p w:rsidR="008A6924" w:rsidRPr="009149F3" w:rsidRDefault="008A6924" w:rsidP="008A6924">
            <w:pPr>
              <w:widowControl w:val="0"/>
              <w:autoSpaceDE w:val="0"/>
              <w:autoSpaceDN w:val="0"/>
              <w:spacing w:before="40" w:after="0" w:line="240" w:lineRule="auto"/>
              <w:ind w:right="10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2.410.442</w:t>
            </w:r>
          </w:p>
        </w:tc>
      </w:tr>
      <w:tr w:rsidR="008A6924" w:rsidRPr="009149F3" w:rsidTr="008A6924">
        <w:trPr>
          <w:gridBefore w:val="1"/>
          <w:wBefore w:w="14" w:type="dxa"/>
          <w:trHeight w:val="290"/>
        </w:trPr>
        <w:tc>
          <w:tcPr>
            <w:tcW w:w="4395" w:type="dxa"/>
            <w:tcBorders>
              <w:left w:val="nil"/>
            </w:tcBorders>
          </w:tcPr>
          <w:p w:rsidR="008A6924" w:rsidRPr="009149F3" w:rsidRDefault="008A6924" w:rsidP="008A6924">
            <w:pPr>
              <w:widowControl w:val="0"/>
              <w:autoSpaceDE w:val="0"/>
              <w:autoSpaceDN w:val="0"/>
              <w:spacing w:before="40" w:after="0" w:line="240" w:lineRule="auto"/>
              <w:ind w:left="108"/>
              <w:rPr>
                <w:rFonts w:ascii="Times New Roman" w:eastAsia="Cambria" w:hAnsi="Times New Roman" w:cs="Times New Roman"/>
                <w:sz w:val="18"/>
                <w:lang w:val="hr-HR"/>
              </w:rPr>
            </w:pPr>
            <w:r w:rsidRPr="009149F3">
              <w:rPr>
                <w:rFonts w:ascii="Times New Roman" w:eastAsia="Cambria" w:hAnsi="Times New Roman" w:cs="Times New Roman"/>
                <w:sz w:val="18"/>
                <w:lang w:val="hr-HR"/>
              </w:rPr>
              <w:t>Snabdijevanje</w:t>
            </w:r>
            <w:r w:rsidRPr="009149F3">
              <w:rPr>
                <w:rFonts w:ascii="Times New Roman" w:eastAsia="Cambria" w:hAnsi="Times New Roman" w:cs="Times New Roman"/>
                <w:spacing w:val="-3"/>
                <w:sz w:val="18"/>
                <w:lang w:val="hr-HR"/>
              </w:rPr>
              <w:t xml:space="preserve"> </w:t>
            </w:r>
            <w:r w:rsidRPr="009149F3">
              <w:rPr>
                <w:rFonts w:ascii="Times New Roman" w:eastAsia="Cambria" w:hAnsi="Times New Roman" w:cs="Times New Roman"/>
                <w:sz w:val="18"/>
                <w:lang w:val="hr-HR"/>
              </w:rPr>
              <w:t>električnom</w:t>
            </w:r>
            <w:r w:rsidRPr="009149F3">
              <w:rPr>
                <w:rFonts w:ascii="Times New Roman" w:eastAsia="Cambria" w:hAnsi="Times New Roman" w:cs="Times New Roman"/>
                <w:spacing w:val="-6"/>
                <w:sz w:val="18"/>
                <w:lang w:val="hr-HR"/>
              </w:rPr>
              <w:t xml:space="preserve"> </w:t>
            </w:r>
            <w:r w:rsidRPr="009149F3">
              <w:rPr>
                <w:rFonts w:ascii="Times New Roman" w:eastAsia="Cambria" w:hAnsi="Times New Roman" w:cs="Times New Roman"/>
                <w:sz w:val="18"/>
                <w:lang w:val="hr-HR"/>
              </w:rPr>
              <w:t>energijom</w:t>
            </w:r>
            <w:r w:rsidRPr="009149F3">
              <w:rPr>
                <w:rFonts w:ascii="Times New Roman" w:eastAsia="Cambria" w:hAnsi="Times New Roman" w:cs="Times New Roman"/>
                <w:spacing w:val="-2"/>
                <w:sz w:val="18"/>
                <w:lang w:val="hr-HR"/>
              </w:rPr>
              <w:t xml:space="preserve"> </w:t>
            </w:r>
            <w:r w:rsidRPr="009149F3">
              <w:rPr>
                <w:rFonts w:ascii="Times New Roman" w:eastAsia="Cambria" w:hAnsi="Times New Roman" w:cs="Times New Roman"/>
                <w:sz w:val="18"/>
                <w:lang w:val="hr-HR"/>
              </w:rPr>
              <w:t>gasom</w:t>
            </w:r>
            <w:r w:rsidRPr="009149F3">
              <w:rPr>
                <w:rFonts w:ascii="Times New Roman" w:eastAsia="Cambria" w:hAnsi="Times New Roman" w:cs="Times New Roman"/>
                <w:spacing w:val="-3"/>
                <w:sz w:val="18"/>
                <w:lang w:val="hr-HR"/>
              </w:rPr>
              <w:t xml:space="preserve"> </w:t>
            </w:r>
            <w:r w:rsidRPr="009149F3">
              <w:rPr>
                <w:rFonts w:ascii="Times New Roman" w:eastAsia="Cambria" w:hAnsi="Times New Roman" w:cs="Times New Roman"/>
                <w:sz w:val="18"/>
                <w:lang w:val="hr-HR"/>
              </w:rPr>
              <w:t>i</w:t>
            </w:r>
            <w:r w:rsidRPr="009149F3">
              <w:rPr>
                <w:rFonts w:ascii="Times New Roman" w:eastAsia="Cambria" w:hAnsi="Times New Roman" w:cs="Times New Roman"/>
                <w:spacing w:val="-3"/>
                <w:sz w:val="18"/>
                <w:lang w:val="hr-HR"/>
              </w:rPr>
              <w:t xml:space="preserve"> </w:t>
            </w:r>
            <w:r w:rsidRPr="009149F3">
              <w:rPr>
                <w:rFonts w:ascii="Times New Roman" w:eastAsia="Cambria" w:hAnsi="Times New Roman" w:cs="Times New Roman"/>
                <w:sz w:val="18"/>
                <w:lang w:val="hr-HR"/>
              </w:rPr>
              <w:t>parom</w:t>
            </w:r>
          </w:p>
        </w:tc>
        <w:tc>
          <w:tcPr>
            <w:tcW w:w="1136" w:type="dxa"/>
          </w:tcPr>
          <w:p w:rsidR="008A6924" w:rsidRPr="009149F3" w:rsidRDefault="008A6924" w:rsidP="008A6924">
            <w:pPr>
              <w:widowControl w:val="0"/>
              <w:autoSpaceDE w:val="0"/>
              <w:autoSpaceDN w:val="0"/>
              <w:spacing w:before="40" w:after="0" w:line="240" w:lineRule="auto"/>
              <w:ind w:right="102"/>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5</w:t>
            </w:r>
          </w:p>
        </w:tc>
        <w:tc>
          <w:tcPr>
            <w:tcW w:w="1561" w:type="dxa"/>
          </w:tcPr>
          <w:p w:rsidR="008A6924" w:rsidRPr="009149F3" w:rsidRDefault="008A6924" w:rsidP="008A6924">
            <w:pPr>
              <w:widowControl w:val="0"/>
              <w:autoSpaceDE w:val="0"/>
              <w:autoSpaceDN w:val="0"/>
              <w:spacing w:before="40" w:after="0" w:line="240" w:lineRule="auto"/>
              <w:ind w:right="27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2.618.676</w:t>
            </w:r>
          </w:p>
        </w:tc>
        <w:tc>
          <w:tcPr>
            <w:tcW w:w="994" w:type="dxa"/>
          </w:tcPr>
          <w:p w:rsidR="008A6924" w:rsidRPr="009149F3" w:rsidRDefault="008A6924" w:rsidP="008A6924">
            <w:pPr>
              <w:widowControl w:val="0"/>
              <w:autoSpaceDE w:val="0"/>
              <w:autoSpaceDN w:val="0"/>
              <w:spacing w:before="40"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3,7</w:t>
            </w:r>
          </w:p>
        </w:tc>
        <w:tc>
          <w:tcPr>
            <w:tcW w:w="1160" w:type="dxa"/>
            <w:tcBorders>
              <w:right w:val="nil"/>
            </w:tcBorders>
          </w:tcPr>
          <w:p w:rsidR="008A6924" w:rsidRPr="009149F3" w:rsidRDefault="008A6924" w:rsidP="008A6924">
            <w:pPr>
              <w:widowControl w:val="0"/>
              <w:autoSpaceDE w:val="0"/>
              <w:autoSpaceDN w:val="0"/>
              <w:spacing w:before="40" w:after="0" w:line="240" w:lineRule="auto"/>
              <w:ind w:right="10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155.261</w:t>
            </w:r>
          </w:p>
        </w:tc>
      </w:tr>
      <w:tr w:rsidR="008A6924" w:rsidRPr="009149F3" w:rsidTr="008A6924">
        <w:trPr>
          <w:gridBefore w:val="1"/>
          <w:wBefore w:w="14" w:type="dxa"/>
          <w:trHeight w:val="421"/>
        </w:trPr>
        <w:tc>
          <w:tcPr>
            <w:tcW w:w="4395" w:type="dxa"/>
            <w:tcBorders>
              <w:left w:val="nil"/>
            </w:tcBorders>
          </w:tcPr>
          <w:p w:rsidR="008A6924" w:rsidRPr="009149F3" w:rsidRDefault="008A6924" w:rsidP="008A6924">
            <w:pPr>
              <w:widowControl w:val="0"/>
              <w:autoSpaceDE w:val="0"/>
              <w:autoSpaceDN w:val="0"/>
              <w:spacing w:after="0" w:line="212" w:lineRule="exact"/>
              <w:ind w:left="108" w:right="730"/>
              <w:rPr>
                <w:rFonts w:ascii="Times New Roman" w:eastAsia="Cambria" w:hAnsi="Times New Roman" w:cs="Times New Roman"/>
                <w:sz w:val="18"/>
                <w:lang w:val="hr-HR"/>
              </w:rPr>
            </w:pPr>
            <w:r w:rsidRPr="009149F3">
              <w:rPr>
                <w:rFonts w:ascii="Times New Roman" w:eastAsia="Cambria" w:hAnsi="Times New Roman" w:cs="Times New Roman"/>
                <w:sz w:val="18"/>
                <w:lang w:val="hr-HR"/>
              </w:rPr>
              <w:t>Snabdijevanjem vodom, upravljanje otpadnim</w:t>
            </w:r>
            <w:r w:rsidRPr="009149F3">
              <w:rPr>
                <w:rFonts w:ascii="Times New Roman" w:eastAsia="Cambria" w:hAnsi="Times New Roman" w:cs="Times New Roman"/>
                <w:spacing w:val="-37"/>
                <w:sz w:val="18"/>
                <w:lang w:val="hr-HR"/>
              </w:rPr>
              <w:t xml:space="preserve"> </w:t>
            </w:r>
            <w:r w:rsidRPr="009149F3">
              <w:rPr>
                <w:rFonts w:ascii="Times New Roman" w:eastAsia="Cambria" w:hAnsi="Times New Roman" w:cs="Times New Roman"/>
                <w:sz w:val="18"/>
                <w:lang w:val="hr-HR"/>
              </w:rPr>
              <w:t>vodama</w:t>
            </w:r>
          </w:p>
        </w:tc>
        <w:tc>
          <w:tcPr>
            <w:tcW w:w="1136" w:type="dxa"/>
          </w:tcPr>
          <w:p w:rsidR="008A6924" w:rsidRPr="009149F3" w:rsidRDefault="008A6924" w:rsidP="008A6924">
            <w:pPr>
              <w:widowControl w:val="0"/>
              <w:autoSpaceDE w:val="0"/>
              <w:autoSpaceDN w:val="0"/>
              <w:spacing w:before="104" w:after="0" w:line="240" w:lineRule="auto"/>
              <w:ind w:right="102"/>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5</w:t>
            </w:r>
          </w:p>
        </w:tc>
        <w:tc>
          <w:tcPr>
            <w:tcW w:w="1561" w:type="dxa"/>
          </w:tcPr>
          <w:p w:rsidR="008A6924" w:rsidRPr="009149F3" w:rsidRDefault="008A6924" w:rsidP="008A6924">
            <w:pPr>
              <w:widowControl w:val="0"/>
              <w:autoSpaceDE w:val="0"/>
              <w:autoSpaceDN w:val="0"/>
              <w:spacing w:before="104" w:after="0" w:line="240" w:lineRule="auto"/>
              <w:ind w:right="27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2.058.297</w:t>
            </w:r>
          </w:p>
        </w:tc>
        <w:tc>
          <w:tcPr>
            <w:tcW w:w="994" w:type="dxa"/>
          </w:tcPr>
          <w:p w:rsidR="008A6924" w:rsidRPr="009149F3" w:rsidRDefault="008A6924" w:rsidP="008A6924">
            <w:pPr>
              <w:widowControl w:val="0"/>
              <w:autoSpaceDE w:val="0"/>
              <w:autoSpaceDN w:val="0"/>
              <w:spacing w:before="104"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2,9</w:t>
            </w:r>
          </w:p>
        </w:tc>
        <w:tc>
          <w:tcPr>
            <w:tcW w:w="1160" w:type="dxa"/>
            <w:tcBorders>
              <w:right w:val="nil"/>
            </w:tcBorders>
          </w:tcPr>
          <w:p w:rsidR="008A6924" w:rsidRPr="009149F3" w:rsidRDefault="008A6924" w:rsidP="008A6924">
            <w:pPr>
              <w:widowControl w:val="0"/>
              <w:autoSpaceDE w:val="0"/>
              <w:autoSpaceDN w:val="0"/>
              <w:spacing w:before="104" w:after="0" w:line="240" w:lineRule="auto"/>
              <w:ind w:right="10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1.410.125</w:t>
            </w:r>
          </w:p>
        </w:tc>
      </w:tr>
      <w:tr w:rsidR="008A6924" w:rsidRPr="009149F3" w:rsidTr="008A6924">
        <w:trPr>
          <w:gridBefore w:val="1"/>
          <w:wBefore w:w="14" w:type="dxa"/>
          <w:trHeight w:val="288"/>
        </w:trPr>
        <w:tc>
          <w:tcPr>
            <w:tcW w:w="4395" w:type="dxa"/>
            <w:tcBorders>
              <w:left w:val="nil"/>
            </w:tcBorders>
          </w:tcPr>
          <w:p w:rsidR="008A6924" w:rsidRPr="009149F3" w:rsidRDefault="008A6924" w:rsidP="008A6924">
            <w:pPr>
              <w:widowControl w:val="0"/>
              <w:autoSpaceDE w:val="0"/>
              <w:autoSpaceDN w:val="0"/>
              <w:spacing w:before="38" w:after="0" w:line="240" w:lineRule="auto"/>
              <w:ind w:left="108"/>
              <w:rPr>
                <w:rFonts w:ascii="Times New Roman" w:eastAsia="Cambria" w:hAnsi="Times New Roman" w:cs="Times New Roman"/>
                <w:sz w:val="18"/>
                <w:lang w:val="hr-HR"/>
              </w:rPr>
            </w:pPr>
            <w:r w:rsidRPr="009149F3">
              <w:rPr>
                <w:rFonts w:ascii="Times New Roman" w:eastAsia="Cambria" w:hAnsi="Times New Roman" w:cs="Times New Roman"/>
                <w:sz w:val="18"/>
                <w:lang w:val="hr-HR"/>
              </w:rPr>
              <w:t>Građevinarstvo</w:t>
            </w:r>
          </w:p>
        </w:tc>
        <w:tc>
          <w:tcPr>
            <w:tcW w:w="1136" w:type="dxa"/>
          </w:tcPr>
          <w:p w:rsidR="008A6924" w:rsidRPr="009149F3" w:rsidRDefault="008A6924" w:rsidP="008A6924">
            <w:pPr>
              <w:widowControl w:val="0"/>
              <w:autoSpaceDE w:val="0"/>
              <w:autoSpaceDN w:val="0"/>
              <w:spacing w:before="38" w:after="0" w:line="240" w:lineRule="auto"/>
              <w:ind w:right="99"/>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29</w:t>
            </w:r>
          </w:p>
        </w:tc>
        <w:tc>
          <w:tcPr>
            <w:tcW w:w="1561" w:type="dxa"/>
          </w:tcPr>
          <w:p w:rsidR="008A6924" w:rsidRPr="009149F3" w:rsidRDefault="008A6924" w:rsidP="008A6924">
            <w:pPr>
              <w:widowControl w:val="0"/>
              <w:autoSpaceDE w:val="0"/>
              <w:autoSpaceDN w:val="0"/>
              <w:spacing w:before="38" w:after="0" w:line="240" w:lineRule="auto"/>
              <w:ind w:right="27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3.425.692</w:t>
            </w:r>
          </w:p>
        </w:tc>
        <w:tc>
          <w:tcPr>
            <w:tcW w:w="994" w:type="dxa"/>
          </w:tcPr>
          <w:p w:rsidR="008A6924" w:rsidRPr="009149F3" w:rsidRDefault="008A6924" w:rsidP="008A6924">
            <w:pPr>
              <w:widowControl w:val="0"/>
              <w:autoSpaceDE w:val="0"/>
              <w:autoSpaceDN w:val="0"/>
              <w:spacing w:before="38"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4,8</w:t>
            </w:r>
          </w:p>
        </w:tc>
        <w:tc>
          <w:tcPr>
            <w:tcW w:w="1160" w:type="dxa"/>
            <w:tcBorders>
              <w:right w:val="nil"/>
            </w:tcBorders>
          </w:tcPr>
          <w:p w:rsidR="008A6924" w:rsidRPr="009149F3" w:rsidRDefault="008A6924" w:rsidP="008A6924">
            <w:pPr>
              <w:widowControl w:val="0"/>
              <w:autoSpaceDE w:val="0"/>
              <w:autoSpaceDN w:val="0"/>
              <w:spacing w:before="38" w:after="0" w:line="240" w:lineRule="auto"/>
              <w:ind w:right="10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353.727</w:t>
            </w:r>
          </w:p>
        </w:tc>
      </w:tr>
      <w:tr w:rsidR="008A6924" w:rsidRPr="009149F3" w:rsidTr="008A6924">
        <w:trPr>
          <w:gridBefore w:val="1"/>
          <w:wBefore w:w="14" w:type="dxa"/>
          <w:trHeight w:val="422"/>
        </w:trPr>
        <w:tc>
          <w:tcPr>
            <w:tcW w:w="4395" w:type="dxa"/>
            <w:tcBorders>
              <w:left w:val="nil"/>
            </w:tcBorders>
          </w:tcPr>
          <w:p w:rsidR="008A6924" w:rsidRPr="009149F3" w:rsidRDefault="008A6924" w:rsidP="008A6924">
            <w:pPr>
              <w:widowControl w:val="0"/>
              <w:autoSpaceDE w:val="0"/>
              <w:autoSpaceDN w:val="0"/>
              <w:spacing w:after="0" w:line="212" w:lineRule="exact"/>
              <w:ind w:left="108" w:right="772"/>
              <w:rPr>
                <w:rFonts w:ascii="Times New Roman" w:eastAsia="Cambria" w:hAnsi="Times New Roman" w:cs="Times New Roman"/>
                <w:sz w:val="18"/>
                <w:lang w:val="hr-HR"/>
              </w:rPr>
            </w:pPr>
            <w:r w:rsidRPr="009149F3">
              <w:rPr>
                <w:rFonts w:ascii="Times New Roman" w:eastAsia="Cambria" w:hAnsi="Times New Roman" w:cs="Times New Roman"/>
                <w:sz w:val="18"/>
                <w:lang w:val="hr-HR"/>
              </w:rPr>
              <w:t>Trgovina na veliko i trgovina malo i popravka</w:t>
            </w:r>
            <w:r w:rsidRPr="009149F3">
              <w:rPr>
                <w:rFonts w:ascii="Times New Roman" w:eastAsia="Cambria" w:hAnsi="Times New Roman" w:cs="Times New Roman"/>
                <w:spacing w:val="-38"/>
                <w:sz w:val="18"/>
                <w:lang w:val="hr-HR"/>
              </w:rPr>
              <w:t xml:space="preserve"> </w:t>
            </w:r>
            <w:r w:rsidRPr="009149F3">
              <w:rPr>
                <w:rFonts w:ascii="Times New Roman" w:eastAsia="Cambria" w:hAnsi="Times New Roman" w:cs="Times New Roman"/>
                <w:sz w:val="18"/>
                <w:lang w:val="hr-HR"/>
              </w:rPr>
              <w:t>motornih</w:t>
            </w:r>
            <w:r w:rsidRPr="009149F3">
              <w:rPr>
                <w:rFonts w:ascii="Times New Roman" w:eastAsia="Cambria" w:hAnsi="Times New Roman" w:cs="Times New Roman"/>
                <w:spacing w:val="-1"/>
                <w:sz w:val="18"/>
                <w:lang w:val="hr-HR"/>
              </w:rPr>
              <w:t xml:space="preserve"> </w:t>
            </w:r>
            <w:r w:rsidRPr="009149F3">
              <w:rPr>
                <w:rFonts w:ascii="Times New Roman" w:eastAsia="Cambria" w:hAnsi="Times New Roman" w:cs="Times New Roman"/>
                <w:sz w:val="18"/>
                <w:lang w:val="hr-HR"/>
              </w:rPr>
              <w:t>vozila</w:t>
            </w:r>
          </w:p>
        </w:tc>
        <w:tc>
          <w:tcPr>
            <w:tcW w:w="1136" w:type="dxa"/>
          </w:tcPr>
          <w:p w:rsidR="008A6924" w:rsidRPr="009149F3" w:rsidRDefault="008A6924" w:rsidP="008A6924">
            <w:pPr>
              <w:widowControl w:val="0"/>
              <w:autoSpaceDE w:val="0"/>
              <w:autoSpaceDN w:val="0"/>
              <w:spacing w:before="104" w:after="0" w:line="240" w:lineRule="auto"/>
              <w:ind w:right="99"/>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153</w:t>
            </w:r>
          </w:p>
        </w:tc>
        <w:tc>
          <w:tcPr>
            <w:tcW w:w="1561" w:type="dxa"/>
          </w:tcPr>
          <w:p w:rsidR="008A6924" w:rsidRPr="009149F3" w:rsidRDefault="008A6924" w:rsidP="008A6924">
            <w:pPr>
              <w:widowControl w:val="0"/>
              <w:autoSpaceDE w:val="0"/>
              <w:autoSpaceDN w:val="0"/>
              <w:spacing w:before="104" w:after="0" w:line="240" w:lineRule="auto"/>
              <w:ind w:right="25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25.575.597</w:t>
            </w:r>
          </w:p>
        </w:tc>
        <w:tc>
          <w:tcPr>
            <w:tcW w:w="994" w:type="dxa"/>
          </w:tcPr>
          <w:p w:rsidR="008A6924" w:rsidRPr="009149F3" w:rsidRDefault="008A6924" w:rsidP="008A6924">
            <w:pPr>
              <w:widowControl w:val="0"/>
              <w:autoSpaceDE w:val="0"/>
              <w:autoSpaceDN w:val="0"/>
              <w:spacing w:before="104"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35,8</w:t>
            </w:r>
          </w:p>
        </w:tc>
        <w:tc>
          <w:tcPr>
            <w:tcW w:w="1160" w:type="dxa"/>
            <w:tcBorders>
              <w:right w:val="nil"/>
            </w:tcBorders>
          </w:tcPr>
          <w:p w:rsidR="008A6924" w:rsidRPr="009149F3" w:rsidRDefault="008A6924" w:rsidP="008A6924">
            <w:pPr>
              <w:widowControl w:val="0"/>
              <w:autoSpaceDE w:val="0"/>
              <w:autoSpaceDN w:val="0"/>
              <w:spacing w:before="104" w:after="0" w:line="240" w:lineRule="auto"/>
              <w:ind w:right="10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2.188.624</w:t>
            </w:r>
          </w:p>
        </w:tc>
      </w:tr>
      <w:tr w:rsidR="008A6924" w:rsidRPr="009149F3" w:rsidTr="008A6924">
        <w:trPr>
          <w:gridBefore w:val="1"/>
          <w:wBefore w:w="14" w:type="dxa"/>
          <w:trHeight w:val="288"/>
        </w:trPr>
        <w:tc>
          <w:tcPr>
            <w:tcW w:w="4395" w:type="dxa"/>
            <w:tcBorders>
              <w:left w:val="nil"/>
            </w:tcBorders>
          </w:tcPr>
          <w:p w:rsidR="008A6924" w:rsidRPr="009149F3" w:rsidRDefault="008A6924" w:rsidP="008A6924">
            <w:pPr>
              <w:widowControl w:val="0"/>
              <w:autoSpaceDE w:val="0"/>
              <w:autoSpaceDN w:val="0"/>
              <w:spacing w:before="38" w:after="0" w:line="240" w:lineRule="auto"/>
              <w:ind w:left="108"/>
              <w:rPr>
                <w:rFonts w:ascii="Times New Roman" w:eastAsia="Cambria" w:hAnsi="Times New Roman" w:cs="Times New Roman"/>
                <w:sz w:val="18"/>
                <w:lang w:val="hr-HR"/>
              </w:rPr>
            </w:pPr>
            <w:r w:rsidRPr="009149F3">
              <w:rPr>
                <w:rFonts w:ascii="Times New Roman" w:eastAsia="Cambria" w:hAnsi="Times New Roman" w:cs="Times New Roman"/>
                <w:sz w:val="18"/>
                <w:lang w:val="hr-HR"/>
              </w:rPr>
              <w:t>Saobraćaj</w:t>
            </w:r>
            <w:r w:rsidRPr="009149F3">
              <w:rPr>
                <w:rFonts w:ascii="Times New Roman" w:eastAsia="Cambria" w:hAnsi="Times New Roman" w:cs="Times New Roman"/>
                <w:spacing w:val="-6"/>
                <w:sz w:val="18"/>
                <w:lang w:val="hr-HR"/>
              </w:rPr>
              <w:t xml:space="preserve"> </w:t>
            </w:r>
            <w:r w:rsidRPr="009149F3">
              <w:rPr>
                <w:rFonts w:ascii="Times New Roman" w:eastAsia="Cambria" w:hAnsi="Times New Roman" w:cs="Times New Roman"/>
                <w:sz w:val="18"/>
                <w:lang w:val="hr-HR"/>
              </w:rPr>
              <w:t>i</w:t>
            </w:r>
            <w:r w:rsidRPr="009149F3">
              <w:rPr>
                <w:rFonts w:ascii="Times New Roman" w:eastAsia="Cambria" w:hAnsi="Times New Roman" w:cs="Times New Roman"/>
                <w:spacing w:val="-1"/>
                <w:sz w:val="18"/>
                <w:lang w:val="hr-HR"/>
              </w:rPr>
              <w:t xml:space="preserve"> </w:t>
            </w:r>
            <w:r w:rsidRPr="009149F3">
              <w:rPr>
                <w:rFonts w:ascii="Times New Roman" w:eastAsia="Cambria" w:hAnsi="Times New Roman" w:cs="Times New Roman"/>
                <w:sz w:val="18"/>
                <w:lang w:val="hr-HR"/>
              </w:rPr>
              <w:t>skladištenje</w:t>
            </w:r>
          </w:p>
        </w:tc>
        <w:tc>
          <w:tcPr>
            <w:tcW w:w="1136" w:type="dxa"/>
          </w:tcPr>
          <w:p w:rsidR="008A6924" w:rsidRPr="009149F3" w:rsidRDefault="008A6924" w:rsidP="008A6924">
            <w:pPr>
              <w:widowControl w:val="0"/>
              <w:autoSpaceDE w:val="0"/>
              <w:autoSpaceDN w:val="0"/>
              <w:spacing w:before="38" w:after="0" w:line="240" w:lineRule="auto"/>
              <w:ind w:right="99"/>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35</w:t>
            </w:r>
          </w:p>
        </w:tc>
        <w:tc>
          <w:tcPr>
            <w:tcW w:w="1561" w:type="dxa"/>
          </w:tcPr>
          <w:p w:rsidR="008A6924" w:rsidRPr="009149F3" w:rsidRDefault="008A6924" w:rsidP="008A6924">
            <w:pPr>
              <w:widowControl w:val="0"/>
              <w:autoSpaceDE w:val="0"/>
              <w:autoSpaceDN w:val="0"/>
              <w:spacing w:before="38" w:after="0" w:line="240" w:lineRule="auto"/>
              <w:ind w:right="27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4.724.483</w:t>
            </w:r>
          </w:p>
        </w:tc>
        <w:tc>
          <w:tcPr>
            <w:tcW w:w="994" w:type="dxa"/>
          </w:tcPr>
          <w:p w:rsidR="008A6924" w:rsidRPr="009149F3" w:rsidRDefault="008A6924" w:rsidP="008A6924">
            <w:pPr>
              <w:widowControl w:val="0"/>
              <w:autoSpaceDE w:val="0"/>
              <w:autoSpaceDN w:val="0"/>
              <w:spacing w:before="38"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6,6</w:t>
            </w:r>
          </w:p>
        </w:tc>
        <w:tc>
          <w:tcPr>
            <w:tcW w:w="1160" w:type="dxa"/>
            <w:tcBorders>
              <w:right w:val="nil"/>
            </w:tcBorders>
          </w:tcPr>
          <w:p w:rsidR="008A6924" w:rsidRPr="009149F3" w:rsidRDefault="008A6924" w:rsidP="008A6924">
            <w:pPr>
              <w:widowControl w:val="0"/>
              <w:autoSpaceDE w:val="0"/>
              <w:autoSpaceDN w:val="0"/>
              <w:spacing w:before="38" w:after="0" w:line="240" w:lineRule="auto"/>
              <w:ind w:right="109"/>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881.595</w:t>
            </w:r>
          </w:p>
        </w:tc>
      </w:tr>
      <w:tr w:rsidR="008A6924" w:rsidRPr="009149F3" w:rsidTr="008A6924">
        <w:trPr>
          <w:gridBefore w:val="1"/>
          <w:wBefore w:w="14" w:type="dxa"/>
          <w:trHeight w:val="421"/>
        </w:trPr>
        <w:tc>
          <w:tcPr>
            <w:tcW w:w="4395" w:type="dxa"/>
            <w:tcBorders>
              <w:left w:val="nil"/>
            </w:tcBorders>
          </w:tcPr>
          <w:p w:rsidR="008A6924" w:rsidRPr="009149F3" w:rsidRDefault="008A6924" w:rsidP="008A6924">
            <w:pPr>
              <w:widowControl w:val="0"/>
              <w:autoSpaceDE w:val="0"/>
              <w:autoSpaceDN w:val="0"/>
              <w:spacing w:before="104" w:after="0" w:line="240" w:lineRule="auto"/>
              <w:ind w:left="108"/>
              <w:rPr>
                <w:rFonts w:ascii="Times New Roman" w:eastAsia="Cambria" w:hAnsi="Times New Roman" w:cs="Times New Roman"/>
                <w:sz w:val="18"/>
                <w:lang w:val="hr-HR"/>
              </w:rPr>
            </w:pPr>
            <w:r w:rsidRPr="009149F3">
              <w:rPr>
                <w:rFonts w:ascii="Times New Roman" w:eastAsia="Cambria" w:hAnsi="Times New Roman" w:cs="Times New Roman"/>
                <w:sz w:val="18"/>
                <w:lang w:val="hr-HR"/>
              </w:rPr>
              <w:t>Usluge</w:t>
            </w:r>
            <w:r w:rsidRPr="009149F3">
              <w:rPr>
                <w:rFonts w:ascii="Times New Roman" w:eastAsia="Cambria" w:hAnsi="Times New Roman" w:cs="Times New Roman"/>
                <w:spacing w:val="-3"/>
                <w:sz w:val="18"/>
                <w:lang w:val="hr-HR"/>
              </w:rPr>
              <w:t xml:space="preserve"> </w:t>
            </w:r>
            <w:r w:rsidRPr="009149F3">
              <w:rPr>
                <w:rFonts w:ascii="Times New Roman" w:eastAsia="Cambria" w:hAnsi="Times New Roman" w:cs="Times New Roman"/>
                <w:sz w:val="18"/>
                <w:lang w:val="hr-HR"/>
              </w:rPr>
              <w:t>smještaja</w:t>
            </w:r>
            <w:r w:rsidRPr="009149F3">
              <w:rPr>
                <w:rFonts w:ascii="Times New Roman" w:eastAsia="Cambria" w:hAnsi="Times New Roman" w:cs="Times New Roman"/>
                <w:spacing w:val="-2"/>
                <w:sz w:val="18"/>
                <w:lang w:val="hr-HR"/>
              </w:rPr>
              <w:t xml:space="preserve"> </w:t>
            </w:r>
            <w:r w:rsidRPr="009149F3">
              <w:rPr>
                <w:rFonts w:ascii="Times New Roman" w:eastAsia="Cambria" w:hAnsi="Times New Roman" w:cs="Times New Roman"/>
                <w:sz w:val="18"/>
                <w:lang w:val="hr-HR"/>
              </w:rPr>
              <w:t>i</w:t>
            </w:r>
            <w:r w:rsidRPr="009149F3">
              <w:rPr>
                <w:rFonts w:ascii="Times New Roman" w:eastAsia="Cambria" w:hAnsi="Times New Roman" w:cs="Times New Roman"/>
                <w:spacing w:val="-4"/>
                <w:sz w:val="18"/>
                <w:lang w:val="hr-HR"/>
              </w:rPr>
              <w:t xml:space="preserve"> </w:t>
            </w:r>
            <w:r w:rsidRPr="009149F3">
              <w:rPr>
                <w:rFonts w:ascii="Times New Roman" w:eastAsia="Cambria" w:hAnsi="Times New Roman" w:cs="Times New Roman"/>
                <w:sz w:val="18"/>
                <w:lang w:val="hr-HR"/>
              </w:rPr>
              <w:t>ishrane</w:t>
            </w:r>
          </w:p>
        </w:tc>
        <w:tc>
          <w:tcPr>
            <w:tcW w:w="1136" w:type="dxa"/>
          </w:tcPr>
          <w:p w:rsidR="008A6924" w:rsidRPr="009149F3" w:rsidRDefault="008A6924" w:rsidP="008A6924">
            <w:pPr>
              <w:widowControl w:val="0"/>
              <w:autoSpaceDE w:val="0"/>
              <w:autoSpaceDN w:val="0"/>
              <w:spacing w:before="104" w:after="0" w:line="240" w:lineRule="auto"/>
              <w:ind w:right="99"/>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53</w:t>
            </w:r>
          </w:p>
        </w:tc>
        <w:tc>
          <w:tcPr>
            <w:tcW w:w="1561" w:type="dxa"/>
          </w:tcPr>
          <w:p w:rsidR="008A6924" w:rsidRPr="009149F3" w:rsidRDefault="008A6924" w:rsidP="008A6924">
            <w:pPr>
              <w:widowControl w:val="0"/>
              <w:autoSpaceDE w:val="0"/>
              <w:autoSpaceDN w:val="0"/>
              <w:spacing w:before="104" w:after="0" w:line="240" w:lineRule="auto"/>
              <w:ind w:right="27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1.507.913</w:t>
            </w:r>
          </w:p>
        </w:tc>
        <w:tc>
          <w:tcPr>
            <w:tcW w:w="994" w:type="dxa"/>
          </w:tcPr>
          <w:p w:rsidR="008A6924" w:rsidRPr="009149F3" w:rsidRDefault="008A6924" w:rsidP="008A6924">
            <w:pPr>
              <w:widowControl w:val="0"/>
              <w:autoSpaceDE w:val="0"/>
              <w:autoSpaceDN w:val="0"/>
              <w:spacing w:before="104"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2,1</w:t>
            </w:r>
          </w:p>
        </w:tc>
        <w:tc>
          <w:tcPr>
            <w:tcW w:w="1160" w:type="dxa"/>
            <w:tcBorders>
              <w:right w:val="nil"/>
            </w:tcBorders>
          </w:tcPr>
          <w:p w:rsidR="008A6924" w:rsidRPr="009149F3" w:rsidRDefault="008A6924" w:rsidP="008A6924">
            <w:pPr>
              <w:widowControl w:val="0"/>
              <w:autoSpaceDE w:val="0"/>
              <w:autoSpaceDN w:val="0"/>
              <w:spacing w:before="11" w:after="0" w:line="240" w:lineRule="auto"/>
              <w:rPr>
                <w:rFonts w:ascii="Times New Roman" w:eastAsia="Cambria" w:hAnsi="Times New Roman" w:cs="Times New Roman"/>
                <w:sz w:val="17"/>
                <w:lang w:val="hr-HR"/>
              </w:rPr>
            </w:pPr>
          </w:p>
          <w:p w:rsidR="008A6924" w:rsidRPr="009149F3" w:rsidRDefault="008A6924" w:rsidP="008A6924">
            <w:pPr>
              <w:widowControl w:val="0"/>
              <w:autoSpaceDE w:val="0"/>
              <w:autoSpaceDN w:val="0"/>
              <w:spacing w:after="0" w:line="192" w:lineRule="exact"/>
              <w:ind w:right="107"/>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492.505</w:t>
            </w:r>
          </w:p>
        </w:tc>
      </w:tr>
      <w:tr w:rsidR="008A6924" w:rsidRPr="009149F3" w:rsidTr="008A6924">
        <w:trPr>
          <w:gridBefore w:val="1"/>
          <w:wBefore w:w="14" w:type="dxa"/>
          <w:trHeight w:val="290"/>
        </w:trPr>
        <w:tc>
          <w:tcPr>
            <w:tcW w:w="4395" w:type="dxa"/>
            <w:tcBorders>
              <w:left w:val="nil"/>
            </w:tcBorders>
          </w:tcPr>
          <w:p w:rsidR="008A6924" w:rsidRPr="009149F3" w:rsidRDefault="008A6924" w:rsidP="008A6924">
            <w:pPr>
              <w:widowControl w:val="0"/>
              <w:autoSpaceDE w:val="0"/>
              <w:autoSpaceDN w:val="0"/>
              <w:spacing w:before="40" w:after="0" w:line="240" w:lineRule="auto"/>
              <w:ind w:left="108"/>
              <w:rPr>
                <w:rFonts w:ascii="Times New Roman" w:eastAsia="Cambria" w:hAnsi="Times New Roman" w:cs="Times New Roman"/>
                <w:sz w:val="18"/>
                <w:lang w:val="hr-HR"/>
              </w:rPr>
            </w:pPr>
            <w:r w:rsidRPr="009149F3">
              <w:rPr>
                <w:rFonts w:ascii="Times New Roman" w:eastAsia="Cambria" w:hAnsi="Times New Roman" w:cs="Times New Roman"/>
                <w:sz w:val="18"/>
                <w:lang w:val="hr-HR"/>
              </w:rPr>
              <w:t>Informisanje</w:t>
            </w:r>
            <w:r w:rsidRPr="009149F3">
              <w:rPr>
                <w:rFonts w:ascii="Times New Roman" w:eastAsia="Cambria" w:hAnsi="Times New Roman" w:cs="Times New Roman"/>
                <w:spacing w:val="-1"/>
                <w:sz w:val="18"/>
                <w:lang w:val="hr-HR"/>
              </w:rPr>
              <w:t xml:space="preserve"> </w:t>
            </w:r>
            <w:r w:rsidRPr="009149F3">
              <w:rPr>
                <w:rFonts w:ascii="Times New Roman" w:eastAsia="Cambria" w:hAnsi="Times New Roman" w:cs="Times New Roman"/>
                <w:sz w:val="18"/>
                <w:lang w:val="hr-HR"/>
              </w:rPr>
              <w:t>i</w:t>
            </w:r>
            <w:r w:rsidRPr="009149F3">
              <w:rPr>
                <w:rFonts w:ascii="Times New Roman" w:eastAsia="Cambria" w:hAnsi="Times New Roman" w:cs="Times New Roman"/>
                <w:spacing w:val="-4"/>
                <w:sz w:val="18"/>
                <w:lang w:val="hr-HR"/>
              </w:rPr>
              <w:t xml:space="preserve"> </w:t>
            </w:r>
            <w:r w:rsidRPr="009149F3">
              <w:rPr>
                <w:rFonts w:ascii="Times New Roman" w:eastAsia="Cambria" w:hAnsi="Times New Roman" w:cs="Times New Roman"/>
                <w:sz w:val="18"/>
                <w:lang w:val="hr-HR"/>
              </w:rPr>
              <w:t>komunikacije</w:t>
            </w:r>
          </w:p>
        </w:tc>
        <w:tc>
          <w:tcPr>
            <w:tcW w:w="1136" w:type="dxa"/>
          </w:tcPr>
          <w:p w:rsidR="008A6924" w:rsidRPr="009149F3" w:rsidRDefault="008A6924" w:rsidP="008A6924">
            <w:pPr>
              <w:widowControl w:val="0"/>
              <w:autoSpaceDE w:val="0"/>
              <w:autoSpaceDN w:val="0"/>
              <w:spacing w:before="40" w:after="0" w:line="240" w:lineRule="auto"/>
              <w:ind w:right="102"/>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8</w:t>
            </w:r>
          </w:p>
        </w:tc>
        <w:tc>
          <w:tcPr>
            <w:tcW w:w="1561" w:type="dxa"/>
          </w:tcPr>
          <w:p w:rsidR="008A6924" w:rsidRPr="009149F3" w:rsidRDefault="008A6924" w:rsidP="008A6924">
            <w:pPr>
              <w:widowControl w:val="0"/>
              <w:autoSpaceDE w:val="0"/>
              <w:autoSpaceDN w:val="0"/>
              <w:spacing w:before="40" w:after="0" w:line="240" w:lineRule="auto"/>
              <w:ind w:right="255"/>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119.726</w:t>
            </w:r>
          </w:p>
        </w:tc>
        <w:tc>
          <w:tcPr>
            <w:tcW w:w="994" w:type="dxa"/>
          </w:tcPr>
          <w:p w:rsidR="008A6924" w:rsidRPr="009149F3" w:rsidRDefault="008A6924" w:rsidP="008A6924">
            <w:pPr>
              <w:widowControl w:val="0"/>
              <w:autoSpaceDE w:val="0"/>
              <w:autoSpaceDN w:val="0"/>
              <w:spacing w:before="40" w:after="0" w:line="240" w:lineRule="auto"/>
              <w:ind w:right="103"/>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0,2</w:t>
            </w:r>
          </w:p>
        </w:tc>
        <w:tc>
          <w:tcPr>
            <w:tcW w:w="1160" w:type="dxa"/>
            <w:tcBorders>
              <w:right w:val="nil"/>
            </w:tcBorders>
          </w:tcPr>
          <w:p w:rsidR="008A6924" w:rsidRPr="009149F3" w:rsidRDefault="008A6924" w:rsidP="008A6924">
            <w:pPr>
              <w:widowControl w:val="0"/>
              <w:autoSpaceDE w:val="0"/>
              <w:autoSpaceDN w:val="0"/>
              <w:spacing w:before="40" w:after="0" w:line="240" w:lineRule="auto"/>
              <w:ind w:right="109"/>
              <w:jc w:val="right"/>
              <w:rPr>
                <w:rFonts w:ascii="Times New Roman" w:eastAsia="Cambria" w:hAnsi="Times New Roman" w:cs="Times New Roman"/>
                <w:sz w:val="18"/>
                <w:lang w:val="hr-HR"/>
              </w:rPr>
            </w:pPr>
            <w:r w:rsidRPr="009149F3">
              <w:rPr>
                <w:rFonts w:ascii="Times New Roman" w:eastAsia="Cambria" w:hAnsi="Times New Roman" w:cs="Times New Roman"/>
                <w:sz w:val="18"/>
                <w:lang w:val="hr-HR"/>
              </w:rPr>
              <w:t>43.225</w:t>
            </w:r>
          </w:p>
        </w:tc>
      </w:tr>
      <w:tr w:rsidR="008A6924" w:rsidRPr="009149F3" w:rsidTr="008A6924">
        <w:trPr>
          <w:trHeight w:val="290"/>
        </w:trPr>
        <w:tc>
          <w:tcPr>
            <w:tcW w:w="4409" w:type="dxa"/>
            <w:gridSpan w:val="2"/>
            <w:tcBorders>
              <w:left w:val="nil"/>
            </w:tcBorders>
          </w:tcPr>
          <w:p w:rsidR="008A6924" w:rsidRPr="009149F3" w:rsidRDefault="008A6924" w:rsidP="004C2028">
            <w:pPr>
              <w:pStyle w:val="TableParagraph"/>
              <w:spacing w:before="40"/>
              <w:ind w:left="122"/>
              <w:rPr>
                <w:rFonts w:ascii="Times New Roman" w:hAnsi="Times New Roman" w:cs="Times New Roman"/>
                <w:sz w:val="18"/>
              </w:rPr>
            </w:pPr>
            <w:proofErr w:type="spellStart"/>
            <w:r w:rsidRPr="009149F3">
              <w:rPr>
                <w:rFonts w:ascii="Times New Roman" w:hAnsi="Times New Roman" w:cs="Times New Roman"/>
                <w:sz w:val="18"/>
              </w:rPr>
              <w:t>Finansijske</w:t>
            </w:r>
            <w:proofErr w:type="spellEnd"/>
            <w:r w:rsidRPr="009149F3">
              <w:rPr>
                <w:rFonts w:ascii="Times New Roman" w:hAnsi="Times New Roman" w:cs="Times New Roman"/>
                <w:spacing w:val="-4"/>
                <w:sz w:val="18"/>
              </w:rPr>
              <w:t xml:space="preserve"> </w:t>
            </w:r>
            <w:proofErr w:type="spellStart"/>
            <w:r w:rsidRPr="009149F3">
              <w:rPr>
                <w:rFonts w:ascii="Times New Roman" w:hAnsi="Times New Roman" w:cs="Times New Roman"/>
                <w:sz w:val="18"/>
              </w:rPr>
              <w:t>djelatnosti</w:t>
            </w:r>
            <w:proofErr w:type="spellEnd"/>
            <w:r w:rsidRPr="009149F3">
              <w:rPr>
                <w:rFonts w:ascii="Times New Roman" w:hAnsi="Times New Roman" w:cs="Times New Roman"/>
                <w:spacing w:val="-4"/>
                <w:sz w:val="18"/>
              </w:rPr>
              <w:t xml:space="preserve"> </w:t>
            </w:r>
            <w:proofErr w:type="spellStart"/>
            <w:r w:rsidRPr="009149F3">
              <w:rPr>
                <w:rFonts w:ascii="Times New Roman" w:hAnsi="Times New Roman" w:cs="Times New Roman"/>
                <w:sz w:val="18"/>
              </w:rPr>
              <w:t>i</w:t>
            </w:r>
            <w:proofErr w:type="spellEnd"/>
            <w:r w:rsidRPr="009149F3">
              <w:rPr>
                <w:rFonts w:ascii="Times New Roman" w:hAnsi="Times New Roman" w:cs="Times New Roman"/>
                <w:spacing w:val="-3"/>
                <w:sz w:val="18"/>
              </w:rPr>
              <w:t xml:space="preserve"> </w:t>
            </w:r>
            <w:proofErr w:type="spellStart"/>
            <w:r w:rsidRPr="009149F3">
              <w:rPr>
                <w:rFonts w:ascii="Times New Roman" w:hAnsi="Times New Roman" w:cs="Times New Roman"/>
                <w:sz w:val="18"/>
              </w:rPr>
              <w:t>djelatnost</w:t>
            </w:r>
            <w:proofErr w:type="spellEnd"/>
            <w:r w:rsidRPr="009149F3">
              <w:rPr>
                <w:rFonts w:ascii="Times New Roman" w:hAnsi="Times New Roman" w:cs="Times New Roman"/>
                <w:spacing w:val="-5"/>
                <w:sz w:val="18"/>
              </w:rPr>
              <w:t xml:space="preserve"> </w:t>
            </w:r>
            <w:proofErr w:type="spellStart"/>
            <w:r w:rsidRPr="009149F3">
              <w:rPr>
                <w:rFonts w:ascii="Times New Roman" w:hAnsi="Times New Roman" w:cs="Times New Roman"/>
                <w:sz w:val="18"/>
              </w:rPr>
              <w:t>osiguranja</w:t>
            </w:r>
            <w:proofErr w:type="spellEnd"/>
          </w:p>
        </w:tc>
        <w:tc>
          <w:tcPr>
            <w:tcW w:w="1135" w:type="dxa"/>
          </w:tcPr>
          <w:p w:rsidR="008A6924" w:rsidRPr="009149F3" w:rsidRDefault="008A6924" w:rsidP="004C2028">
            <w:pPr>
              <w:pStyle w:val="TableParagraph"/>
              <w:spacing w:before="40"/>
              <w:ind w:right="101"/>
              <w:jc w:val="right"/>
              <w:rPr>
                <w:rFonts w:ascii="Times New Roman" w:hAnsi="Times New Roman" w:cs="Times New Roman"/>
                <w:sz w:val="18"/>
              </w:rPr>
            </w:pPr>
            <w:r w:rsidRPr="009149F3">
              <w:rPr>
                <w:rFonts w:ascii="Times New Roman" w:hAnsi="Times New Roman" w:cs="Times New Roman"/>
                <w:sz w:val="18"/>
              </w:rPr>
              <w:t>0</w:t>
            </w:r>
          </w:p>
        </w:tc>
        <w:tc>
          <w:tcPr>
            <w:tcW w:w="1560" w:type="dxa"/>
          </w:tcPr>
          <w:p w:rsidR="008A6924" w:rsidRPr="009149F3" w:rsidRDefault="008A6924" w:rsidP="004C2028">
            <w:pPr>
              <w:pStyle w:val="TableParagraph"/>
              <w:spacing w:before="40"/>
              <w:ind w:right="390"/>
              <w:jc w:val="right"/>
              <w:rPr>
                <w:rFonts w:ascii="Times New Roman" w:hAnsi="Times New Roman" w:cs="Times New Roman"/>
                <w:sz w:val="18"/>
              </w:rPr>
            </w:pPr>
            <w:r w:rsidRPr="009149F3">
              <w:rPr>
                <w:rFonts w:ascii="Times New Roman" w:hAnsi="Times New Roman" w:cs="Times New Roman"/>
                <w:sz w:val="18"/>
              </w:rPr>
              <w:t>-</w:t>
            </w:r>
          </w:p>
        </w:tc>
        <w:tc>
          <w:tcPr>
            <w:tcW w:w="993" w:type="dxa"/>
          </w:tcPr>
          <w:p w:rsidR="008A6924" w:rsidRPr="009149F3" w:rsidRDefault="008A6924" w:rsidP="004C2028">
            <w:pPr>
              <w:pStyle w:val="TableParagraph"/>
              <w:spacing w:before="40"/>
              <w:ind w:right="100"/>
              <w:jc w:val="right"/>
              <w:rPr>
                <w:rFonts w:ascii="Times New Roman" w:hAnsi="Times New Roman" w:cs="Times New Roman"/>
                <w:sz w:val="18"/>
              </w:rPr>
            </w:pPr>
            <w:r w:rsidRPr="009149F3">
              <w:rPr>
                <w:rFonts w:ascii="Times New Roman" w:hAnsi="Times New Roman" w:cs="Times New Roman"/>
                <w:sz w:val="18"/>
              </w:rPr>
              <w:t>0,0</w:t>
            </w:r>
          </w:p>
        </w:tc>
        <w:tc>
          <w:tcPr>
            <w:tcW w:w="1159" w:type="dxa"/>
            <w:tcBorders>
              <w:right w:val="nil"/>
            </w:tcBorders>
          </w:tcPr>
          <w:p w:rsidR="008A6924" w:rsidRPr="009149F3" w:rsidRDefault="008A6924" w:rsidP="004C2028">
            <w:pPr>
              <w:pStyle w:val="TableParagraph"/>
              <w:spacing w:before="40"/>
              <w:ind w:right="101"/>
              <w:jc w:val="right"/>
              <w:rPr>
                <w:rFonts w:ascii="Times New Roman" w:hAnsi="Times New Roman" w:cs="Times New Roman"/>
                <w:sz w:val="18"/>
              </w:rPr>
            </w:pPr>
            <w:r w:rsidRPr="009149F3">
              <w:rPr>
                <w:rFonts w:ascii="Times New Roman" w:hAnsi="Times New Roman" w:cs="Times New Roman"/>
                <w:sz w:val="18"/>
              </w:rPr>
              <w:t>-</w:t>
            </w:r>
          </w:p>
        </w:tc>
      </w:tr>
      <w:tr w:rsidR="008A6924" w:rsidRPr="009149F3" w:rsidTr="008A6924">
        <w:trPr>
          <w:trHeight w:val="290"/>
        </w:trPr>
        <w:tc>
          <w:tcPr>
            <w:tcW w:w="4409" w:type="dxa"/>
            <w:gridSpan w:val="2"/>
            <w:tcBorders>
              <w:left w:val="nil"/>
            </w:tcBorders>
          </w:tcPr>
          <w:p w:rsidR="008A6924" w:rsidRPr="009149F3" w:rsidRDefault="008A6924" w:rsidP="004C2028">
            <w:pPr>
              <w:pStyle w:val="TableParagraph"/>
              <w:spacing w:before="40"/>
              <w:ind w:left="122"/>
              <w:rPr>
                <w:rFonts w:ascii="Times New Roman" w:hAnsi="Times New Roman" w:cs="Times New Roman"/>
                <w:sz w:val="18"/>
              </w:rPr>
            </w:pPr>
            <w:proofErr w:type="spellStart"/>
            <w:r w:rsidRPr="009149F3">
              <w:rPr>
                <w:rFonts w:ascii="Times New Roman" w:hAnsi="Times New Roman" w:cs="Times New Roman"/>
                <w:sz w:val="18"/>
              </w:rPr>
              <w:t>Poslovanje</w:t>
            </w:r>
            <w:proofErr w:type="spellEnd"/>
            <w:r w:rsidRPr="009149F3">
              <w:rPr>
                <w:rFonts w:ascii="Times New Roman" w:hAnsi="Times New Roman" w:cs="Times New Roman"/>
                <w:spacing w:val="-4"/>
                <w:sz w:val="18"/>
              </w:rPr>
              <w:t xml:space="preserve"> </w:t>
            </w:r>
            <w:proofErr w:type="spellStart"/>
            <w:r w:rsidRPr="009149F3">
              <w:rPr>
                <w:rFonts w:ascii="Times New Roman" w:hAnsi="Times New Roman" w:cs="Times New Roman"/>
                <w:sz w:val="18"/>
              </w:rPr>
              <w:t>nekretninama</w:t>
            </w:r>
            <w:proofErr w:type="spellEnd"/>
          </w:p>
        </w:tc>
        <w:tc>
          <w:tcPr>
            <w:tcW w:w="1135" w:type="dxa"/>
          </w:tcPr>
          <w:p w:rsidR="008A6924" w:rsidRPr="009149F3" w:rsidRDefault="008A6924" w:rsidP="004C2028">
            <w:pPr>
              <w:pStyle w:val="TableParagraph"/>
              <w:spacing w:before="40"/>
              <w:ind w:right="101"/>
              <w:jc w:val="right"/>
              <w:rPr>
                <w:rFonts w:ascii="Times New Roman" w:hAnsi="Times New Roman" w:cs="Times New Roman"/>
                <w:sz w:val="18"/>
              </w:rPr>
            </w:pPr>
            <w:r w:rsidRPr="009149F3">
              <w:rPr>
                <w:rFonts w:ascii="Times New Roman" w:hAnsi="Times New Roman" w:cs="Times New Roman"/>
                <w:sz w:val="18"/>
              </w:rPr>
              <w:t>1</w:t>
            </w:r>
          </w:p>
        </w:tc>
        <w:tc>
          <w:tcPr>
            <w:tcW w:w="1560" w:type="dxa"/>
          </w:tcPr>
          <w:p w:rsidR="008A6924" w:rsidRPr="009149F3" w:rsidRDefault="008A6924" w:rsidP="004C2028">
            <w:pPr>
              <w:pStyle w:val="TableParagraph"/>
              <w:spacing w:before="40"/>
              <w:ind w:right="252"/>
              <w:jc w:val="right"/>
              <w:rPr>
                <w:rFonts w:ascii="Times New Roman" w:hAnsi="Times New Roman" w:cs="Times New Roman"/>
                <w:sz w:val="18"/>
              </w:rPr>
            </w:pPr>
            <w:r w:rsidRPr="009149F3">
              <w:rPr>
                <w:rFonts w:ascii="Times New Roman" w:hAnsi="Times New Roman" w:cs="Times New Roman"/>
                <w:sz w:val="18"/>
              </w:rPr>
              <w:t>367.145</w:t>
            </w:r>
          </w:p>
        </w:tc>
        <w:tc>
          <w:tcPr>
            <w:tcW w:w="993" w:type="dxa"/>
          </w:tcPr>
          <w:p w:rsidR="008A6924" w:rsidRPr="009149F3" w:rsidRDefault="008A6924" w:rsidP="004C2028">
            <w:pPr>
              <w:pStyle w:val="TableParagraph"/>
              <w:spacing w:before="40"/>
              <w:ind w:right="100"/>
              <w:jc w:val="right"/>
              <w:rPr>
                <w:rFonts w:ascii="Times New Roman" w:hAnsi="Times New Roman" w:cs="Times New Roman"/>
                <w:sz w:val="18"/>
              </w:rPr>
            </w:pPr>
            <w:r w:rsidRPr="009149F3">
              <w:rPr>
                <w:rFonts w:ascii="Times New Roman" w:hAnsi="Times New Roman" w:cs="Times New Roman"/>
                <w:sz w:val="18"/>
              </w:rPr>
              <w:t>0,5</w:t>
            </w:r>
          </w:p>
        </w:tc>
        <w:tc>
          <w:tcPr>
            <w:tcW w:w="1159" w:type="dxa"/>
            <w:tcBorders>
              <w:right w:val="nil"/>
            </w:tcBorders>
          </w:tcPr>
          <w:p w:rsidR="008A6924" w:rsidRPr="009149F3" w:rsidRDefault="008A6924" w:rsidP="004C2028">
            <w:pPr>
              <w:pStyle w:val="TableParagraph"/>
              <w:spacing w:before="40"/>
              <w:ind w:right="101"/>
              <w:jc w:val="right"/>
              <w:rPr>
                <w:rFonts w:ascii="Times New Roman" w:hAnsi="Times New Roman" w:cs="Times New Roman"/>
                <w:sz w:val="18"/>
              </w:rPr>
            </w:pPr>
            <w:r w:rsidRPr="009149F3">
              <w:rPr>
                <w:rFonts w:ascii="Times New Roman" w:hAnsi="Times New Roman" w:cs="Times New Roman"/>
                <w:sz w:val="18"/>
              </w:rPr>
              <w:t>-</w:t>
            </w:r>
          </w:p>
        </w:tc>
      </w:tr>
      <w:tr w:rsidR="008A6924" w:rsidRPr="009149F3" w:rsidTr="008A6924">
        <w:trPr>
          <w:trHeight w:val="422"/>
        </w:trPr>
        <w:tc>
          <w:tcPr>
            <w:tcW w:w="4409" w:type="dxa"/>
            <w:gridSpan w:val="2"/>
            <w:tcBorders>
              <w:left w:val="nil"/>
            </w:tcBorders>
          </w:tcPr>
          <w:p w:rsidR="008A6924" w:rsidRPr="009149F3" w:rsidRDefault="008A6924" w:rsidP="004C2028">
            <w:pPr>
              <w:pStyle w:val="TableParagraph"/>
              <w:spacing w:before="104"/>
              <w:ind w:left="122"/>
              <w:rPr>
                <w:rFonts w:ascii="Times New Roman" w:hAnsi="Times New Roman" w:cs="Times New Roman"/>
                <w:sz w:val="18"/>
              </w:rPr>
            </w:pPr>
            <w:proofErr w:type="spellStart"/>
            <w:r w:rsidRPr="009149F3">
              <w:rPr>
                <w:rFonts w:ascii="Times New Roman" w:hAnsi="Times New Roman" w:cs="Times New Roman"/>
                <w:sz w:val="18"/>
              </w:rPr>
              <w:t>Stručne</w:t>
            </w:r>
            <w:proofErr w:type="spellEnd"/>
            <w:r w:rsidRPr="009149F3">
              <w:rPr>
                <w:rFonts w:ascii="Times New Roman" w:hAnsi="Times New Roman" w:cs="Times New Roman"/>
                <w:sz w:val="18"/>
              </w:rPr>
              <w:t>,</w:t>
            </w:r>
            <w:r w:rsidRPr="009149F3">
              <w:rPr>
                <w:rFonts w:ascii="Times New Roman" w:hAnsi="Times New Roman" w:cs="Times New Roman"/>
                <w:spacing w:val="-4"/>
                <w:sz w:val="18"/>
              </w:rPr>
              <w:t xml:space="preserve"> </w:t>
            </w:r>
            <w:proofErr w:type="spellStart"/>
            <w:r w:rsidRPr="009149F3">
              <w:rPr>
                <w:rFonts w:ascii="Times New Roman" w:hAnsi="Times New Roman" w:cs="Times New Roman"/>
                <w:sz w:val="18"/>
              </w:rPr>
              <w:t>naučne</w:t>
            </w:r>
            <w:proofErr w:type="spellEnd"/>
            <w:r w:rsidRPr="009149F3">
              <w:rPr>
                <w:rFonts w:ascii="Times New Roman" w:hAnsi="Times New Roman" w:cs="Times New Roman"/>
                <w:spacing w:val="-2"/>
                <w:sz w:val="18"/>
              </w:rPr>
              <w:t xml:space="preserve"> </w:t>
            </w:r>
            <w:proofErr w:type="spellStart"/>
            <w:r w:rsidRPr="009149F3">
              <w:rPr>
                <w:rFonts w:ascii="Times New Roman" w:hAnsi="Times New Roman" w:cs="Times New Roman"/>
                <w:sz w:val="18"/>
              </w:rPr>
              <w:t>i</w:t>
            </w:r>
            <w:proofErr w:type="spellEnd"/>
            <w:r w:rsidRPr="009149F3">
              <w:rPr>
                <w:rFonts w:ascii="Times New Roman" w:hAnsi="Times New Roman" w:cs="Times New Roman"/>
                <w:spacing w:val="-3"/>
                <w:sz w:val="18"/>
              </w:rPr>
              <w:t xml:space="preserve"> </w:t>
            </w:r>
            <w:proofErr w:type="spellStart"/>
            <w:r w:rsidRPr="009149F3">
              <w:rPr>
                <w:rFonts w:ascii="Times New Roman" w:hAnsi="Times New Roman" w:cs="Times New Roman"/>
                <w:sz w:val="18"/>
              </w:rPr>
              <w:t>tehničke</w:t>
            </w:r>
            <w:proofErr w:type="spellEnd"/>
            <w:r w:rsidRPr="009149F3">
              <w:rPr>
                <w:rFonts w:ascii="Times New Roman" w:hAnsi="Times New Roman" w:cs="Times New Roman"/>
                <w:spacing w:val="-4"/>
                <w:sz w:val="18"/>
              </w:rPr>
              <w:t xml:space="preserve"> </w:t>
            </w:r>
            <w:proofErr w:type="spellStart"/>
            <w:r w:rsidRPr="009149F3">
              <w:rPr>
                <w:rFonts w:ascii="Times New Roman" w:hAnsi="Times New Roman" w:cs="Times New Roman"/>
                <w:sz w:val="18"/>
              </w:rPr>
              <w:t>djelatnosti</w:t>
            </w:r>
            <w:proofErr w:type="spellEnd"/>
          </w:p>
        </w:tc>
        <w:tc>
          <w:tcPr>
            <w:tcW w:w="1135" w:type="dxa"/>
          </w:tcPr>
          <w:p w:rsidR="008A6924" w:rsidRPr="009149F3" w:rsidRDefault="008A6924" w:rsidP="004C2028">
            <w:pPr>
              <w:pStyle w:val="TableParagraph"/>
              <w:spacing w:before="104"/>
              <w:ind w:right="97"/>
              <w:jc w:val="right"/>
              <w:rPr>
                <w:rFonts w:ascii="Times New Roman" w:hAnsi="Times New Roman" w:cs="Times New Roman"/>
                <w:sz w:val="18"/>
              </w:rPr>
            </w:pPr>
            <w:r w:rsidRPr="009149F3">
              <w:rPr>
                <w:rFonts w:ascii="Times New Roman" w:hAnsi="Times New Roman" w:cs="Times New Roman"/>
                <w:sz w:val="18"/>
              </w:rPr>
              <w:t>24</w:t>
            </w:r>
          </w:p>
        </w:tc>
        <w:tc>
          <w:tcPr>
            <w:tcW w:w="1560" w:type="dxa"/>
          </w:tcPr>
          <w:p w:rsidR="008A6924" w:rsidRPr="009149F3" w:rsidRDefault="008A6924" w:rsidP="004C2028">
            <w:pPr>
              <w:pStyle w:val="TableParagraph"/>
              <w:spacing w:before="104"/>
              <w:ind w:right="252"/>
              <w:jc w:val="right"/>
              <w:rPr>
                <w:rFonts w:ascii="Times New Roman" w:hAnsi="Times New Roman" w:cs="Times New Roman"/>
                <w:sz w:val="18"/>
              </w:rPr>
            </w:pPr>
            <w:r w:rsidRPr="009149F3">
              <w:rPr>
                <w:rFonts w:ascii="Times New Roman" w:hAnsi="Times New Roman" w:cs="Times New Roman"/>
                <w:sz w:val="18"/>
              </w:rPr>
              <w:t>748.559</w:t>
            </w:r>
          </w:p>
        </w:tc>
        <w:tc>
          <w:tcPr>
            <w:tcW w:w="993" w:type="dxa"/>
          </w:tcPr>
          <w:p w:rsidR="008A6924" w:rsidRPr="009149F3" w:rsidRDefault="008A6924" w:rsidP="004C2028">
            <w:pPr>
              <w:pStyle w:val="TableParagraph"/>
              <w:spacing w:before="104"/>
              <w:ind w:right="100"/>
              <w:jc w:val="right"/>
              <w:rPr>
                <w:rFonts w:ascii="Times New Roman" w:hAnsi="Times New Roman" w:cs="Times New Roman"/>
                <w:sz w:val="18"/>
              </w:rPr>
            </w:pPr>
            <w:r w:rsidRPr="009149F3">
              <w:rPr>
                <w:rFonts w:ascii="Times New Roman" w:hAnsi="Times New Roman" w:cs="Times New Roman"/>
                <w:sz w:val="18"/>
              </w:rPr>
              <w:t>1,0</w:t>
            </w:r>
          </w:p>
        </w:tc>
        <w:tc>
          <w:tcPr>
            <w:tcW w:w="1159" w:type="dxa"/>
            <w:tcBorders>
              <w:right w:val="nil"/>
            </w:tcBorders>
          </w:tcPr>
          <w:p w:rsidR="008A6924" w:rsidRPr="009149F3" w:rsidRDefault="008A6924" w:rsidP="004C2028">
            <w:pPr>
              <w:pStyle w:val="TableParagraph"/>
              <w:spacing w:before="11"/>
              <w:rPr>
                <w:rFonts w:ascii="Times New Roman" w:hAnsi="Times New Roman" w:cs="Times New Roman"/>
                <w:sz w:val="17"/>
              </w:rPr>
            </w:pPr>
          </w:p>
          <w:p w:rsidR="008A6924" w:rsidRPr="009149F3" w:rsidRDefault="008A6924" w:rsidP="004C2028">
            <w:pPr>
              <w:pStyle w:val="TableParagraph"/>
              <w:spacing w:line="192" w:lineRule="exact"/>
              <w:ind w:right="103"/>
              <w:jc w:val="right"/>
              <w:rPr>
                <w:rFonts w:ascii="Times New Roman" w:hAnsi="Times New Roman" w:cs="Times New Roman"/>
                <w:sz w:val="18"/>
              </w:rPr>
            </w:pPr>
            <w:r w:rsidRPr="009149F3">
              <w:rPr>
                <w:rFonts w:ascii="Times New Roman" w:hAnsi="Times New Roman" w:cs="Times New Roman"/>
                <w:sz w:val="18"/>
              </w:rPr>
              <w:t>377.056</w:t>
            </w:r>
          </w:p>
        </w:tc>
      </w:tr>
      <w:tr w:rsidR="008A6924" w:rsidRPr="009149F3" w:rsidTr="008A6924">
        <w:trPr>
          <w:trHeight w:val="289"/>
        </w:trPr>
        <w:tc>
          <w:tcPr>
            <w:tcW w:w="4409" w:type="dxa"/>
            <w:gridSpan w:val="2"/>
            <w:tcBorders>
              <w:left w:val="nil"/>
            </w:tcBorders>
          </w:tcPr>
          <w:p w:rsidR="008A6924" w:rsidRPr="009149F3" w:rsidRDefault="008A6924" w:rsidP="004C2028">
            <w:pPr>
              <w:pStyle w:val="TableParagraph"/>
              <w:spacing w:before="40"/>
              <w:ind w:left="122"/>
              <w:rPr>
                <w:rFonts w:ascii="Times New Roman" w:hAnsi="Times New Roman" w:cs="Times New Roman"/>
                <w:sz w:val="18"/>
              </w:rPr>
            </w:pPr>
            <w:proofErr w:type="spellStart"/>
            <w:r w:rsidRPr="009149F3">
              <w:rPr>
                <w:rFonts w:ascii="Times New Roman" w:hAnsi="Times New Roman" w:cs="Times New Roman"/>
                <w:sz w:val="18"/>
              </w:rPr>
              <w:t>Administrativne</w:t>
            </w:r>
            <w:proofErr w:type="spellEnd"/>
            <w:r w:rsidRPr="009149F3">
              <w:rPr>
                <w:rFonts w:ascii="Times New Roman" w:hAnsi="Times New Roman" w:cs="Times New Roman"/>
                <w:spacing w:val="-5"/>
                <w:sz w:val="18"/>
              </w:rPr>
              <w:t xml:space="preserve"> </w:t>
            </w:r>
            <w:proofErr w:type="spellStart"/>
            <w:r w:rsidRPr="009149F3">
              <w:rPr>
                <w:rFonts w:ascii="Times New Roman" w:hAnsi="Times New Roman" w:cs="Times New Roman"/>
                <w:sz w:val="18"/>
              </w:rPr>
              <w:t>i</w:t>
            </w:r>
            <w:proofErr w:type="spellEnd"/>
            <w:r w:rsidRPr="009149F3">
              <w:rPr>
                <w:rFonts w:ascii="Times New Roman" w:hAnsi="Times New Roman" w:cs="Times New Roman"/>
                <w:spacing w:val="-3"/>
                <w:sz w:val="18"/>
              </w:rPr>
              <w:t xml:space="preserve"> </w:t>
            </w:r>
            <w:proofErr w:type="spellStart"/>
            <w:r w:rsidRPr="009149F3">
              <w:rPr>
                <w:rFonts w:ascii="Times New Roman" w:hAnsi="Times New Roman" w:cs="Times New Roman"/>
                <w:sz w:val="18"/>
              </w:rPr>
              <w:t>pomoćne</w:t>
            </w:r>
            <w:proofErr w:type="spellEnd"/>
            <w:r w:rsidRPr="009149F3">
              <w:rPr>
                <w:rFonts w:ascii="Times New Roman" w:hAnsi="Times New Roman" w:cs="Times New Roman"/>
                <w:spacing w:val="-2"/>
                <w:sz w:val="18"/>
              </w:rPr>
              <w:t xml:space="preserve"> </w:t>
            </w:r>
            <w:proofErr w:type="spellStart"/>
            <w:r w:rsidRPr="009149F3">
              <w:rPr>
                <w:rFonts w:ascii="Times New Roman" w:hAnsi="Times New Roman" w:cs="Times New Roman"/>
                <w:sz w:val="18"/>
              </w:rPr>
              <w:t>uslužne</w:t>
            </w:r>
            <w:proofErr w:type="spellEnd"/>
            <w:r w:rsidRPr="009149F3">
              <w:rPr>
                <w:rFonts w:ascii="Times New Roman" w:hAnsi="Times New Roman" w:cs="Times New Roman"/>
                <w:spacing w:val="-2"/>
                <w:sz w:val="18"/>
              </w:rPr>
              <w:t xml:space="preserve"> </w:t>
            </w:r>
            <w:proofErr w:type="spellStart"/>
            <w:r w:rsidRPr="009149F3">
              <w:rPr>
                <w:rFonts w:ascii="Times New Roman" w:hAnsi="Times New Roman" w:cs="Times New Roman"/>
                <w:sz w:val="18"/>
              </w:rPr>
              <w:t>djelatnosti</w:t>
            </w:r>
            <w:proofErr w:type="spellEnd"/>
          </w:p>
        </w:tc>
        <w:tc>
          <w:tcPr>
            <w:tcW w:w="1135" w:type="dxa"/>
          </w:tcPr>
          <w:p w:rsidR="008A6924" w:rsidRPr="009149F3" w:rsidRDefault="008A6924" w:rsidP="004C2028">
            <w:pPr>
              <w:pStyle w:val="TableParagraph"/>
              <w:spacing w:before="40"/>
              <w:ind w:right="101"/>
              <w:jc w:val="right"/>
              <w:rPr>
                <w:rFonts w:ascii="Times New Roman" w:hAnsi="Times New Roman" w:cs="Times New Roman"/>
                <w:sz w:val="18"/>
              </w:rPr>
            </w:pPr>
            <w:r w:rsidRPr="009149F3">
              <w:rPr>
                <w:rFonts w:ascii="Times New Roman" w:hAnsi="Times New Roman" w:cs="Times New Roman"/>
                <w:sz w:val="18"/>
              </w:rPr>
              <w:t>7</w:t>
            </w:r>
          </w:p>
        </w:tc>
        <w:tc>
          <w:tcPr>
            <w:tcW w:w="1560" w:type="dxa"/>
          </w:tcPr>
          <w:p w:rsidR="008A6924" w:rsidRPr="009149F3" w:rsidRDefault="008A6924" w:rsidP="004C2028">
            <w:pPr>
              <w:pStyle w:val="TableParagraph"/>
              <w:spacing w:before="40"/>
              <w:ind w:right="252"/>
              <w:jc w:val="right"/>
              <w:rPr>
                <w:rFonts w:ascii="Times New Roman" w:hAnsi="Times New Roman" w:cs="Times New Roman"/>
                <w:sz w:val="18"/>
              </w:rPr>
            </w:pPr>
            <w:r w:rsidRPr="009149F3">
              <w:rPr>
                <w:rFonts w:ascii="Times New Roman" w:hAnsi="Times New Roman" w:cs="Times New Roman"/>
                <w:sz w:val="18"/>
              </w:rPr>
              <w:t>865.023</w:t>
            </w:r>
          </w:p>
        </w:tc>
        <w:tc>
          <w:tcPr>
            <w:tcW w:w="993" w:type="dxa"/>
          </w:tcPr>
          <w:p w:rsidR="008A6924" w:rsidRPr="009149F3" w:rsidRDefault="008A6924" w:rsidP="004C2028">
            <w:pPr>
              <w:pStyle w:val="TableParagraph"/>
              <w:spacing w:before="40"/>
              <w:ind w:right="100"/>
              <w:jc w:val="right"/>
              <w:rPr>
                <w:rFonts w:ascii="Times New Roman" w:hAnsi="Times New Roman" w:cs="Times New Roman"/>
                <w:sz w:val="18"/>
              </w:rPr>
            </w:pPr>
            <w:r w:rsidRPr="009149F3">
              <w:rPr>
                <w:rFonts w:ascii="Times New Roman" w:hAnsi="Times New Roman" w:cs="Times New Roman"/>
                <w:sz w:val="18"/>
              </w:rPr>
              <w:t>1,2</w:t>
            </w:r>
          </w:p>
        </w:tc>
        <w:tc>
          <w:tcPr>
            <w:tcW w:w="1159" w:type="dxa"/>
            <w:tcBorders>
              <w:right w:val="nil"/>
            </w:tcBorders>
          </w:tcPr>
          <w:p w:rsidR="008A6924" w:rsidRPr="009149F3" w:rsidRDefault="008A6924" w:rsidP="004C2028">
            <w:pPr>
              <w:pStyle w:val="TableParagraph"/>
              <w:spacing w:before="40"/>
              <w:ind w:right="105"/>
              <w:jc w:val="right"/>
              <w:rPr>
                <w:rFonts w:ascii="Times New Roman" w:hAnsi="Times New Roman" w:cs="Times New Roman"/>
                <w:sz w:val="18"/>
              </w:rPr>
            </w:pPr>
            <w:r w:rsidRPr="009149F3">
              <w:rPr>
                <w:rFonts w:ascii="Times New Roman" w:hAnsi="Times New Roman" w:cs="Times New Roman"/>
                <w:sz w:val="18"/>
              </w:rPr>
              <w:t>65.619</w:t>
            </w:r>
          </w:p>
        </w:tc>
      </w:tr>
      <w:tr w:rsidR="008A6924" w:rsidRPr="009149F3" w:rsidTr="008A6924">
        <w:trPr>
          <w:trHeight w:val="290"/>
        </w:trPr>
        <w:tc>
          <w:tcPr>
            <w:tcW w:w="4409" w:type="dxa"/>
            <w:gridSpan w:val="2"/>
            <w:tcBorders>
              <w:left w:val="nil"/>
            </w:tcBorders>
          </w:tcPr>
          <w:p w:rsidR="008A6924" w:rsidRPr="009149F3" w:rsidRDefault="008A6924" w:rsidP="004C2028">
            <w:pPr>
              <w:pStyle w:val="TableParagraph"/>
              <w:spacing w:before="40"/>
              <w:ind w:left="122"/>
              <w:rPr>
                <w:rFonts w:ascii="Times New Roman" w:hAnsi="Times New Roman" w:cs="Times New Roman"/>
                <w:sz w:val="18"/>
              </w:rPr>
            </w:pPr>
            <w:proofErr w:type="spellStart"/>
            <w:r w:rsidRPr="009149F3">
              <w:rPr>
                <w:rFonts w:ascii="Times New Roman" w:hAnsi="Times New Roman" w:cs="Times New Roman"/>
                <w:sz w:val="18"/>
              </w:rPr>
              <w:t>Obrazovanje</w:t>
            </w:r>
            <w:proofErr w:type="spellEnd"/>
          </w:p>
        </w:tc>
        <w:tc>
          <w:tcPr>
            <w:tcW w:w="1135" w:type="dxa"/>
          </w:tcPr>
          <w:p w:rsidR="008A6924" w:rsidRPr="009149F3" w:rsidRDefault="008A6924" w:rsidP="004C2028">
            <w:pPr>
              <w:pStyle w:val="TableParagraph"/>
              <w:spacing w:before="40"/>
              <w:ind w:right="101"/>
              <w:jc w:val="right"/>
              <w:rPr>
                <w:rFonts w:ascii="Times New Roman" w:hAnsi="Times New Roman" w:cs="Times New Roman"/>
                <w:sz w:val="18"/>
              </w:rPr>
            </w:pPr>
            <w:r w:rsidRPr="009149F3">
              <w:rPr>
                <w:rFonts w:ascii="Times New Roman" w:hAnsi="Times New Roman" w:cs="Times New Roman"/>
                <w:sz w:val="18"/>
              </w:rPr>
              <w:t>5</w:t>
            </w:r>
          </w:p>
        </w:tc>
        <w:tc>
          <w:tcPr>
            <w:tcW w:w="1560" w:type="dxa"/>
          </w:tcPr>
          <w:p w:rsidR="008A6924" w:rsidRPr="009149F3" w:rsidRDefault="008A6924" w:rsidP="004C2028">
            <w:pPr>
              <w:pStyle w:val="TableParagraph"/>
              <w:spacing w:before="40"/>
              <w:ind w:right="252"/>
              <w:jc w:val="right"/>
              <w:rPr>
                <w:rFonts w:ascii="Times New Roman" w:hAnsi="Times New Roman" w:cs="Times New Roman"/>
                <w:sz w:val="18"/>
              </w:rPr>
            </w:pPr>
            <w:r w:rsidRPr="009149F3">
              <w:rPr>
                <w:rFonts w:ascii="Times New Roman" w:hAnsi="Times New Roman" w:cs="Times New Roman"/>
                <w:sz w:val="18"/>
              </w:rPr>
              <w:t>257.933</w:t>
            </w:r>
          </w:p>
        </w:tc>
        <w:tc>
          <w:tcPr>
            <w:tcW w:w="993" w:type="dxa"/>
          </w:tcPr>
          <w:p w:rsidR="008A6924" w:rsidRPr="009149F3" w:rsidRDefault="008A6924" w:rsidP="004C2028">
            <w:pPr>
              <w:pStyle w:val="TableParagraph"/>
              <w:spacing w:before="40"/>
              <w:ind w:right="100"/>
              <w:jc w:val="right"/>
              <w:rPr>
                <w:rFonts w:ascii="Times New Roman" w:hAnsi="Times New Roman" w:cs="Times New Roman"/>
                <w:sz w:val="18"/>
              </w:rPr>
            </w:pPr>
            <w:r w:rsidRPr="009149F3">
              <w:rPr>
                <w:rFonts w:ascii="Times New Roman" w:hAnsi="Times New Roman" w:cs="Times New Roman"/>
                <w:sz w:val="18"/>
              </w:rPr>
              <w:t>0,4</w:t>
            </w:r>
          </w:p>
        </w:tc>
        <w:tc>
          <w:tcPr>
            <w:tcW w:w="1159" w:type="dxa"/>
            <w:tcBorders>
              <w:right w:val="nil"/>
            </w:tcBorders>
          </w:tcPr>
          <w:p w:rsidR="008A6924" w:rsidRPr="009149F3" w:rsidRDefault="008A6924" w:rsidP="004C2028">
            <w:pPr>
              <w:pStyle w:val="TableParagraph"/>
              <w:spacing w:before="40"/>
              <w:ind w:right="105"/>
              <w:jc w:val="right"/>
              <w:rPr>
                <w:rFonts w:ascii="Times New Roman" w:hAnsi="Times New Roman" w:cs="Times New Roman"/>
                <w:sz w:val="18"/>
              </w:rPr>
            </w:pPr>
            <w:r w:rsidRPr="009149F3">
              <w:rPr>
                <w:rFonts w:ascii="Times New Roman" w:hAnsi="Times New Roman" w:cs="Times New Roman"/>
                <w:sz w:val="18"/>
              </w:rPr>
              <w:t>86.733</w:t>
            </w:r>
          </w:p>
        </w:tc>
      </w:tr>
      <w:tr w:rsidR="008A6924" w:rsidRPr="009149F3" w:rsidTr="008A6924">
        <w:trPr>
          <w:trHeight w:val="422"/>
        </w:trPr>
        <w:tc>
          <w:tcPr>
            <w:tcW w:w="4409" w:type="dxa"/>
            <w:gridSpan w:val="2"/>
            <w:tcBorders>
              <w:left w:val="nil"/>
            </w:tcBorders>
          </w:tcPr>
          <w:p w:rsidR="008A6924" w:rsidRPr="009149F3" w:rsidRDefault="008A6924" w:rsidP="004C2028">
            <w:pPr>
              <w:pStyle w:val="TableParagraph"/>
              <w:spacing w:before="104"/>
              <w:ind w:left="122"/>
              <w:rPr>
                <w:rFonts w:ascii="Times New Roman" w:hAnsi="Times New Roman" w:cs="Times New Roman"/>
                <w:sz w:val="18"/>
              </w:rPr>
            </w:pPr>
            <w:proofErr w:type="spellStart"/>
            <w:r w:rsidRPr="009149F3">
              <w:rPr>
                <w:rFonts w:ascii="Times New Roman" w:hAnsi="Times New Roman" w:cs="Times New Roman"/>
                <w:sz w:val="18"/>
              </w:rPr>
              <w:t>Zdravstvena</w:t>
            </w:r>
            <w:proofErr w:type="spellEnd"/>
            <w:r w:rsidRPr="009149F3">
              <w:rPr>
                <w:rFonts w:ascii="Times New Roman" w:hAnsi="Times New Roman" w:cs="Times New Roman"/>
                <w:spacing w:val="-4"/>
                <w:sz w:val="18"/>
              </w:rPr>
              <w:t xml:space="preserve"> </w:t>
            </w:r>
            <w:proofErr w:type="spellStart"/>
            <w:r w:rsidRPr="009149F3">
              <w:rPr>
                <w:rFonts w:ascii="Times New Roman" w:hAnsi="Times New Roman" w:cs="Times New Roman"/>
                <w:sz w:val="18"/>
              </w:rPr>
              <w:t>i</w:t>
            </w:r>
            <w:proofErr w:type="spellEnd"/>
            <w:r w:rsidRPr="009149F3">
              <w:rPr>
                <w:rFonts w:ascii="Times New Roman" w:hAnsi="Times New Roman" w:cs="Times New Roman"/>
                <w:spacing w:val="-2"/>
                <w:sz w:val="18"/>
              </w:rPr>
              <w:t xml:space="preserve"> </w:t>
            </w:r>
            <w:proofErr w:type="spellStart"/>
            <w:r w:rsidRPr="009149F3">
              <w:rPr>
                <w:rFonts w:ascii="Times New Roman" w:hAnsi="Times New Roman" w:cs="Times New Roman"/>
                <w:sz w:val="18"/>
              </w:rPr>
              <w:t>socijalna</w:t>
            </w:r>
            <w:proofErr w:type="spellEnd"/>
            <w:r w:rsidRPr="009149F3">
              <w:rPr>
                <w:rFonts w:ascii="Times New Roman" w:hAnsi="Times New Roman" w:cs="Times New Roman"/>
                <w:spacing w:val="-1"/>
                <w:sz w:val="18"/>
              </w:rPr>
              <w:t xml:space="preserve"> </w:t>
            </w:r>
            <w:proofErr w:type="spellStart"/>
            <w:r w:rsidRPr="009149F3">
              <w:rPr>
                <w:rFonts w:ascii="Times New Roman" w:hAnsi="Times New Roman" w:cs="Times New Roman"/>
                <w:sz w:val="18"/>
              </w:rPr>
              <w:t>zaštita</w:t>
            </w:r>
            <w:proofErr w:type="spellEnd"/>
          </w:p>
        </w:tc>
        <w:tc>
          <w:tcPr>
            <w:tcW w:w="1135" w:type="dxa"/>
          </w:tcPr>
          <w:p w:rsidR="008A6924" w:rsidRPr="009149F3" w:rsidRDefault="008A6924" w:rsidP="004C2028">
            <w:pPr>
              <w:pStyle w:val="TableParagraph"/>
              <w:spacing w:before="104"/>
              <w:ind w:right="97"/>
              <w:jc w:val="right"/>
              <w:rPr>
                <w:rFonts w:ascii="Times New Roman" w:hAnsi="Times New Roman" w:cs="Times New Roman"/>
                <w:sz w:val="18"/>
              </w:rPr>
            </w:pPr>
            <w:r w:rsidRPr="009149F3">
              <w:rPr>
                <w:rFonts w:ascii="Times New Roman" w:hAnsi="Times New Roman" w:cs="Times New Roman"/>
                <w:sz w:val="18"/>
              </w:rPr>
              <w:t>30</w:t>
            </w:r>
          </w:p>
        </w:tc>
        <w:tc>
          <w:tcPr>
            <w:tcW w:w="1560" w:type="dxa"/>
          </w:tcPr>
          <w:p w:rsidR="008A6924" w:rsidRPr="009149F3" w:rsidRDefault="008A6924" w:rsidP="004C2028">
            <w:pPr>
              <w:pStyle w:val="TableParagraph"/>
              <w:spacing w:before="104"/>
              <w:ind w:right="274"/>
              <w:jc w:val="right"/>
              <w:rPr>
                <w:rFonts w:ascii="Times New Roman" w:hAnsi="Times New Roman" w:cs="Times New Roman"/>
                <w:sz w:val="18"/>
              </w:rPr>
            </w:pPr>
            <w:r w:rsidRPr="009149F3">
              <w:rPr>
                <w:rFonts w:ascii="Times New Roman" w:hAnsi="Times New Roman" w:cs="Times New Roman"/>
                <w:sz w:val="18"/>
              </w:rPr>
              <w:t>1.052.246</w:t>
            </w:r>
          </w:p>
        </w:tc>
        <w:tc>
          <w:tcPr>
            <w:tcW w:w="993" w:type="dxa"/>
          </w:tcPr>
          <w:p w:rsidR="008A6924" w:rsidRPr="009149F3" w:rsidRDefault="008A6924" w:rsidP="004C2028">
            <w:pPr>
              <w:pStyle w:val="TableParagraph"/>
              <w:spacing w:before="104"/>
              <w:ind w:right="100"/>
              <w:jc w:val="right"/>
              <w:rPr>
                <w:rFonts w:ascii="Times New Roman" w:hAnsi="Times New Roman" w:cs="Times New Roman"/>
                <w:sz w:val="18"/>
              </w:rPr>
            </w:pPr>
            <w:r w:rsidRPr="009149F3">
              <w:rPr>
                <w:rFonts w:ascii="Times New Roman" w:hAnsi="Times New Roman" w:cs="Times New Roman"/>
                <w:sz w:val="18"/>
              </w:rPr>
              <w:t>1,5</w:t>
            </w:r>
          </w:p>
        </w:tc>
        <w:tc>
          <w:tcPr>
            <w:tcW w:w="1159" w:type="dxa"/>
            <w:tcBorders>
              <w:right w:val="nil"/>
            </w:tcBorders>
          </w:tcPr>
          <w:p w:rsidR="008A6924" w:rsidRPr="009149F3" w:rsidRDefault="008A6924" w:rsidP="004C2028">
            <w:pPr>
              <w:pStyle w:val="TableParagraph"/>
              <w:spacing w:before="11"/>
              <w:rPr>
                <w:rFonts w:ascii="Times New Roman" w:hAnsi="Times New Roman" w:cs="Times New Roman"/>
                <w:sz w:val="17"/>
              </w:rPr>
            </w:pPr>
          </w:p>
          <w:p w:rsidR="008A6924" w:rsidRPr="009149F3" w:rsidRDefault="008A6924" w:rsidP="004C2028">
            <w:pPr>
              <w:pStyle w:val="TableParagraph"/>
              <w:spacing w:line="192" w:lineRule="exact"/>
              <w:ind w:right="103"/>
              <w:jc w:val="right"/>
              <w:rPr>
                <w:rFonts w:ascii="Times New Roman" w:hAnsi="Times New Roman" w:cs="Times New Roman"/>
                <w:sz w:val="18"/>
              </w:rPr>
            </w:pPr>
            <w:r w:rsidRPr="009149F3">
              <w:rPr>
                <w:rFonts w:ascii="Times New Roman" w:hAnsi="Times New Roman" w:cs="Times New Roman"/>
                <w:sz w:val="18"/>
              </w:rPr>
              <w:t>502.901</w:t>
            </w:r>
          </w:p>
        </w:tc>
      </w:tr>
      <w:tr w:rsidR="008A6924" w:rsidRPr="009149F3" w:rsidTr="008A6924">
        <w:trPr>
          <w:trHeight w:val="421"/>
        </w:trPr>
        <w:tc>
          <w:tcPr>
            <w:tcW w:w="4409" w:type="dxa"/>
            <w:gridSpan w:val="2"/>
            <w:tcBorders>
              <w:left w:val="nil"/>
            </w:tcBorders>
          </w:tcPr>
          <w:p w:rsidR="008A6924" w:rsidRPr="009149F3" w:rsidRDefault="008A6924" w:rsidP="004C2028">
            <w:pPr>
              <w:pStyle w:val="TableParagraph"/>
              <w:spacing w:before="104"/>
              <w:ind w:left="122"/>
              <w:rPr>
                <w:rFonts w:ascii="Times New Roman" w:hAnsi="Times New Roman" w:cs="Times New Roman"/>
                <w:sz w:val="18"/>
              </w:rPr>
            </w:pPr>
            <w:proofErr w:type="spellStart"/>
            <w:r w:rsidRPr="009149F3">
              <w:rPr>
                <w:rFonts w:ascii="Times New Roman" w:hAnsi="Times New Roman" w:cs="Times New Roman"/>
                <w:sz w:val="18"/>
              </w:rPr>
              <w:t>Umjetnost</w:t>
            </w:r>
            <w:proofErr w:type="spellEnd"/>
            <w:r w:rsidRPr="009149F3">
              <w:rPr>
                <w:rFonts w:ascii="Times New Roman" w:hAnsi="Times New Roman" w:cs="Times New Roman"/>
                <w:sz w:val="18"/>
              </w:rPr>
              <w:t>,</w:t>
            </w:r>
            <w:r w:rsidRPr="009149F3">
              <w:rPr>
                <w:rFonts w:ascii="Times New Roman" w:hAnsi="Times New Roman" w:cs="Times New Roman"/>
                <w:spacing w:val="-4"/>
                <w:sz w:val="18"/>
              </w:rPr>
              <w:t xml:space="preserve"> </w:t>
            </w:r>
            <w:proofErr w:type="spellStart"/>
            <w:r w:rsidRPr="009149F3">
              <w:rPr>
                <w:rFonts w:ascii="Times New Roman" w:hAnsi="Times New Roman" w:cs="Times New Roman"/>
                <w:sz w:val="18"/>
              </w:rPr>
              <w:t>zabava</w:t>
            </w:r>
            <w:proofErr w:type="spellEnd"/>
            <w:r w:rsidRPr="009149F3">
              <w:rPr>
                <w:rFonts w:ascii="Times New Roman" w:hAnsi="Times New Roman" w:cs="Times New Roman"/>
                <w:spacing w:val="-3"/>
                <w:sz w:val="18"/>
              </w:rPr>
              <w:t xml:space="preserve"> </w:t>
            </w:r>
            <w:proofErr w:type="spellStart"/>
            <w:r w:rsidRPr="009149F3">
              <w:rPr>
                <w:rFonts w:ascii="Times New Roman" w:hAnsi="Times New Roman" w:cs="Times New Roman"/>
                <w:sz w:val="18"/>
              </w:rPr>
              <w:t>i</w:t>
            </w:r>
            <w:proofErr w:type="spellEnd"/>
            <w:r w:rsidRPr="009149F3">
              <w:rPr>
                <w:rFonts w:ascii="Times New Roman" w:hAnsi="Times New Roman" w:cs="Times New Roman"/>
                <w:spacing w:val="-2"/>
                <w:sz w:val="18"/>
              </w:rPr>
              <w:t xml:space="preserve"> </w:t>
            </w:r>
            <w:proofErr w:type="spellStart"/>
            <w:r w:rsidRPr="009149F3">
              <w:rPr>
                <w:rFonts w:ascii="Times New Roman" w:hAnsi="Times New Roman" w:cs="Times New Roman"/>
                <w:sz w:val="18"/>
              </w:rPr>
              <w:t>rekreacija</w:t>
            </w:r>
            <w:proofErr w:type="spellEnd"/>
          </w:p>
        </w:tc>
        <w:tc>
          <w:tcPr>
            <w:tcW w:w="1135" w:type="dxa"/>
          </w:tcPr>
          <w:p w:rsidR="008A6924" w:rsidRPr="009149F3" w:rsidRDefault="008A6924" w:rsidP="004C2028">
            <w:pPr>
              <w:pStyle w:val="TableParagraph"/>
              <w:spacing w:before="104"/>
              <w:ind w:right="101"/>
              <w:jc w:val="right"/>
              <w:rPr>
                <w:rFonts w:ascii="Times New Roman" w:hAnsi="Times New Roman" w:cs="Times New Roman"/>
                <w:sz w:val="18"/>
              </w:rPr>
            </w:pPr>
            <w:r w:rsidRPr="009149F3">
              <w:rPr>
                <w:rFonts w:ascii="Times New Roman" w:hAnsi="Times New Roman" w:cs="Times New Roman"/>
                <w:sz w:val="18"/>
              </w:rPr>
              <w:t>6</w:t>
            </w:r>
          </w:p>
        </w:tc>
        <w:tc>
          <w:tcPr>
            <w:tcW w:w="1560" w:type="dxa"/>
          </w:tcPr>
          <w:p w:rsidR="008A6924" w:rsidRPr="009149F3" w:rsidRDefault="008A6924" w:rsidP="004C2028">
            <w:pPr>
              <w:pStyle w:val="TableParagraph"/>
              <w:spacing w:before="104"/>
              <w:ind w:right="252"/>
              <w:jc w:val="right"/>
              <w:rPr>
                <w:rFonts w:ascii="Times New Roman" w:hAnsi="Times New Roman" w:cs="Times New Roman"/>
                <w:sz w:val="18"/>
              </w:rPr>
            </w:pPr>
            <w:r w:rsidRPr="009149F3">
              <w:rPr>
                <w:rFonts w:ascii="Times New Roman" w:hAnsi="Times New Roman" w:cs="Times New Roman"/>
                <w:sz w:val="18"/>
              </w:rPr>
              <w:t>442.507</w:t>
            </w:r>
          </w:p>
        </w:tc>
        <w:tc>
          <w:tcPr>
            <w:tcW w:w="993" w:type="dxa"/>
          </w:tcPr>
          <w:p w:rsidR="008A6924" w:rsidRPr="009149F3" w:rsidRDefault="008A6924" w:rsidP="004C2028">
            <w:pPr>
              <w:pStyle w:val="TableParagraph"/>
              <w:spacing w:before="104"/>
              <w:ind w:right="100"/>
              <w:jc w:val="right"/>
              <w:rPr>
                <w:rFonts w:ascii="Times New Roman" w:hAnsi="Times New Roman" w:cs="Times New Roman"/>
                <w:sz w:val="18"/>
              </w:rPr>
            </w:pPr>
            <w:r w:rsidRPr="009149F3">
              <w:rPr>
                <w:rFonts w:ascii="Times New Roman" w:hAnsi="Times New Roman" w:cs="Times New Roman"/>
                <w:sz w:val="18"/>
              </w:rPr>
              <w:t>0,6</w:t>
            </w:r>
          </w:p>
        </w:tc>
        <w:tc>
          <w:tcPr>
            <w:tcW w:w="1159" w:type="dxa"/>
            <w:tcBorders>
              <w:right w:val="nil"/>
            </w:tcBorders>
          </w:tcPr>
          <w:p w:rsidR="008A6924" w:rsidRPr="009149F3" w:rsidRDefault="008A6924" w:rsidP="004C2028">
            <w:pPr>
              <w:pStyle w:val="TableParagraph"/>
              <w:spacing w:before="11"/>
              <w:rPr>
                <w:rFonts w:ascii="Times New Roman" w:hAnsi="Times New Roman" w:cs="Times New Roman"/>
                <w:sz w:val="17"/>
              </w:rPr>
            </w:pPr>
          </w:p>
          <w:p w:rsidR="008A6924" w:rsidRPr="009149F3" w:rsidRDefault="008A6924" w:rsidP="004C2028">
            <w:pPr>
              <w:pStyle w:val="TableParagraph"/>
              <w:spacing w:line="192" w:lineRule="exact"/>
              <w:ind w:right="103"/>
              <w:jc w:val="right"/>
              <w:rPr>
                <w:rFonts w:ascii="Times New Roman" w:hAnsi="Times New Roman" w:cs="Times New Roman"/>
                <w:sz w:val="18"/>
              </w:rPr>
            </w:pPr>
            <w:r w:rsidRPr="009149F3">
              <w:rPr>
                <w:rFonts w:ascii="Times New Roman" w:hAnsi="Times New Roman" w:cs="Times New Roman"/>
                <w:sz w:val="18"/>
              </w:rPr>
              <w:t>414.953</w:t>
            </w:r>
          </w:p>
        </w:tc>
      </w:tr>
      <w:tr w:rsidR="008A6924" w:rsidRPr="009149F3" w:rsidTr="008A6924">
        <w:trPr>
          <w:trHeight w:val="422"/>
        </w:trPr>
        <w:tc>
          <w:tcPr>
            <w:tcW w:w="4409" w:type="dxa"/>
            <w:gridSpan w:val="2"/>
            <w:tcBorders>
              <w:left w:val="nil"/>
              <w:bottom w:val="nil"/>
            </w:tcBorders>
          </w:tcPr>
          <w:p w:rsidR="008A6924" w:rsidRPr="009149F3" w:rsidRDefault="008A6924" w:rsidP="004C2028">
            <w:pPr>
              <w:pStyle w:val="TableParagraph"/>
              <w:spacing w:before="104"/>
              <w:ind w:left="122"/>
              <w:rPr>
                <w:rFonts w:ascii="Times New Roman" w:hAnsi="Times New Roman" w:cs="Times New Roman"/>
                <w:sz w:val="18"/>
              </w:rPr>
            </w:pPr>
            <w:proofErr w:type="spellStart"/>
            <w:r w:rsidRPr="009149F3">
              <w:rPr>
                <w:rFonts w:ascii="Times New Roman" w:hAnsi="Times New Roman" w:cs="Times New Roman"/>
                <w:sz w:val="18"/>
              </w:rPr>
              <w:t>Ostale</w:t>
            </w:r>
            <w:proofErr w:type="spellEnd"/>
            <w:r w:rsidRPr="009149F3">
              <w:rPr>
                <w:rFonts w:ascii="Times New Roman" w:hAnsi="Times New Roman" w:cs="Times New Roman"/>
                <w:spacing w:val="-3"/>
                <w:sz w:val="18"/>
              </w:rPr>
              <w:t xml:space="preserve"> </w:t>
            </w:r>
            <w:proofErr w:type="spellStart"/>
            <w:r w:rsidRPr="009149F3">
              <w:rPr>
                <w:rFonts w:ascii="Times New Roman" w:hAnsi="Times New Roman" w:cs="Times New Roman"/>
                <w:sz w:val="18"/>
              </w:rPr>
              <w:t>uslužne</w:t>
            </w:r>
            <w:proofErr w:type="spellEnd"/>
            <w:r w:rsidRPr="009149F3">
              <w:rPr>
                <w:rFonts w:ascii="Times New Roman" w:hAnsi="Times New Roman" w:cs="Times New Roman"/>
                <w:spacing w:val="-3"/>
                <w:sz w:val="18"/>
              </w:rPr>
              <w:t xml:space="preserve"> </w:t>
            </w:r>
            <w:proofErr w:type="spellStart"/>
            <w:r w:rsidRPr="009149F3">
              <w:rPr>
                <w:rFonts w:ascii="Times New Roman" w:hAnsi="Times New Roman" w:cs="Times New Roman"/>
                <w:sz w:val="18"/>
              </w:rPr>
              <w:t>djelatnosti</w:t>
            </w:r>
            <w:proofErr w:type="spellEnd"/>
          </w:p>
        </w:tc>
        <w:tc>
          <w:tcPr>
            <w:tcW w:w="1135" w:type="dxa"/>
            <w:tcBorders>
              <w:bottom w:val="nil"/>
            </w:tcBorders>
          </w:tcPr>
          <w:p w:rsidR="008A6924" w:rsidRPr="009149F3" w:rsidRDefault="008A6924" w:rsidP="004C2028">
            <w:pPr>
              <w:pStyle w:val="TableParagraph"/>
              <w:spacing w:before="104"/>
              <w:ind w:right="101"/>
              <w:jc w:val="right"/>
              <w:rPr>
                <w:rFonts w:ascii="Times New Roman" w:hAnsi="Times New Roman" w:cs="Times New Roman"/>
                <w:sz w:val="18"/>
              </w:rPr>
            </w:pPr>
            <w:r w:rsidRPr="009149F3">
              <w:rPr>
                <w:rFonts w:ascii="Times New Roman" w:hAnsi="Times New Roman" w:cs="Times New Roman"/>
                <w:sz w:val="18"/>
              </w:rPr>
              <w:t>6</w:t>
            </w:r>
          </w:p>
        </w:tc>
        <w:tc>
          <w:tcPr>
            <w:tcW w:w="1560" w:type="dxa"/>
            <w:tcBorders>
              <w:bottom w:val="nil"/>
            </w:tcBorders>
          </w:tcPr>
          <w:p w:rsidR="008A6924" w:rsidRPr="009149F3" w:rsidRDefault="008A6924" w:rsidP="004C2028">
            <w:pPr>
              <w:pStyle w:val="TableParagraph"/>
              <w:spacing w:before="104"/>
              <w:ind w:right="252"/>
              <w:jc w:val="right"/>
              <w:rPr>
                <w:rFonts w:ascii="Times New Roman" w:hAnsi="Times New Roman" w:cs="Times New Roman"/>
                <w:sz w:val="18"/>
              </w:rPr>
            </w:pPr>
            <w:r w:rsidRPr="009149F3">
              <w:rPr>
                <w:rFonts w:ascii="Times New Roman" w:hAnsi="Times New Roman" w:cs="Times New Roman"/>
                <w:sz w:val="18"/>
              </w:rPr>
              <w:t>177.091</w:t>
            </w:r>
          </w:p>
        </w:tc>
        <w:tc>
          <w:tcPr>
            <w:tcW w:w="993" w:type="dxa"/>
            <w:tcBorders>
              <w:bottom w:val="nil"/>
            </w:tcBorders>
          </w:tcPr>
          <w:p w:rsidR="008A6924" w:rsidRPr="009149F3" w:rsidRDefault="008A6924" w:rsidP="004C2028">
            <w:pPr>
              <w:pStyle w:val="TableParagraph"/>
              <w:spacing w:before="104"/>
              <w:ind w:right="100"/>
              <w:jc w:val="right"/>
              <w:rPr>
                <w:rFonts w:ascii="Times New Roman" w:hAnsi="Times New Roman" w:cs="Times New Roman"/>
                <w:sz w:val="18"/>
              </w:rPr>
            </w:pPr>
            <w:r w:rsidRPr="009149F3">
              <w:rPr>
                <w:rFonts w:ascii="Times New Roman" w:hAnsi="Times New Roman" w:cs="Times New Roman"/>
                <w:sz w:val="18"/>
              </w:rPr>
              <w:t>0,2</w:t>
            </w:r>
          </w:p>
        </w:tc>
        <w:tc>
          <w:tcPr>
            <w:tcW w:w="1159" w:type="dxa"/>
            <w:tcBorders>
              <w:bottom w:val="nil"/>
              <w:right w:val="nil"/>
            </w:tcBorders>
          </w:tcPr>
          <w:p w:rsidR="008A6924" w:rsidRPr="009149F3" w:rsidRDefault="008A6924" w:rsidP="004C2028">
            <w:pPr>
              <w:pStyle w:val="TableParagraph"/>
              <w:spacing w:before="11"/>
              <w:rPr>
                <w:rFonts w:ascii="Times New Roman" w:hAnsi="Times New Roman" w:cs="Times New Roman"/>
                <w:sz w:val="17"/>
              </w:rPr>
            </w:pPr>
          </w:p>
          <w:p w:rsidR="008A6924" w:rsidRPr="009149F3" w:rsidRDefault="008A6924" w:rsidP="004C2028">
            <w:pPr>
              <w:pStyle w:val="TableParagraph"/>
              <w:spacing w:line="192" w:lineRule="exact"/>
              <w:ind w:right="103"/>
              <w:jc w:val="right"/>
              <w:rPr>
                <w:rFonts w:ascii="Times New Roman" w:hAnsi="Times New Roman" w:cs="Times New Roman"/>
                <w:sz w:val="18"/>
              </w:rPr>
            </w:pPr>
            <w:r w:rsidRPr="009149F3">
              <w:rPr>
                <w:rFonts w:ascii="Times New Roman" w:hAnsi="Times New Roman" w:cs="Times New Roman"/>
                <w:sz w:val="18"/>
              </w:rPr>
              <w:t>209.494</w:t>
            </w:r>
          </w:p>
        </w:tc>
      </w:tr>
      <w:tr w:rsidR="008A6924" w:rsidRPr="009149F3" w:rsidTr="008A6924">
        <w:trPr>
          <w:trHeight w:val="311"/>
        </w:trPr>
        <w:tc>
          <w:tcPr>
            <w:tcW w:w="4409" w:type="dxa"/>
            <w:gridSpan w:val="2"/>
            <w:tcBorders>
              <w:top w:val="nil"/>
              <w:left w:val="nil"/>
              <w:bottom w:val="nil"/>
              <w:right w:val="nil"/>
            </w:tcBorders>
            <w:shd w:val="clear" w:color="auto" w:fill="BEBEBE"/>
          </w:tcPr>
          <w:p w:rsidR="008A6924" w:rsidRPr="009149F3" w:rsidRDefault="008A6924" w:rsidP="004C2028">
            <w:pPr>
              <w:pStyle w:val="TableParagraph"/>
              <w:spacing w:before="49"/>
              <w:ind w:left="122"/>
              <w:rPr>
                <w:rFonts w:ascii="Times New Roman" w:hAnsi="Times New Roman" w:cs="Times New Roman"/>
                <w:sz w:val="18"/>
              </w:rPr>
            </w:pPr>
            <w:proofErr w:type="spellStart"/>
            <w:r w:rsidRPr="009149F3">
              <w:rPr>
                <w:rFonts w:ascii="Times New Roman" w:hAnsi="Times New Roman" w:cs="Times New Roman"/>
                <w:sz w:val="18"/>
              </w:rPr>
              <w:t>Ukupno</w:t>
            </w:r>
            <w:proofErr w:type="spellEnd"/>
          </w:p>
        </w:tc>
        <w:tc>
          <w:tcPr>
            <w:tcW w:w="1135" w:type="dxa"/>
            <w:tcBorders>
              <w:top w:val="nil"/>
              <w:left w:val="nil"/>
              <w:bottom w:val="nil"/>
              <w:right w:val="nil"/>
            </w:tcBorders>
            <w:shd w:val="clear" w:color="auto" w:fill="BEBEBE"/>
          </w:tcPr>
          <w:p w:rsidR="008A6924" w:rsidRPr="009149F3" w:rsidRDefault="008A6924" w:rsidP="004C2028">
            <w:pPr>
              <w:pStyle w:val="TableParagraph"/>
              <w:spacing w:line="20" w:lineRule="exact"/>
              <w:ind w:left="5"/>
              <w:rPr>
                <w:rFonts w:ascii="Times New Roman" w:hAnsi="Times New Roman" w:cs="Times New Roman"/>
                <w:sz w:val="2"/>
              </w:rPr>
            </w:pPr>
            <w:r w:rsidRPr="009149F3">
              <w:rPr>
                <w:rFonts w:ascii="Times New Roman" w:hAnsi="Times New Roman" w:cs="Times New Roman"/>
                <w:noProof/>
                <w:sz w:val="2"/>
              </w:rPr>
              <mc:AlternateContent>
                <mc:Choice Requires="wpg">
                  <w:drawing>
                    <wp:inline distT="0" distB="0" distL="0" distR="0" wp14:anchorId="6467BE93" wp14:editId="7B06F014">
                      <wp:extent cx="6350" cy="6350"/>
                      <wp:effectExtent l="0" t="1270" r="7620" b="1905"/>
                      <wp:docPr id="27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6" name="Rectangle 267"/>
                              <wps:cNvSpPr>
                                <a:spLocks noChangeArrowheads="1"/>
                              </wps:cNvSpPr>
                              <wps:spPr bwMode="auto">
                                <a:xfrm>
                                  <a:off x="0" y="0"/>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6606F8" id="Group 26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">
                      <v:rect id="Rectangle 267"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" fillcolor="#bebebe" stroked="f"/>
                      <w10:anchorlock/>
                    </v:group>
                  </w:pict>
                </mc:Fallback>
              </mc:AlternateContent>
            </w:r>
          </w:p>
          <w:p w:rsidR="008A6924" w:rsidRPr="009149F3" w:rsidRDefault="008A6924" w:rsidP="004C2028">
            <w:pPr>
              <w:pStyle w:val="TableParagraph"/>
              <w:spacing w:before="29"/>
              <w:ind w:right="102"/>
              <w:jc w:val="right"/>
              <w:rPr>
                <w:rFonts w:ascii="Times New Roman" w:hAnsi="Times New Roman" w:cs="Times New Roman"/>
                <w:sz w:val="18"/>
              </w:rPr>
            </w:pPr>
            <w:r w:rsidRPr="009149F3">
              <w:rPr>
                <w:rFonts w:ascii="Times New Roman" w:hAnsi="Times New Roman" w:cs="Times New Roman"/>
                <w:sz w:val="18"/>
              </w:rPr>
              <w:t>460</w:t>
            </w:r>
          </w:p>
        </w:tc>
        <w:tc>
          <w:tcPr>
            <w:tcW w:w="1560" w:type="dxa"/>
            <w:tcBorders>
              <w:top w:val="nil"/>
              <w:left w:val="nil"/>
              <w:bottom w:val="nil"/>
              <w:right w:val="nil"/>
            </w:tcBorders>
            <w:shd w:val="clear" w:color="auto" w:fill="BEBEBE"/>
          </w:tcPr>
          <w:p w:rsidR="008A6924" w:rsidRPr="009149F3" w:rsidRDefault="008A6924" w:rsidP="004C2028">
            <w:pPr>
              <w:pStyle w:val="TableParagraph"/>
              <w:spacing w:line="20" w:lineRule="exact"/>
              <w:ind w:left="5"/>
              <w:rPr>
                <w:rFonts w:ascii="Times New Roman" w:hAnsi="Times New Roman" w:cs="Times New Roman"/>
                <w:sz w:val="2"/>
              </w:rPr>
            </w:pPr>
            <w:r w:rsidRPr="009149F3">
              <w:rPr>
                <w:rFonts w:ascii="Times New Roman" w:hAnsi="Times New Roman" w:cs="Times New Roman"/>
                <w:noProof/>
                <w:sz w:val="2"/>
              </w:rPr>
              <mc:AlternateContent>
                <mc:Choice Requires="wpg">
                  <w:drawing>
                    <wp:inline distT="0" distB="0" distL="0" distR="0" wp14:anchorId="543537EF" wp14:editId="18AFB1A8">
                      <wp:extent cx="6350" cy="6350"/>
                      <wp:effectExtent l="1905" t="1270" r="1270" b="1905"/>
                      <wp:docPr id="27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4" name="Rectangle 265"/>
                              <wps:cNvSpPr>
                                <a:spLocks noChangeArrowheads="1"/>
                              </wps:cNvSpPr>
                              <wps:spPr bwMode="auto">
                                <a:xfrm>
                                  <a:off x="0" y="0"/>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36C250" id="Group 2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">
                      <v:rect id="Rectangle 265"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" fillcolor="#bebebe" stroked="f"/>
                      <w10:anchorlock/>
                    </v:group>
                  </w:pict>
                </mc:Fallback>
              </mc:AlternateContent>
            </w:r>
          </w:p>
          <w:p w:rsidR="008A6924" w:rsidRPr="009149F3" w:rsidRDefault="008A6924" w:rsidP="004C2028">
            <w:pPr>
              <w:pStyle w:val="TableParagraph"/>
              <w:spacing w:before="29"/>
              <w:ind w:right="260"/>
              <w:jc w:val="right"/>
              <w:rPr>
                <w:rFonts w:ascii="Times New Roman" w:hAnsi="Times New Roman" w:cs="Times New Roman"/>
                <w:sz w:val="18"/>
              </w:rPr>
            </w:pPr>
            <w:r w:rsidRPr="009149F3">
              <w:rPr>
                <w:rFonts w:ascii="Times New Roman" w:hAnsi="Times New Roman" w:cs="Times New Roman"/>
                <w:sz w:val="18"/>
              </w:rPr>
              <w:t>71.531.243</w:t>
            </w:r>
          </w:p>
        </w:tc>
        <w:tc>
          <w:tcPr>
            <w:tcW w:w="993" w:type="dxa"/>
            <w:tcBorders>
              <w:top w:val="nil"/>
              <w:left w:val="nil"/>
              <w:bottom w:val="nil"/>
              <w:right w:val="nil"/>
            </w:tcBorders>
            <w:shd w:val="clear" w:color="auto" w:fill="BEBEBE"/>
          </w:tcPr>
          <w:p w:rsidR="008A6924" w:rsidRPr="009149F3" w:rsidRDefault="008A6924" w:rsidP="004C2028">
            <w:pPr>
              <w:pStyle w:val="TableParagraph"/>
              <w:spacing w:line="20" w:lineRule="exact"/>
              <w:ind w:left="6"/>
              <w:rPr>
                <w:rFonts w:ascii="Times New Roman" w:hAnsi="Times New Roman" w:cs="Times New Roman"/>
                <w:sz w:val="2"/>
              </w:rPr>
            </w:pPr>
            <w:r w:rsidRPr="009149F3">
              <w:rPr>
                <w:rFonts w:ascii="Times New Roman" w:hAnsi="Times New Roman" w:cs="Times New Roman"/>
                <w:noProof/>
                <w:sz w:val="2"/>
              </w:rPr>
              <mc:AlternateContent>
                <mc:Choice Requires="wpg">
                  <w:drawing>
                    <wp:inline distT="0" distB="0" distL="0" distR="0" wp14:anchorId="273F27BD" wp14:editId="3CE44FDB">
                      <wp:extent cx="6350" cy="6350"/>
                      <wp:effectExtent l="2540" t="1270" r="635" b="1905"/>
                      <wp:docPr id="27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2" name="Rectangle 263"/>
                              <wps:cNvSpPr>
                                <a:spLocks noChangeArrowheads="1"/>
                              </wps:cNvSpPr>
                              <wps:spPr bwMode="auto">
                                <a:xfrm>
                                  <a:off x="0" y="0"/>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FAC8B1" id="Group 2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">
                      <v:rect id="Rectangle 26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" fillcolor="#bebebe" stroked="f"/>
                      <w10:anchorlock/>
                    </v:group>
                  </w:pict>
                </mc:Fallback>
              </mc:AlternateContent>
            </w:r>
          </w:p>
          <w:p w:rsidR="008A6924" w:rsidRPr="009149F3" w:rsidRDefault="008A6924" w:rsidP="004C2028">
            <w:pPr>
              <w:pStyle w:val="TableParagraph"/>
              <w:spacing w:before="29"/>
              <w:ind w:right="103"/>
              <w:jc w:val="right"/>
              <w:rPr>
                <w:rFonts w:ascii="Times New Roman" w:hAnsi="Times New Roman" w:cs="Times New Roman"/>
                <w:sz w:val="18"/>
              </w:rPr>
            </w:pPr>
            <w:r w:rsidRPr="009149F3">
              <w:rPr>
                <w:rFonts w:ascii="Times New Roman" w:hAnsi="Times New Roman" w:cs="Times New Roman"/>
                <w:sz w:val="18"/>
              </w:rPr>
              <w:t>100</w:t>
            </w:r>
          </w:p>
        </w:tc>
        <w:tc>
          <w:tcPr>
            <w:tcW w:w="1159" w:type="dxa"/>
            <w:tcBorders>
              <w:top w:val="nil"/>
              <w:left w:val="nil"/>
              <w:bottom w:val="nil"/>
              <w:right w:val="nil"/>
            </w:tcBorders>
            <w:shd w:val="clear" w:color="auto" w:fill="BEBEBE"/>
          </w:tcPr>
          <w:p w:rsidR="008A6924" w:rsidRPr="009149F3" w:rsidRDefault="008A6924" w:rsidP="004C2028">
            <w:pPr>
              <w:pStyle w:val="TableParagraph"/>
              <w:spacing w:line="20" w:lineRule="exact"/>
              <w:ind w:left="6"/>
              <w:rPr>
                <w:rFonts w:ascii="Times New Roman" w:hAnsi="Times New Roman" w:cs="Times New Roman"/>
                <w:sz w:val="2"/>
              </w:rPr>
            </w:pPr>
            <w:r w:rsidRPr="009149F3">
              <w:rPr>
                <w:rFonts w:ascii="Times New Roman" w:hAnsi="Times New Roman" w:cs="Times New Roman"/>
                <w:noProof/>
                <w:sz w:val="2"/>
              </w:rPr>
              <mc:AlternateContent>
                <mc:Choice Requires="wpg">
                  <w:drawing>
                    <wp:inline distT="0" distB="0" distL="0" distR="0" wp14:anchorId="1DD8685E" wp14:editId="12288F88">
                      <wp:extent cx="6350" cy="6350"/>
                      <wp:effectExtent l="4445" t="1270" r="0" b="1905"/>
                      <wp:docPr id="26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0" name="Rectangle 261"/>
                              <wps:cNvSpPr>
                                <a:spLocks noChangeArrowheads="1"/>
                              </wps:cNvSpPr>
                              <wps:spPr bwMode="auto">
                                <a:xfrm>
                                  <a:off x="0" y="0"/>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64D4EA" id="Group 26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">
                      <v:rect id="Rectangle 261"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" fillcolor="#bebebe" stroked="f"/>
                      <w10:anchorlock/>
                    </v:group>
                  </w:pict>
                </mc:Fallback>
              </mc:AlternateContent>
            </w:r>
          </w:p>
          <w:p w:rsidR="008A6924" w:rsidRPr="009149F3" w:rsidRDefault="008A6924" w:rsidP="004C2028">
            <w:pPr>
              <w:pStyle w:val="TableParagraph"/>
              <w:spacing w:before="29"/>
              <w:ind w:right="103"/>
              <w:jc w:val="right"/>
              <w:rPr>
                <w:rFonts w:ascii="Times New Roman" w:hAnsi="Times New Roman" w:cs="Times New Roman"/>
                <w:sz w:val="18"/>
              </w:rPr>
            </w:pPr>
            <w:r w:rsidRPr="009149F3">
              <w:rPr>
                <w:rFonts w:ascii="Times New Roman" w:hAnsi="Times New Roman" w:cs="Times New Roman"/>
                <w:sz w:val="18"/>
              </w:rPr>
              <w:t>10.523.969</w:t>
            </w:r>
          </w:p>
        </w:tc>
      </w:tr>
    </w:tbl>
    <w:p w:rsidR="00682889" w:rsidRDefault="00682889" w:rsidP="00187F62">
      <w:pPr>
        <w:widowControl w:val="0"/>
        <w:autoSpaceDE w:val="0"/>
        <w:autoSpaceDN w:val="0"/>
        <w:spacing w:after="0" w:line="245" w:lineRule="exact"/>
        <w:ind w:right="999"/>
        <w:jc w:val="both"/>
        <w:rPr>
          <w:rFonts w:ascii="Times New Roman" w:eastAsia="Arial MT" w:hAnsi="Times New Roman" w:cs="Times New Roman"/>
          <w:sz w:val="24"/>
          <w:szCs w:val="24"/>
        </w:rPr>
      </w:pPr>
    </w:p>
    <w:p w:rsidR="00497224" w:rsidRDefault="00497224" w:rsidP="004C2028">
      <w:pPr>
        <w:widowControl w:val="0"/>
        <w:tabs>
          <w:tab w:val="left" w:pos="729"/>
        </w:tabs>
        <w:autoSpaceDE w:val="0"/>
        <w:autoSpaceDN w:val="0"/>
        <w:spacing w:before="90" w:after="0" w:line="240" w:lineRule="auto"/>
        <w:jc w:val="both"/>
        <w:rPr>
          <w:rFonts w:ascii="Times New Roman" w:eastAsia="Cambria" w:hAnsi="Times New Roman" w:cs="Times New Roman"/>
          <w:b/>
          <w:sz w:val="24"/>
          <w:szCs w:val="24"/>
          <w:lang w:val="hr-HR"/>
        </w:rPr>
      </w:pPr>
    </w:p>
    <w:p w:rsidR="00497224" w:rsidRDefault="00497224" w:rsidP="004C2028">
      <w:pPr>
        <w:widowControl w:val="0"/>
        <w:tabs>
          <w:tab w:val="left" w:pos="729"/>
        </w:tabs>
        <w:autoSpaceDE w:val="0"/>
        <w:autoSpaceDN w:val="0"/>
        <w:spacing w:before="90" w:after="0" w:line="240" w:lineRule="auto"/>
        <w:jc w:val="both"/>
        <w:rPr>
          <w:rFonts w:ascii="Times New Roman" w:eastAsia="Cambria" w:hAnsi="Times New Roman" w:cs="Times New Roman"/>
          <w:b/>
          <w:sz w:val="24"/>
          <w:szCs w:val="24"/>
          <w:lang w:val="hr-HR"/>
        </w:rPr>
      </w:pPr>
    </w:p>
    <w:p w:rsidR="00497224" w:rsidRDefault="00497224" w:rsidP="004C2028">
      <w:pPr>
        <w:widowControl w:val="0"/>
        <w:tabs>
          <w:tab w:val="left" w:pos="729"/>
        </w:tabs>
        <w:autoSpaceDE w:val="0"/>
        <w:autoSpaceDN w:val="0"/>
        <w:spacing w:before="90" w:after="0" w:line="240" w:lineRule="auto"/>
        <w:jc w:val="both"/>
        <w:rPr>
          <w:rFonts w:ascii="Times New Roman" w:eastAsia="Cambria" w:hAnsi="Times New Roman" w:cs="Times New Roman"/>
          <w:b/>
          <w:sz w:val="24"/>
          <w:szCs w:val="24"/>
          <w:lang w:val="hr-HR"/>
        </w:rPr>
      </w:pPr>
    </w:p>
    <w:p w:rsidR="00497224" w:rsidRDefault="00497224" w:rsidP="004C2028">
      <w:pPr>
        <w:widowControl w:val="0"/>
        <w:tabs>
          <w:tab w:val="left" w:pos="729"/>
        </w:tabs>
        <w:autoSpaceDE w:val="0"/>
        <w:autoSpaceDN w:val="0"/>
        <w:spacing w:before="90" w:after="0" w:line="240" w:lineRule="auto"/>
        <w:jc w:val="both"/>
        <w:rPr>
          <w:rFonts w:ascii="Times New Roman" w:eastAsia="Cambria" w:hAnsi="Times New Roman" w:cs="Times New Roman"/>
          <w:b/>
          <w:sz w:val="24"/>
          <w:szCs w:val="24"/>
          <w:lang w:val="hr-HR"/>
        </w:rPr>
      </w:pPr>
    </w:p>
    <w:p w:rsidR="00063D6B" w:rsidRPr="00936357" w:rsidRDefault="00063D6B" w:rsidP="004C2028">
      <w:pPr>
        <w:widowControl w:val="0"/>
        <w:tabs>
          <w:tab w:val="left" w:pos="729"/>
        </w:tabs>
        <w:autoSpaceDE w:val="0"/>
        <w:autoSpaceDN w:val="0"/>
        <w:spacing w:before="90" w:after="0" w:line="240" w:lineRule="auto"/>
        <w:jc w:val="both"/>
        <w:rPr>
          <w:rFonts w:ascii="Times New Roman" w:eastAsia="Cambria" w:hAnsi="Times New Roman" w:cs="Times New Roman"/>
          <w:b/>
          <w:sz w:val="24"/>
          <w:szCs w:val="24"/>
          <w:lang w:val="hr-HR"/>
        </w:rPr>
      </w:pPr>
      <w:r w:rsidRPr="00936357">
        <w:rPr>
          <w:rFonts w:ascii="Times New Roman" w:eastAsia="Cambria" w:hAnsi="Times New Roman" w:cs="Times New Roman"/>
          <w:b/>
          <w:sz w:val="24"/>
          <w:szCs w:val="24"/>
          <w:lang w:val="hr-HR"/>
        </w:rPr>
        <w:lastRenderedPageBreak/>
        <w:t>Poljoprivreda</w:t>
      </w:r>
      <w:r w:rsidR="000115EE">
        <w:rPr>
          <w:rStyle w:val="FootnoteReference"/>
          <w:rFonts w:ascii="Times New Roman" w:eastAsia="Cambria" w:hAnsi="Times New Roman" w:cs="Times New Roman"/>
          <w:b/>
          <w:sz w:val="24"/>
          <w:szCs w:val="24"/>
          <w:lang w:val="hr-HR"/>
        </w:rPr>
        <w:footnoteReference w:id="7"/>
      </w:r>
    </w:p>
    <w:p w:rsidR="00063D6B" w:rsidRPr="00936357" w:rsidRDefault="00063D6B" w:rsidP="00063D6B">
      <w:pPr>
        <w:widowControl w:val="0"/>
        <w:autoSpaceDE w:val="0"/>
        <w:autoSpaceDN w:val="0"/>
        <w:spacing w:before="1" w:after="0" w:line="240" w:lineRule="auto"/>
        <w:rPr>
          <w:rFonts w:ascii="Times New Roman" w:eastAsia="Cambria" w:hAnsi="Times New Roman" w:cs="Times New Roman"/>
          <w:sz w:val="24"/>
          <w:szCs w:val="24"/>
          <w:lang w:val="hr-HR"/>
        </w:rPr>
      </w:pP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 xml:space="preserve">Sektor poljoprivrede ima važnu ulogu u ukupnoj ekonomiji opštine Berane. Poljoprivredna proizvodnja u opštini Berane ima dugu tradiciju i čini značajan dio ukupne poljoprivredne proizvodnje u Crnoj Gori. U opštini je registrovano 3.156  poljoprivrednih gazdinstava. </w:t>
      </w:r>
    </w:p>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620"/>
        <w:gridCol w:w="1665"/>
        <w:gridCol w:w="1845"/>
        <w:gridCol w:w="1980"/>
      </w:tblGrid>
      <w:tr w:rsidR="0092464A" w:rsidRPr="0092464A" w:rsidTr="000115EE">
        <w:trPr>
          <w:trHeight w:val="338"/>
          <w:jc w:val="center"/>
        </w:trPr>
        <w:tc>
          <w:tcPr>
            <w:tcW w:w="1440" w:type="dxa"/>
            <w:tcBorders>
              <w:right w:val="single" w:sz="4" w:space="0" w:color="auto"/>
            </w:tcBorders>
            <w:shd w:val="clear" w:color="auto" w:fill="95B3D7"/>
          </w:tcPr>
          <w:p w:rsidR="0092464A" w:rsidRPr="0092464A" w:rsidRDefault="0092464A" w:rsidP="000115EE">
            <w:pPr>
              <w:spacing w:after="0"/>
              <w:jc w:val="center"/>
              <w:rPr>
                <w:rFonts w:ascii="Times New Roman" w:eastAsia="Calibri" w:hAnsi="Times New Roman" w:cs="Times New Roman"/>
                <w:lang w:val="sr-Latn-ME"/>
              </w:rPr>
            </w:pPr>
            <w:r w:rsidRPr="0092464A">
              <w:rPr>
                <w:rFonts w:ascii="Times New Roman" w:eastAsia="Calibri" w:hAnsi="Times New Roman" w:cs="Times New Roman"/>
                <w:lang w:val="sr-Latn-ME"/>
              </w:rPr>
              <w:t>Ukupno</w:t>
            </w:r>
          </w:p>
        </w:tc>
        <w:tc>
          <w:tcPr>
            <w:tcW w:w="1620" w:type="dxa"/>
            <w:tcBorders>
              <w:left w:val="single" w:sz="4" w:space="0" w:color="auto"/>
              <w:right w:val="single" w:sz="4" w:space="0" w:color="auto"/>
            </w:tcBorders>
            <w:shd w:val="clear" w:color="auto" w:fill="95B3D7"/>
          </w:tcPr>
          <w:p w:rsidR="0092464A" w:rsidRPr="0092464A" w:rsidRDefault="000115EE" w:rsidP="000115EE">
            <w:pPr>
              <w:spacing w:after="0"/>
              <w:ind w:left="282"/>
              <w:jc w:val="center"/>
              <w:rPr>
                <w:rFonts w:ascii="Times New Roman" w:eastAsia="Calibri" w:hAnsi="Times New Roman" w:cs="Times New Roman"/>
                <w:lang w:val="sr-Latn-ME"/>
              </w:rPr>
            </w:pPr>
            <w:r>
              <w:rPr>
                <w:rFonts w:ascii="Times New Roman" w:eastAsia="Calibri" w:hAnsi="Times New Roman" w:cs="Times New Roman"/>
                <w:lang w:val="sr-Latn-ME"/>
              </w:rPr>
              <w:t>‹</w:t>
            </w:r>
            <w:r w:rsidR="0092464A" w:rsidRPr="0092464A">
              <w:rPr>
                <w:rFonts w:ascii="Times New Roman" w:eastAsia="Calibri" w:hAnsi="Times New Roman" w:cs="Times New Roman"/>
                <w:lang w:val="sr-Cyrl-CS"/>
              </w:rPr>
              <w:t xml:space="preserve">24 </w:t>
            </w:r>
            <w:r>
              <w:rPr>
                <w:rFonts w:ascii="Times New Roman" w:eastAsia="Calibri" w:hAnsi="Times New Roman" w:cs="Times New Roman"/>
              </w:rPr>
              <w:t>g</w:t>
            </w:r>
            <w:r w:rsidR="0092464A" w:rsidRPr="0092464A">
              <w:rPr>
                <w:rFonts w:ascii="Times New Roman" w:eastAsia="Calibri" w:hAnsi="Times New Roman" w:cs="Times New Roman"/>
                <w:lang w:val="sr-Latn-ME"/>
              </w:rPr>
              <w:t>odine</w:t>
            </w:r>
          </w:p>
        </w:tc>
        <w:tc>
          <w:tcPr>
            <w:tcW w:w="1665" w:type="dxa"/>
            <w:tcBorders>
              <w:left w:val="single" w:sz="4" w:space="0" w:color="auto"/>
              <w:right w:val="single" w:sz="4" w:space="0" w:color="auto"/>
            </w:tcBorders>
            <w:shd w:val="clear" w:color="auto" w:fill="95B3D7"/>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24 – 34</w:t>
            </w:r>
          </w:p>
        </w:tc>
        <w:tc>
          <w:tcPr>
            <w:tcW w:w="1845" w:type="dxa"/>
            <w:tcBorders>
              <w:left w:val="single" w:sz="4" w:space="0" w:color="auto"/>
            </w:tcBorders>
            <w:shd w:val="clear" w:color="auto" w:fill="95B3D7"/>
          </w:tcPr>
          <w:p w:rsidR="0092464A" w:rsidRPr="0092464A" w:rsidRDefault="0092464A" w:rsidP="000115EE">
            <w:pPr>
              <w:spacing w:after="0"/>
              <w:ind w:left="-18"/>
              <w:jc w:val="center"/>
              <w:rPr>
                <w:rFonts w:ascii="Times New Roman" w:eastAsia="Calibri" w:hAnsi="Times New Roman" w:cs="Times New Roman"/>
                <w:lang w:val="sr-Latn-ME"/>
              </w:rPr>
            </w:pPr>
            <w:r w:rsidRPr="0092464A">
              <w:rPr>
                <w:rFonts w:ascii="Times New Roman" w:eastAsia="Calibri" w:hAnsi="Times New Roman" w:cs="Times New Roman"/>
                <w:lang w:val="sr-Cyrl-CS"/>
              </w:rPr>
              <w:t xml:space="preserve">35–44 </w:t>
            </w:r>
            <w:r w:rsidRPr="0092464A">
              <w:rPr>
                <w:rFonts w:ascii="Times New Roman" w:eastAsia="Calibri" w:hAnsi="Times New Roman" w:cs="Times New Roman"/>
                <w:lang w:val="sr-Latn-ME"/>
              </w:rPr>
              <w:t>godina</w:t>
            </w:r>
          </w:p>
        </w:tc>
        <w:tc>
          <w:tcPr>
            <w:tcW w:w="1980" w:type="dxa"/>
            <w:tcBorders>
              <w:left w:val="single" w:sz="4" w:space="0" w:color="auto"/>
            </w:tcBorders>
            <w:shd w:val="clear" w:color="auto" w:fill="95B3D7"/>
          </w:tcPr>
          <w:p w:rsidR="0092464A" w:rsidRPr="0092464A" w:rsidRDefault="000115EE" w:rsidP="000115EE">
            <w:pPr>
              <w:spacing w:after="0"/>
              <w:jc w:val="center"/>
              <w:rPr>
                <w:rFonts w:ascii="Times New Roman" w:eastAsia="Calibri" w:hAnsi="Times New Roman" w:cs="Times New Roman"/>
                <w:lang w:val="sr-Latn-ME"/>
              </w:rPr>
            </w:pPr>
            <w:r>
              <w:rPr>
                <w:rFonts w:ascii="Times New Roman" w:eastAsia="Calibri" w:hAnsi="Times New Roman" w:cs="Times New Roman"/>
                <w:lang w:val="sr-Cyrl-CS"/>
              </w:rPr>
              <w:t>›</w:t>
            </w:r>
            <w:r w:rsidR="0092464A" w:rsidRPr="0092464A">
              <w:rPr>
                <w:rFonts w:ascii="Times New Roman" w:eastAsia="Calibri" w:hAnsi="Times New Roman" w:cs="Times New Roman"/>
                <w:lang w:val="sr-Cyrl-CS"/>
              </w:rPr>
              <w:t>44</w:t>
            </w:r>
            <w:r>
              <w:rPr>
                <w:rFonts w:ascii="Times New Roman" w:eastAsia="Calibri" w:hAnsi="Times New Roman" w:cs="Times New Roman"/>
              </w:rPr>
              <w:t xml:space="preserve"> </w:t>
            </w:r>
            <w:proofErr w:type="spellStart"/>
            <w:r>
              <w:rPr>
                <w:rFonts w:ascii="Times New Roman" w:eastAsia="Calibri" w:hAnsi="Times New Roman" w:cs="Times New Roman"/>
              </w:rPr>
              <w:t>godine</w:t>
            </w:r>
            <w:proofErr w:type="spellEnd"/>
          </w:p>
        </w:tc>
      </w:tr>
      <w:tr w:rsidR="0092464A" w:rsidRPr="0092464A" w:rsidTr="000115EE">
        <w:trPr>
          <w:trHeight w:val="338"/>
          <w:jc w:val="center"/>
        </w:trPr>
        <w:tc>
          <w:tcPr>
            <w:tcW w:w="1440" w:type="dxa"/>
            <w:tcBorders>
              <w:righ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3 156</w:t>
            </w:r>
          </w:p>
        </w:tc>
        <w:tc>
          <w:tcPr>
            <w:tcW w:w="1620" w:type="dxa"/>
            <w:tcBorders>
              <w:left w:val="single" w:sz="4" w:space="0" w:color="auto"/>
              <w:righ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30</w:t>
            </w:r>
          </w:p>
        </w:tc>
        <w:tc>
          <w:tcPr>
            <w:tcW w:w="1665" w:type="dxa"/>
            <w:tcBorders>
              <w:left w:val="single" w:sz="4" w:space="0" w:color="auto"/>
              <w:righ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234</w:t>
            </w:r>
          </w:p>
        </w:tc>
        <w:tc>
          <w:tcPr>
            <w:tcW w:w="1845" w:type="dxa"/>
            <w:tcBorders>
              <w:lef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450</w:t>
            </w:r>
          </w:p>
        </w:tc>
        <w:tc>
          <w:tcPr>
            <w:tcW w:w="1980" w:type="dxa"/>
            <w:tcBorders>
              <w:lef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2442</w:t>
            </w:r>
          </w:p>
        </w:tc>
      </w:tr>
      <w:tr w:rsidR="0092464A" w:rsidRPr="0092464A" w:rsidTr="000115EE">
        <w:trPr>
          <w:trHeight w:val="338"/>
          <w:jc w:val="center"/>
        </w:trPr>
        <w:tc>
          <w:tcPr>
            <w:tcW w:w="1440" w:type="dxa"/>
            <w:tcBorders>
              <w:righ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w:t>
            </w:r>
          </w:p>
        </w:tc>
        <w:tc>
          <w:tcPr>
            <w:tcW w:w="1620" w:type="dxa"/>
            <w:tcBorders>
              <w:left w:val="single" w:sz="4" w:space="0" w:color="auto"/>
              <w:righ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0,95</w:t>
            </w:r>
          </w:p>
        </w:tc>
        <w:tc>
          <w:tcPr>
            <w:tcW w:w="1665" w:type="dxa"/>
            <w:tcBorders>
              <w:left w:val="single" w:sz="4" w:space="0" w:color="auto"/>
              <w:righ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7,41</w:t>
            </w:r>
          </w:p>
        </w:tc>
        <w:tc>
          <w:tcPr>
            <w:tcW w:w="1845" w:type="dxa"/>
            <w:tcBorders>
              <w:lef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14,26</w:t>
            </w:r>
          </w:p>
        </w:tc>
        <w:tc>
          <w:tcPr>
            <w:tcW w:w="1980" w:type="dxa"/>
            <w:tcBorders>
              <w:left w:val="single" w:sz="4" w:space="0" w:color="auto"/>
            </w:tcBorders>
          </w:tcPr>
          <w:p w:rsidR="0092464A" w:rsidRPr="0092464A" w:rsidRDefault="0092464A" w:rsidP="000115EE">
            <w:pPr>
              <w:spacing w:after="0"/>
              <w:jc w:val="center"/>
              <w:rPr>
                <w:rFonts w:ascii="Times New Roman" w:eastAsia="Calibri" w:hAnsi="Times New Roman" w:cs="Times New Roman"/>
                <w:lang w:val="sr-Cyrl-CS"/>
              </w:rPr>
            </w:pPr>
            <w:r w:rsidRPr="0092464A">
              <w:rPr>
                <w:rFonts w:ascii="Times New Roman" w:eastAsia="Calibri" w:hAnsi="Times New Roman" w:cs="Times New Roman"/>
                <w:lang w:val="sr-Cyrl-CS"/>
              </w:rPr>
              <w:t>77,38</w:t>
            </w:r>
          </w:p>
        </w:tc>
      </w:tr>
    </w:tbl>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jc w:val="center"/>
        <w:rPr>
          <w:rFonts w:ascii="Times New Roman" w:eastAsia="Georgia" w:hAnsi="Times New Roman" w:cs="Times New Roman"/>
          <w:i/>
          <w:noProof/>
          <w:sz w:val="24"/>
          <w:szCs w:val="24"/>
          <w:lang w:val="sr-Latn-ME"/>
        </w:rPr>
      </w:pPr>
      <w:r w:rsidRPr="0092464A">
        <w:rPr>
          <w:rFonts w:ascii="Times New Roman" w:eastAsia="Georgia" w:hAnsi="Times New Roman" w:cs="Times New Roman"/>
          <w:i/>
          <w:noProof/>
          <w:sz w:val="24"/>
          <w:szCs w:val="24"/>
          <w:lang w:val="sr-Latn-ME"/>
        </w:rPr>
        <w:t xml:space="preserve">Tabela br. </w:t>
      </w:r>
      <w:r w:rsidR="00497224">
        <w:rPr>
          <w:rFonts w:ascii="Times New Roman" w:eastAsia="Georgia" w:hAnsi="Times New Roman" w:cs="Times New Roman"/>
          <w:i/>
          <w:noProof/>
          <w:sz w:val="24"/>
          <w:szCs w:val="24"/>
          <w:lang w:val="sr-Latn-ME"/>
        </w:rPr>
        <w:t>6</w:t>
      </w:r>
      <w:r w:rsidRPr="0092464A">
        <w:rPr>
          <w:rFonts w:ascii="Times New Roman" w:eastAsia="Georgia" w:hAnsi="Times New Roman" w:cs="Times New Roman"/>
          <w:i/>
          <w:noProof/>
          <w:sz w:val="24"/>
          <w:szCs w:val="24"/>
          <w:lang w:val="sr-Latn-ME"/>
        </w:rPr>
        <w:t xml:space="preserve"> Broj gazdinstava u opštini Berane</w:t>
      </w:r>
    </w:p>
    <w:p w:rsidR="0092464A" w:rsidRPr="0092464A" w:rsidRDefault="0092464A" w:rsidP="008F1525">
      <w:pPr>
        <w:autoSpaceDE w:val="0"/>
        <w:autoSpaceDN w:val="0"/>
        <w:adjustRightInd w:val="0"/>
        <w:spacing w:after="0" w:line="240" w:lineRule="auto"/>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Značajne površine poljoprivrednog zemljišta dobrog kvaliteta i dovoljan broj radno sposobnog stanovništva, uz dodatne investicije</w:t>
      </w:r>
      <w:r w:rsidR="000115EE">
        <w:rPr>
          <w:rFonts w:ascii="Times New Roman" w:eastAsia="Georgia" w:hAnsi="Times New Roman" w:cs="Times New Roman"/>
          <w:noProof/>
          <w:sz w:val="24"/>
          <w:szCs w:val="24"/>
          <w:lang w:val="sr-Latn-ME"/>
        </w:rPr>
        <w:t>,</w:t>
      </w:r>
      <w:r w:rsidRPr="0092464A">
        <w:rPr>
          <w:rFonts w:ascii="Times New Roman" w:eastAsia="Georgia" w:hAnsi="Times New Roman" w:cs="Times New Roman"/>
          <w:noProof/>
          <w:sz w:val="24"/>
          <w:szCs w:val="24"/>
          <w:lang w:val="sr-Latn-ME"/>
        </w:rPr>
        <w:t xml:space="preserve"> su dobra osnova za intenzivnije pokretanje poljoprivredne proizvodnje, a samim tim i </w:t>
      </w:r>
      <w:r w:rsidR="000115EE">
        <w:rPr>
          <w:rFonts w:ascii="Times New Roman" w:eastAsia="Georgia" w:hAnsi="Times New Roman" w:cs="Times New Roman"/>
          <w:noProof/>
          <w:sz w:val="24"/>
          <w:szCs w:val="24"/>
          <w:lang w:val="sr-Latn-ME"/>
        </w:rPr>
        <w:t xml:space="preserve">za </w:t>
      </w:r>
      <w:r w:rsidRPr="0092464A">
        <w:rPr>
          <w:rFonts w:ascii="Times New Roman" w:eastAsia="Georgia" w:hAnsi="Times New Roman" w:cs="Times New Roman"/>
          <w:noProof/>
          <w:sz w:val="24"/>
          <w:szCs w:val="24"/>
          <w:lang w:val="sr-Latn-ME"/>
        </w:rPr>
        <w:t xml:space="preserve">zapošljavanje radno sposobnog seoskog stanovništva. </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 xml:space="preserve">Primjenom savremenih metoda, postupaka i metoda oplemenjivanja gajenih biljaka, </w:t>
      </w:r>
      <w:r w:rsidR="000115EE">
        <w:rPr>
          <w:rFonts w:ascii="Times New Roman" w:eastAsia="Georgia" w:hAnsi="Times New Roman" w:cs="Times New Roman"/>
          <w:noProof/>
          <w:sz w:val="24"/>
          <w:szCs w:val="24"/>
          <w:lang w:val="sr-Latn-ME"/>
        </w:rPr>
        <w:t xml:space="preserve">te </w:t>
      </w:r>
      <w:r w:rsidRPr="0092464A">
        <w:rPr>
          <w:rFonts w:ascii="Times New Roman" w:eastAsia="Georgia" w:hAnsi="Times New Roman" w:cs="Times New Roman"/>
          <w:noProof/>
          <w:sz w:val="24"/>
          <w:szCs w:val="24"/>
          <w:lang w:val="sr-Latn-ME"/>
        </w:rPr>
        <w:t xml:space="preserve">selekcijom domaćih životinja, stvoreni su takvi genetski potencijali koji ostvaruju veoma povoljne efekte i rezultate u pogledu proizvodnje i ostvarivanja dobrih i stabilnih prinosa i prirasta.  </w:t>
      </w:r>
    </w:p>
    <w:p w:rsidR="0092464A" w:rsidRPr="0092464A" w:rsidRDefault="0092464A" w:rsidP="0092464A">
      <w:pPr>
        <w:tabs>
          <w:tab w:val="left" w:pos="1740"/>
        </w:tabs>
        <w:autoSpaceDE w:val="0"/>
        <w:autoSpaceDN w:val="0"/>
        <w:adjustRightInd w:val="0"/>
        <w:spacing w:after="0"/>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3330"/>
        <w:gridCol w:w="1800"/>
      </w:tblGrid>
      <w:tr w:rsidR="0092464A" w:rsidRPr="0092464A" w:rsidTr="0092464A">
        <w:trPr>
          <w:trHeight w:val="368"/>
          <w:jc w:val="center"/>
        </w:trPr>
        <w:tc>
          <w:tcPr>
            <w:tcW w:w="1098" w:type="dxa"/>
            <w:shd w:val="clear" w:color="auto" w:fill="95B3D7"/>
          </w:tcPr>
          <w:p w:rsidR="0092464A" w:rsidRPr="0092464A" w:rsidRDefault="0092464A" w:rsidP="0092464A">
            <w:pPr>
              <w:jc w:val="both"/>
              <w:rPr>
                <w:rFonts w:ascii="Times New Roman" w:eastAsia="Calibri" w:hAnsi="Times New Roman" w:cs="Times New Roman"/>
                <w:lang w:val="sr-Latn-ME"/>
              </w:rPr>
            </w:pPr>
            <w:r w:rsidRPr="0092464A">
              <w:rPr>
                <w:rFonts w:ascii="Times New Roman" w:eastAsia="Calibri" w:hAnsi="Times New Roman" w:cs="Times New Roman"/>
                <w:lang w:val="sr-Latn-ME"/>
              </w:rPr>
              <w:t>R.br.</w:t>
            </w:r>
          </w:p>
        </w:tc>
        <w:tc>
          <w:tcPr>
            <w:tcW w:w="3330" w:type="dxa"/>
            <w:shd w:val="clear" w:color="auto" w:fill="95B3D7"/>
          </w:tcPr>
          <w:p w:rsidR="0092464A" w:rsidRPr="0092464A" w:rsidRDefault="0092464A" w:rsidP="0092464A">
            <w:pPr>
              <w:jc w:val="both"/>
              <w:rPr>
                <w:rFonts w:ascii="Times New Roman" w:eastAsia="Calibri" w:hAnsi="Times New Roman" w:cs="Times New Roman"/>
                <w:lang w:val="sr-Latn-ME"/>
              </w:rPr>
            </w:pPr>
            <w:r w:rsidRPr="0092464A">
              <w:rPr>
                <w:rFonts w:ascii="Times New Roman" w:eastAsia="Calibri" w:hAnsi="Times New Roman" w:cs="Times New Roman"/>
                <w:lang w:val="sr-Latn-ME"/>
              </w:rPr>
              <w:t>Kategrija zemljišta</w:t>
            </w:r>
          </w:p>
        </w:tc>
        <w:tc>
          <w:tcPr>
            <w:tcW w:w="1800" w:type="dxa"/>
            <w:shd w:val="clear" w:color="auto" w:fill="95B3D7"/>
          </w:tcPr>
          <w:p w:rsidR="0092464A" w:rsidRPr="0092464A" w:rsidRDefault="0092464A" w:rsidP="0092464A">
            <w:pPr>
              <w:jc w:val="both"/>
              <w:rPr>
                <w:rFonts w:ascii="Times New Roman" w:eastAsia="Calibri" w:hAnsi="Times New Roman" w:cs="Times New Roman"/>
                <w:lang w:val="sr-Latn-ME"/>
              </w:rPr>
            </w:pPr>
            <w:r w:rsidRPr="0092464A">
              <w:rPr>
                <w:rFonts w:ascii="Times New Roman" w:eastAsia="Calibri" w:hAnsi="Times New Roman" w:cs="Times New Roman"/>
                <w:lang w:val="sr-Latn-ME"/>
              </w:rPr>
              <w:t>Površina, ha</w:t>
            </w:r>
          </w:p>
        </w:tc>
      </w:tr>
      <w:tr w:rsidR="0092464A" w:rsidRPr="0092464A" w:rsidTr="0092464A">
        <w:trPr>
          <w:jc w:val="center"/>
        </w:trPr>
        <w:tc>
          <w:tcPr>
            <w:tcW w:w="1098" w:type="dxa"/>
          </w:tcPr>
          <w:p w:rsidR="0092464A" w:rsidRPr="0092464A" w:rsidRDefault="0092464A" w:rsidP="0092464A">
            <w:pPr>
              <w:spacing w:after="0"/>
              <w:jc w:val="both"/>
              <w:rPr>
                <w:rFonts w:ascii="Times New Roman" w:eastAsia="Calibri" w:hAnsi="Times New Roman" w:cs="Times New Roman"/>
                <w:lang w:val="sr-Cyrl-CS"/>
              </w:rPr>
            </w:pPr>
            <w:r w:rsidRPr="0092464A">
              <w:rPr>
                <w:rFonts w:ascii="Times New Roman" w:eastAsia="Calibri" w:hAnsi="Times New Roman" w:cs="Times New Roman"/>
                <w:lang w:val="sr-Cyrl-CS"/>
              </w:rPr>
              <w:t>1.</w:t>
            </w:r>
          </w:p>
        </w:tc>
        <w:tc>
          <w:tcPr>
            <w:tcW w:w="3330" w:type="dxa"/>
          </w:tcPr>
          <w:p w:rsidR="0092464A" w:rsidRPr="0092464A" w:rsidRDefault="0092464A" w:rsidP="0092464A">
            <w:pPr>
              <w:spacing w:after="0"/>
              <w:jc w:val="both"/>
              <w:rPr>
                <w:rFonts w:ascii="Times New Roman" w:eastAsia="Calibri" w:hAnsi="Times New Roman" w:cs="Times New Roman"/>
                <w:lang w:val="sr-Latn-ME"/>
              </w:rPr>
            </w:pPr>
            <w:r w:rsidRPr="0092464A">
              <w:rPr>
                <w:rFonts w:ascii="Times New Roman" w:eastAsia="Calibri" w:hAnsi="Times New Roman" w:cs="Times New Roman"/>
                <w:lang w:val="sr-Latn-ME"/>
              </w:rPr>
              <w:t>Poljoprivredno zemljište</w:t>
            </w:r>
          </w:p>
        </w:tc>
        <w:tc>
          <w:tcPr>
            <w:tcW w:w="1800" w:type="dxa"/>
          </w:tcPr>
          <w:p w:rsidR="0092464A" w:rsidRPr="0092464A" w:rsidRDefault="0092464A" w:rsidP="0092464A">
            <w:pPr>
              <w:suppressLineNumbers/>
              <w:suppressAutoHyphens/>
              <w:spacing w:after="0"/>
              <w:jc w:val="center"/>
              <w:rPr>
                <w:rFonts w:ascii="Times New Roman" w:eastAsia="Times New Roman" w:hAnsi="Times New Roman" w:cs="Times New Roman"/>
                <w:lang w:eastAsia="ar-SA"/>
              </w:rPr>
            </w:pPr>
            <w:r w:rsidRPr="0092464A">
              <w:rPr>
                <w:rFonts w:ascii="Times New Roman" w:eastAsia="Times New Roman" w:hAnsi="Times New Roman" w:cs="Times New Roman"/>
                <w:lang w:eastAsia="ar-SA"/>
              </w:rPr>
              <w:t>26070</w:t>
            </w:r>
          </w:p>
        </w:tc>
      </w:tr>
      <w:tr w:rsidR="0092464A" w:rsidRPr="0092464A" w:rsidTr="0092464A">
        <w:trPr>
          <w:jc w:val="center"/>
        </w:trPr>
        <w:tc>
          <w:tcPr>
            <w:tcW w:w="1098" w:type="dxa"/>
          </w:tcPr>
          <w:p w:rsidR="0092464A" w:rsidRPr="0092464A" w:rsidRDefault="0092464A" w:rsidP="0092464A">
            <w:pPr>
              <w:spacing w:after="0"/>
              <w:jc w:val="both"/>
              <w:rPr>
                <w:rFonts w:ascii="Times New Roman" w:eastAsia="Calibri" w:hAnsi="Times New Roman" w:cs="Times New Roman"/>
                <w:lang w:val="sr-Cyrl-CS"/>
              </w:rPr>
            </w:pPr>
          </w:p>
        </w:tc>
        <w:tc>
          <w:tcPr>
            <w:tcW w:w="3330" w:type="dxa"/>
          </w:tcPr>
          <w:p w:rsidR="0092464A" w:rsidRPr="0092464A" w:rsidRDefault="004873CF" w:rsidP="0092464A">
            <w:pPr>
              <w:spacing w:after="0"/>
              <w:jc w:val="both"/>
              <w:rPr>
                <w:rFonts w:ascii="Times New Roman" w:eastAsia="Calibri" w:hAnsi="Times New Roman" w:cs="Times New Roman"/>
                <w:lang w:val="sr-Latn-ME"/>
              </w:rPr>
            </w:pPr>
            <w:r w:rsidRPr="0092464A">
              <w:rPr>
                <w:rFonts w:ascii="Times New Roman" w:eastAsia="Calibri" w:hAnsi="Times New Roman" w:cs="Times New Roman"/>
                <w:lang w:val="sr-Latn-ME"/>
              </w:rPr>
              <w:t>O</w:t>
            </w:r>
            <w:r w:rsidR="0092464A" w:rsidRPr="0092464A">
              <w:rPr>
                <w:rFonts w:ascii="Times New Roman" w:eastAsia="Calibri" w:hAnsi="Times New Roman" w:cs="Times New Roman"/>
                <w:lang w:val="sr-Latn-ME"/>
              </w:rPr>
              <w:t>ranice</w:t>
            </w:r>
          </w:p>
        </w:tc>
        <w:tc>
          <w:tcPr>
            <w:tcW w:w="1800" w:type="dxa"/>
          </w:tcPr>
          <w:p w:rsidR="0092464A" w:rsidRPr="0092464A" w:rsidRDefault="0092464A" w:rsidP="0092464A">
            <w:pPr>
              <w:suppressLineNumbers/>
              <w:suppressAutoHyphens/>
              <w:spacing w:after="0"/>
              <w:jc w:val="center"/>
              <w:rPr>
                <w:rFonts w:ascii="Times New Roman" w:eastAsia="Times New Roman" w:hAnsi="Times New Roman" w:cs="Times New Roman"/>
                <w:lang w:eastAsia="ar-SA"/>
              </w:rPr>
            </w:pPr>
            <w:r w:rsidRPr="0092464A">
              <w:rPr>
                <w:rFonts w:ascii="Times New Roman" w:eastAsia="Times New Roman" w:hAnsi="Times New Roman" w:cs="Times New Roman"/>
                <w:lang w:val="sr-Cyrl-ME" w:eastAsia="ar-SA"/>
              </w:rPr>
              <w:t xml:space="preserve">  </w:t>
            </w:r>
            <w:r w:rsidRPr="0092464A">
              <w:rPr>
                <w:rFonts w:ascii="Times New Roman" w:eastAsia="Times New Roman" w:hAnsi="Times New Roman" w:cs="Times New Roman"/>
                <w:lang w:eastAsia="ar-SA"/>
              </w:rPr>
              <w:t>3435</w:t>
            </w:r>
          </w:p>
        </w:tc>
      </w:tr>
      <w:tr w:rsidR="0092464A" w:rsidRPr="0092464A" w:rsidTr="0092464A">
        <w:trPr>
          <w:jc w:val="center"/>
        </w:trPr>
        <w:tc>
          <w:tcPr>
            <w:tcW w:w="1098" w:type="dxa"/>
          </w:tcPr>
          <w:p w:rsidR="0092464A" w:rsidRPr="0092464A" w:rsidRDefault="0092464A" w:rsidP="0092464A">
            <w:pPr>
              <w:spacing w:after="0"/>
              <w:jc w:val="both"/>
              <w:rPr>
                <w:rFonts w:ascii="Times New Roman" w:eastAsia="Calibri" w:hAnsi="Times New Roman" w:cs="Times New Roman"/>
                <w:lang w:val="sr-Cyrl-CS"/>
              </w:rPr>
            </w:pPr>
          </w:p>
        </w:tc>
        <w:tc>
          <w:tcPr>
            <w:tcW w:w="3330" w:type="dxa"/>
          </w:tcPr>
          <w:p w:rsidR="0092464A" w:rsidRPr="0092464A" w:rsidRDefault="004873CF" w:rsidP="0092464A">
            <w:pPr>
              <w:spacing w:after="0"/>
              <w:jc w:val="both"/>
              <w:rPr>
                <w:rFonts w:ascii="Times New Roman" w:eastAsia="Calibri" w:hAnsi="Times New Roman" w:cs="Times New Roman"/>
                <w:lang w:val="sr-Latn-ME"/>
              </w:rPr>
            </w:pPr>
            <w:r w:rsidRPr="0092464A">
              <w:rPr>
                <w:rFonts w:ascii="Times New Roman" w:eastAsia="Calibri" w:hAnsi="Times New Roman" w:cs="Times New Roman"/>
                <w:lang w:val="sr-Latn-ME"/>
              </w:rPr>
              <w:t>V</w:t>
            </w:r>
            <w:r w:rsidR="0092464A" w:rsidRPr="0092464A">
              <w:rPr>
                <w:rFonts w:ascii="Times New Roman" w:eastAsia="Calibri" w:hAnsi="Times New Roman" w:cs="Times New Roman"/>
                <w:lang w:val="sr-Latn-ME"/>
              </w:rPr>
              <w:t>oćnjaci</w:t>
            </w:r>
          </w:p>
        </w:tc>
        <w:tc>
          <w:tcPr>
            <w:tcW w:w="1800" w:type="dxa"/>
          </w:tcPr>
          <w:p w:rsidR="0092464A" w:rsidRPr="0092464A" w:rsidRDefault="0092464A" w:rsidP="0092464A">
            <w:pPr>
              <w:suppressLineNumbers/>
              <w:suppressAutoHyphens/>
              <w:spacing w:after="0"/>
              <w:jc w:val="center"/>
              <w:rPr>
                <w:rFonts w:ascii="Times New Roman" w:eastAsia="Times New Roman" w:hAnsi="Times New Roman" w:cs="Times New Roman"/>
                <w:lang w:eastAsia="ar-SA"/>
              </w:rPr>
            </w:pPr>
            <w:r w:rsidRPr="0092464A">
              <w:rPr>
                <w:rFonts w:ascii="Times New Roman" w:eastAsia="Times New Roman" w:hAnsi="Times New Roman" w:cs="Times New Roman"/>
                <w:lang w:val="sr-Cyrl-ME" w:eastAsia="ar-SA"/>
              </w:rPr>
              <w:t xml:space="preserve">    </w:t>
            </w:r>
            <w:r w:rsidRPr="0092464A">
              <w:rPr>
                <w:rFonts w:ascii="Times New Roman" w:eastAsia="Times New Roman" w:hAnsi="Times New Roman" w:cs="Times New Roman"/>
                <w:lang w:eastAsia="ar-SA"/>
              </w:rPr>
              <w:t>910</w:t>
            </w:r>
          </w:p>
        </w:tc>
      </w:tr>
      <w:tr w:rsidR="0092464A" w:rsidRPr="0092464A" w:rsidTr="0092464A">
        <w:trPr>
          <w:jc w:val="center"/>
        </w:trPr>
        <w:tc>
          <w:tcPr>
            <w:tcW w:w="1098" w:type="dxa"/>
          </w:tcPr>
          <w:p w:rsidR="0092464A" w:rsidRPr="0092464A" w:rsidRDefault="0092464A" w:rsidP="0092464A">
            <w:pPr>
              <w:spacing w:after="0"/>
              <w:jc w:val="both"/>
              <w:rPr>
                <w:rFonts w:ascii="Times New Roman" w:eastAsia="Calibri" w:hAnsi="Times New Roman" w:cs="Times New Roman"/>
                <w:lang w:val="sr-Cyrl-CS"/>
              </w:rPr>
            </w:pPr>
          </w:p>
        </w:tc>
        <w:tc>
          <w:tcPr>
            <w:tcW w:w="3330" w:type="dxa"/>
          </w:tcPr>
          <w:p w:rsidR="0092464A" w:rsidRPr="0092464A" w:rsidRDefault="004873CF" w:rsidP="0092464A">
            <w:pPr>
              <w:spacing w:after="0"/>
              <w:jc w:val="both"/>
              <w:rPr>
                <w:rFonts w:ascii="Times New Roman" w:eastAsia="Calibri" w:hAnsi="Times New Roman" w:cs="Times New Roman"/>
                <w:lang w:val="sr-Latn-ME"/>
              </w:rPr>
            </w:pPr>
            <w:r w:rsidRPr="0092464A">
              <w:rPr>
                <w:rFonts w:ascii="Times New Roman" w:eastAsia="Calibri" w:hAnsi="Times New Roman" w:cs="Times New Roman"/>
                <w:lang w:val="sr-Latn-ME"/>
              </w:rPr>
              <w:t>L</w:t>
            </w:r>
            <w:r w:rsidR="0092464A" w:rsidRPr="0092464A">
              <w:rPr>
                <w:rFonts w:ascii="Times New Roman" w:eastAsia="Calibri" w:hAnsi="Times New Roman" w:cs="Times New Roman"/>
                <w:lang w:val="sr-Latn-ME"/>
              </w:rPr>
              <w:t>ivade</w:t>
            </w:r>
          </w:p>
        </w:tc>
        <w:tc>
          <w:tcPr>
            <w:tcW w:w="1800" w:type="dxa"/>
          </w:tcPr>
          <w:p w:rsidR="0092464A" w:rsidRPr="0092464A" w:rsidRDefault="0092464A" w:rsidP="0092464A">
            <w:pPr>
              <w:suppressLineNumbers/>
              <w:suppressAutoHyphens/>
              <w:spacing w:after="0"/>
              <w:jc w:val="center"/>
              <w:rPr>
                <w:rFonts w:ascii="Times New Roman" w:eastAsia="Times New Roman" w:hAnsi="Times New Roman" w:cs="Times New Roman"/>
                <w:lang w:eastAsia="ar-SA"/>
              </w:rPr>
            </w:pPr>
            <w:r w:rsidRPr="0092464A">
              <w:rPr>
                <w:rFonts w:ascii="Times New Roman" w:eastAsia="Times New Roman" w:hAnsi="Times New Roman" w:cs="Times New Roman"/>
                <w:lang w:val="sr-Cyrl-ME" w:eastAsia="ar-SA"/>
              </w:rPr>
              <w:t xml:space="preserve">  </w:t>
            </w:r>
            <w:r w:rsidRPr="0092464A">
              <w:rPr>
                <w:rFonts w:ascii="Times New Roman" w:eastAsia="Times New Roman" w:hAnsi="Times New Roman" w:cs="Times New Roman"/>
                <w:lang w:eastAsia="ar-SA"/>
              </w:rPr>
              <w:t>8049</w:t>
            </w:r>
          </w:p>
        </w:tc>
      </w:tr>
      <w:tr w:rsidR="0092464A" w:rsidRPr="0092464A" w:rsidTr="0092464A">
        <w:trPr>
          <w:jc w:val="center"/>
        </w:trPr>
        <w:tc>
          <w:tcPr>
            <w:tcW w:w="1098" w:type="dxa"/>
          </w:tcPr>
          <w:p w:rsidR="0092464A" w:rsidRPr="0092464A" w:rsidRDefault="0092464A" w:rsidP="0092464A">
            <w:pPr>
              <w:spacing w:after="0"/>
              <w:jc w:val="both"/>
              <w:rPr>
                <w:rFonts w:ascii="Times New Roman" w:eastAsia="Calibri" w:hAnsi="Times New Roman" w:cs="Times New Roman"/>
                <w:lang w:val="sr-Cyrl-CS"/>
              </w:rPr>
            </w:pPr>
          </w:p>
        </w:tc>
        <w:tc>
          <w:tcPr>
            <w:tcW w:w="3330" w:type="dxa"/>
          </w:tcPr>
          <w:p w:rsidR="0092464A" w:rsidRPr="0092464A" w:rsidRDefault="004873CF" w:rsidP="0092464A">
            <w:pPr>
              <w:spacing w:after="0"/>
              <w:jc w:val="both"/>
              <w:rPr>
                <w:rFonts w:ascii="Times New Roman" w:eastAsia="Calibri" w:hAnsi="Times New Roman" w:cs="Times New Roman"/>
                <w:lang w:val="sr-Latn-ME"/>
              </w:rPr>
            </w:pPr>
            <w:r w:rsidRPr="0092464A">
              <w:rPr>
                <w:rFonts w:ascii="Times New Roman" w:eastAsia="Calibri" w:hAnsi="Times New Roman" w:cs="Times New Roman"/>
                <w:lang w:val="sr-Latn-ME"/>
              </w:rPr>
              <w:t>P</w:t>
            </w:r>
            <w:r w:rsidR="0092464A" w:rsidRPr="0092464A">
              <w:rPr>
                <w:rFonts w:ascii="Times New Roman" w:eastAsia="Calibri" w:hAnsi="Times New Roman" w:cs="Times New Roman"/>
                <w:lang w:val="sr-Latn-ME"/>
              </w:rPr>
              <w:t>ašnjaci</w:t>
            </w:r>
          </w:p>
        </w:tc>
        <w:tc>
          <w:tcPr>
            <w:tcW w:w="1800" w:type="dxa"/>
          </w:tcPr>
          <w:p w:rsidR="0092464A" w:rsidRPr="0092464A" w:rsidRDefault="0092464A" w:rsidP="0092464A">
            <w:pPr>
              <w:suppressLineNumbers/>
              <w:suppressAutoHyphens/>
              <w:spacing w:after="0"/>
              <w:jc w:val="center"/>
              <w:rPr>
                <w:rFonts w:ascii="Times New Roman" w:eastAsia="Times New Roman" w:hAnsi="Times New Roman" w:cs="Times New Roman"/>
                <w:lang w:eastAsia="ar-SA"/>
              </w:rPr>
            </w:pPr>
            <w:r w:rsidRPr="0092464A">
              <w:rPr>
                <w:rFonts w:ascii="Times New Roman" w:eastAsia="Times New Roman" w:hAnsi="Times New Roman" w:cs="Times New Roman"/>
                <w:lang w:eastAsia="ar-SA"/>
              </w:rPr>
              <w:t>10088</w:t>
            </w:r>
          </w:p>
        </w:tc>
      </w:tr>
      <w:tr w:rsidR="0092464A" w:rsidRPr="0092464A" w:rsidTr="0092464A">
        <w:trPr>
          <w:jc w:val="center"/>
        </w:trPr>
        <w:tc>
          <w:tcPr>
            <w:tcW w:w="1098" w:type="dxa"/>
          </w:tcPr>
          <w:p w:rsidR="0092464A" w:rsidRPr="0092464A" w:rsidRDefault="0092464A" w:rsidP="0092464A">
            <w:pPr>
              <w:spacing w:after="0"/>
              <w:jc w:val="both"/>
              <w:rPr>
                <w:rFonts w:ascii="Times New Roman" w:eastAsia="Calibri" w:hAnsi="Times New Roman" w:cs="Times New Roman"/>
                <w:lang w:val="sr-Cyrl-CS"/>
              </w:rPr>
            </w:pPr>
            <w:r w:rsidRPr="0092464A">
              <w:rPr>
                <w:rFonts w:ascii="Times New Roman" w:eastAsia="Calibri" w:hAnsi="Times New Roman" w:cs="Times New Roman"/>
                <w:lang w:val="sr-Cyrl-CS"/>
              </w:rPr>
              <w:t>2.</w:t>
            </w:r>
          </w:p>
        </w:tc>
        <w:tc>
          <w:tcPr>
            <w:tcW w:w="3330" w:type="dxa"/>
          </w:tcPr>
          <w:p w:rsidR="0092464A" w:rsidRPr="0092464A" w:rsidRDefault="0092464A" w:rsidP="0092464A">
            <w:pPr>
              <w:spacing w:after="0"/>
              <w:jc w:val="both"/>
              <w:rPr>
                <w:rFonts w:ascii="Times New Roman" w:eastAsia="Calibri" w:hAnsi="Times New Roman" w:cs="Times New Roman"/>
                <w:lang w:val="sr-Latn-ME"/>
              </w:rPr>
            </w:pPr>
            <w:r w:rsidRPr="0092464A">
              <w:rPr>
                <w:rFonts w:ascii="Times New Roman" w:eastAsia="Calibri" w:hAnsi="Times New Roman" w:cs="Times New Roman"/>
                <w:lang w:val="sr-Latn-ME"/>
              </w:rPr>
              <w:t>Šumsko zemljište</w:t>
            </w:r>
          </w:p>
        </w:tc>
        <w:tc>
          <w:tcPr>
            <w:tcW w:w="1800" w:type="dxa"/>
          </w:tcPr>
          <w:p w:rsidR="0092464A" w:rsidRPr="0092464A" w:rsidRDefault="0092464A" w:rsidP="0092464A">
            <w:pPr>
              <w:suppressLineNumbers/>
              <w:suppressAutoHyphens/>
              <w:spacing w:after="0"/>
              <w:jc w:val="center"/>
              <w:rPr>
                <w:rFonts w:ascii="Times New Roman" w:eastAsia="Times New Roman" w:hAnsi="Times New Roman" w:cs="Times New Roman"/>
                <w:lang w:eastAsia="ar-SA"/>
              </w:rPr>
            </w:pPr>
            <w:r w:rsidRPr="0092464A">
              <w:rPr>
                <w:rFonts w:ascii="Times New Roman" w:eastAsia="Times New Roman" w:hAnsi="Times New Roman" w:cs="Times New Roman"/>
                <w:lang w:eastAsia="ar-SA"/>
              </w:rPr>
              <w:t>20935</w:t>
            </w:r>
          </w:p>
        </w:tc>
      </w:tr>
      <w:tr w:rsidR="0092464A" w:rsidRPr="0092464A" w:rsidTr="0092464A">
        <w:trPr>
          <w:jc w:val="center"/>
        </w:trPr>
        <w:tc>
          <w:tcPr>
            <w:tcW w:w="1098" w:type="dxa"/>
          </w:tcPr>
          <w:p w:rsidR="0092464A" w:rsidRPr="0092464A" w:rsidRDefault="0092464A" w:rsidP="0092464A">
            <w:pPr>
              <w:spacing w:after="0"/>
              <w:jc w:val="both"/>
              <w:rPr>
                <w:rFonts w:ascii="Times New Roman" w:eastAsia="Calibri" w:hAnsi="Times New Roman" w:cs="Times New Roman"/>
                <w:lang w:val="sr-Cyrl-CS"/>
              </w:rPr>
            </w:pPr>
            <w:r w:rsidRPr="0092464A">
              <w:rPr>
                <w:rFonts w:ascii="Times New Roman" w:eastAsia="Calibri" w:hAnsi="Times New Roman" w:cs="Times New Roman"/>
                <w:lang w:val="sr-Cyrl-CS"/>
              </w:rPr>
              <w:t>3.</w:t>
            </w:r>
          </w:p>
        </w:tc>
        <w:tc>
          <w:tcPr>
            <w:tcW w:w="3330" w:type="dxa"/>
          </w:tcPr>
          <w:p w:rsidR="0092464A" w:rsidRPr="0092464A" w:rsidRDefault="0092464A" w:rsidP="0092464A">
            <w:pPr>
              <w:spacing w:after="0"/>
              <w:jc w:val="both"/>
              <w:rPr>
                <w:rFonts w:ascii="Times New Roman" w:eastAsia="Calibri" w:hAnsi="Times New Roman" w:cs="Times New Roman"/>
                <w:lang w:val="sr-Latn-ME"/>
              </w:rPr>
            </w:pPr>
            <w:r w:rsidRPr="0092464A">
              <w:rPr>
                <w:rFonts w:ascii="Times New Roman" w:eastAsia="Calibri" w:hAnsi="Times New Roman" w:cs="Times New Roman"/>
                <w:lang w:val="sr-Latn-ME"/>
              </w:rPr>
              <w:t>Neplodno zemljište</w:t>
            </w:r>
          </w:p>
        </w:tc>
        <w:tc>
          <w:tcPr>
            <w:tcW w:w="1800" w:type="dxa"/>
          </w:tcPr>
          <w:p w:rsidR="0092464A" w:rsidRPr="0092464A" w:rsidRDefault="0092464A" w:rsidP="0092464A">
            <w:pPr>
              <w:suppressLineNumbers/>
              <w:suppressAutoHyphens/>
              <w:spacing w:after="0"/>
              <w:jc w:val="center"/>
              <w:rPr>
                <w:rFonts w:ascii="Times New Roman" w:eastAsia="Times New Roman" w:hAnsi="Times New Roman" w:cs="Times New Roman"/>
                <w:lang w:eastAsia="ar-SA"/>
              </w:rPr>
            </w:pPr>
            <w:r w:rsidRPr="0092464A">
              <w:rPr>
                <w:rFonts w:ascii="Times New Roman" w:eastAsia="Times New Roman" w:hAnsi="Times New Roman" w:cs="Times New Roman"/>
                <w:lang w:val="sr-Cyrl-ME" w:eastAsia="ar-SA"/>
              </w:rPr>
              <w:t xml:space="preserve">  </w:t>
            </w:r>
            <w:r w:rsidRPr="0092464A">
              <w:rPr>
                <w:rFonts w:ascii="Times New Roman" w:eastAsia="Times New Roman" w:hAnsi="Times New Roman" w:cs="Times New Roman"/>
                <w:lang w:eastAsia="ar-SA"/>
              </w:rPr>
              <w:t>2171</w:t>
            </w:r>
          </w:p>
        </w:tc>
      </w:tr>
      <w:tr w:rsidR="0092464A" w:rsidRPr="0092464A" w:rsidTr="0092464A">
        <w:trPr>
          <w:jc w:val="center"/>
        </w:trPr>
        <w:tc>
          <w:tcPr>
            <w:tcW w:w="1098" w:type="dxa"/>
          </w:tcPr>
          <w:p w:rsidR="0092464A" w:rsidRPr="0092464A" w:rsidRDefault="0092464A" w:rsidP="0092464A">
            <w:pPr>
              <w:spacing w:after="0"/>
              <w:jc w:val="both"/>
              <w:rPr>
                <w:rFonts w:ascii="Times New Roman" w:eastAsia="Calibri" w:hAnsi="Times New Roman" w:cs="Times New Roman"/>
                <w:b/>
                <w:lang w:val="sr-Latn-ME"/>
              </w:rPr>
            </w:pPr>
            <w:r w:rsidRPr="0092464A">
              <w:rPr>
                <w:rFonts w:ascii="Times New Roman" w:eastAsia="Calibri" w:hAnsi="Times New Roman" w:cs="Times New Roman"/>
                <w:b/>
                <w:lang w:val="sr-Latn-ME"/>
              </w:rPr>
              <w:t>Ukupno</w:t>
            </w:r>
          </w:p>
        </w:tc>
        <w:tc>
          <w:tcPr>
            <w:tcW w:w="3330" w:type="dxa"/>
          </w:tcPr>
          <w:p w:rsidR="0092464A" w:rsidRPr="0092464A" w:rsidRDefault="0092464A" w:rsidP="0092464A">
            <w:pPr>
              <w:spacing w:after="0"/>
              <w:jc w:val="both"/>
              <w:rPr>
                <w:rFonts w:ascii="Times New Roman" w:eastAsia="Calibri" w:hAnsi="Times New Roman" w:cs="Times New Roman"/>
                <w:lang w:val="sr-Cyrl-CS"/>
              </w:rPr>
            </w:pPr>
          </w:p>
        </w:tc>
        <w:tc>
          <w:tcPr>
            <w:tcW w:w="1800" w:type="dxa"/>
          </w:tcPr>
          <w:p w:rsidR="0092464A" w:rsidRPr="0092464A" w:rsidRDefault="0092464A" w:rsidP="0092464A">
            <w:pPr>
              <w:suppressLineNumbers/>
              <w:suppressAutoHyphens/>
              <w:spacing w:after="0"/>
              <w:jc w:val="center"/>
              <w:rPr>
                <w:rFonts w:ascii="Times New Roman" w:eastAsia="Times New Roman" w:hAnsi="Times New Roman" w:cs="Times New Roman"/>
                <w:b/>
                <w:lang w:eastAsia="ar-SA"/>
              </w:rPr>
            </w:pPr>
            <w:r w:rsidRPr="0092464A">
              <w:rPr>
                <w:rFonts w:ascii="Times New Roman" w:eastAsia="Times New Roman" w:hAnsi="Times New Roman" w:cs="Times New Roman"/>
                <w:b/>
                <w:lang w:eastAsia="ar-SA"/>
              </w:rPr>
              <w:t>49.176</w:t>
            </w:r>
          </w:p>
        </w:tc>
      </w:tr>
    </w:tbl>
    <w:p w:rsidR="009149F3" w:rsidRDefault="009149F3" w:rsidP="0092464A">
      <w:pPr>
        <w:autoSpaceDE w:val="0"/>
        <w:autoSpaceDN w:val="0"/>
        <w:adjustRightInd w:val="0"/>
        <w:spacing w:after="0"/>
        <w:jc w:val="center"/>
        <w:rPr>
          <w:rFonts w:ascii="Times New Roman" w:eastAsia="Georgia" w:hAnsi="Times New Roman" w:cs="Times New Roman"/>
          <w:i/>
          <w:noProof/>
          <w:sz w:val="24"/>
          <w:szCs w:val="24"/>
          <w:lang w:val="sr-Latn-ME"/>
        </w:rPr>
      </w:pPr>
    </w:p>
    <w:p w:rsidR="0092464A" w:rsidRPr="0092464A" w:rsidRDefault="0092464A" w:rsidP="0092464A">
      <w:pPr>
        <w:autoSpaceDE w:val="0"/>
        <w:autoSpaceDN w:val="0"/>
        <w:adjustRightInd w:val="0"/>
        <w:spacing w:after="0"/>
        <w:jc w:val="center"/>
        <w:rPr>
          <w:rFonts w:ascii="Times New Roman" w:eastAsia="Georgia" w:hAnsi="Times New Roman" w:cs="Times New Roman"/>
          <w:i/>
          <w:noProof/>
          <w:sz w:val="24"/>
          <w:szCs w:val="24"/>
          <w:lang w:val="sr-Latn-ME"/>
        </w:rPr>
      </w:pPr>
      <w:r w:rsidRPr="0092464A">
        <w:rPr>
          <w:rFonts w:ascii="Times New Roman" w:eastAsia="Georgia" w:hAnsi="Times New Roman" w:cs="Times New Roman"/>
          <w:i/>
          <w:noProof/>
          <w:sz w:val="24"/>
          <w:szCs w:val="24"/>
          <w:lang w:val="sr-Latn-ME"/>
        </w:rPr>
        <w:t xml:space="preserve">Tabela br. </w:t>
      </w:r>
      <w:r w:rsidR="00497224">
        <w:rPr>
          <w:rFonts w:ascii="Times New Roman" w:eastAsia="Georgia" w:hAnsi="Times New Roman" w:cs="Times New Roman"/>
          <w:i/>
          <w:noProof/>
          <w:sz w:val="24"/>
          <w:szCs w:val="24"/>
          <w:lang w:val="sr-Latn-ME"/>
        </w:rPr>
        <w:t>7</w:t>
      </w:r>
      <w:r w:rsidRPr="0092464A">
        <w:rPr>
          <w:rFonts w:ascii="Times New Roman" w:eastAsia="Georgia" w:hAnsi="Times New Roman" w:cs="Times New Roman"/>
          <w:i/>
          <w:noProof/>
          <w:sz w:val="24"/>
          <w:szCs w:val="24"/>
          <w:lang w:val="sr-Latn-ME"/>
        </w:rPr>
        <w:t xml:space="preserve">  Zemljišni potencijali</w:t>
      </w:r>
    </w:p>
    <w:p w:rsidR="0092464A" w:rsidRPr="0092464A" w:rsidRDefault="0092464A" w:rsidP="008F1525">
      <w:pPr>
        <w:autoSpaceDE w:val="0"/>
        <w:autoSpaceDN w:val="0"/>
        <w:adjustRightInd w:val="0"/>
        <w:spacing w:after="0" w:line="240" w:lineRule="auto"/>
        <w:rPr>
          <w:rFonts w:ascii="Times New Roman" w:eastAsia="Georgia" w:hAnsi="Times New Roman" w:cs="Times New Roman"/>
          <w:b/>
          <w:i/>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b/>
          <w:i/>
          <w:noProof/>
          <w:sz w:val="24"/>
          <w:szCs w:val="24"/>
          <w:lang w:val="sr-Latn-ME"/>
        </w:rPr>
      </w:pPr>
      <w:r w:rsidRPr="0092464A">
        <w:rPr>
          <w:rFonts w:ascii="Times New Roman" w:eastAsia="Georgia" w:hAnsi="Times New Roman" w:cs="Times New Roman"/>
          <w:b/>
          <w:i/>
          <w:noProof/>
          <w:sz w:val="24"/>
          <w:szCs w:val="24"/>
          <w:lang w:val="sr-Latn-ME"/>
        </w:rPr>
        <w:t>Voćarstvo</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149F3"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Voćarstvo</w:t>
      </w:r>
      <w:r w:rsidR="0092464A" w:rsidRPr="0092464A">
        <w:rPr>
          <w:rFonts w:ascii="Times New Roman" w:eastAsia="Georgia" w:hAnsi="Times New Roman" w:cs="Times New Roman"/>
          <w:noProof/>
          <w:sz w:val="24"/>
          <w:szCs w:val="24"/>
          <w:lang w:val="sr-Latn-ME"/>
        </w:rPr>
        <w:t xml:space="preserve"> zauzima jedno od vodećih mjesta u cjelokupnoj poljoprivrednoj proizvodnji. U odnosu na nekadašnju sortnu strukturu, sadašnja je dosta izmijenjena i uglavnom preovladavaju visoko-produktivne selekcionisane sorte voća. Radi se o sortama i selekcijama koje ostvaruju zadovoljavajuće i stabilne prinose. Posebno su interesantne sorte i selekcije šljive, jabuke, kruške i drugog kontinentalnog voća koje se gaji i imaju dugu tradiciju. </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lastRenderedPageBreak/>
        <w:t>Struktura stabala voća na području opštin</w:t>
      </w:r>
      <w:r w:rsidR="009149F3">
        <w:rPr>
          <w:rFonts w:ascii="Times New Roman" w:eastAsia="Georgia" w:hAnsi="Times New Roman" w:cs="Times New Roman"/>
          <w:noProof/>
          <w:sz w:val="24"/>
          <w:szCs w:val="24"/>
          <w:lang w:val="sr-Latn-ME"/>
        </w:rPr>
        <w:t>e Berane data je u tabeli br. 8</w:t>
      </w:r>
      <w:r w:rsidRPr="0092464A">
        <w:rPr>
          <w:rFonts w:ascii="Times New Roman" w:eastAsia="Georgia" w:hAnsi="Times New Roman" w:cs="Times New Roman"/>
          <w:noProof/>
          <w:sz w:val="24"/>
          <w:szCs w:val="24"/>
          <w:lang w:val="sr-Latn-ME"/>
        </w:rPr>
        <w:t>.</w:t>
      </w:r>
    </w:p>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tbl>
      <w:tblPr>
        <w:tblStyle w:val="LightShading1"/>
        <w:tblW w:w="0" w:type="auto"/>
        <w:jc w:val="center"/>
        <w:tblLook w:val="01E0" w:firstRow="1" w:lastRow="1" w:firstColumn="1" w:lastColumn="1" w:noHBand="0" w:noVBand="0"/>
      </w:tblPr>
      <w:tblGrid>
        <w:gridCol w:w="1080"/>
        <w:gridCol w:w="2340"/>
        <w:gridCol w:w="2610"/>
      </w:tblGrid>
      <w:tr w:rsidR="0092464A" w:rsidRPr="0092464A" w:rsidTr="009246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Latn-ME"/>
              </w:rPr>
            </w:pPr>
            <w:r w:rsidRPr="0092464A">
              <w:rPr>
                <w:lang w:val="sr-Latn-ME"/>
              </w:rPr>
              <w:t>Red</w:t>
            </w:r>
            <w:r w:rsidRPr="0092464A">
              <w:rPr>
                <w:lang w:val="sr-Cyrl-CS"/>
              </w:rPr>
              <w:t>.</w:t>
            </w:r>
            <w:r w:rsidRPr="0092464A">
              <w:rPr>
                <w:lang w:val="sr-Latn-ME"/>
              </w:rPr>
              <w:t>br.</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Latn-ME"/>
              </w:rPr>
            </w:pPr>
            <w:r w:rsidRPr="0092464A">
              <w:rPr>
                <w:lang w:val="sr-Latn-ME"/>
              </w:rPr>
              <w:t>Voćna vrsta</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Latn-ME"/>
              </w:rPr>
            </w:pPr>
            <w:r w:rsidRPr="0092464A">
              <w:rPr>
                <w:lang w:val="sr-Latn-ME"/>
              </w:rPr>
              <w:t>Broj stabala u rodu</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pPr>
            <w:r w:rsidRPr="0092464A">
              <w:t>1.</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Latn-ME"/>
              </w:rPr>
            </w:pPr>
            <w:r w:rsidRPr="0092464A">
              <w:rPr>
                <w:lang w:val="sr-Latn-ME"/>
              </w:rPr>
              <w:t>Šljiva</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rsidR="0092464A" w:rsidRPr="0092464A" w:rsidRDefault="00B10E8A" w:rsidP="0092464A">
            <w:pPr>
              <w:suppressAutoHyphens/>
              <w:jc w:val="center"/>
            </w:pPr>
            <w:r>
              <w:t>350 0</w:t>
            </w:r>
            <w:r w:rsidR="0092464A" w:rsidRPr="0092464A">
              <w:rPr>
                <w:lang w:val="sr-Cyrl-CS"/>
              </w:rPr>
              <w:t>0</w:t>
            </w:r>
            <w:r w:rsidR="0092464A" w:rsidRPr="0092464A">
              <w:t>0</w:t>
            </w:r>
          </w:p>
        </w:tc>
      </w:tr>
      <w:tr w:rsidR="0092464A" w:rsidRPr="0092464A" w:rsidTr="0092464A">
        <w:trPr>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pPr>
            <w:r w:rsidRPr="0092464A">
              <w:t>2.</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Cyrl-CS"/>
              </w:rPr>
            </w:pPr>
            <w:r w:rsidRPr="0092464A">
              <w:t>Jabuka</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B10E8A">
            <w:pPr>
              <w:suppressAutoHyphens/>
              <w:jc w:val="center"/>
            </w:pPr>
            <w:r w:rsidRPr="0092464A">
              <w:t>4</w:t>
            </w:r>
            <w:r w:rsidR="00B10E8A">
              <w:t>5 0</w:t>
            </w:r>
            <w:r w:rsidRPr="0092464A">
              <w:t>00</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pPr>
            <w:r w:rsidRPr="0092464A">
              <w:t>3.</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Cyrl-CS"/>
              </w:rPr>
            </w:pPr>
            <w:proofErr w:type="spellStart"/>
            <w:r w:rsidRPr="0092464A">
              <w:t>Kruška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B10E8A">
            <w:pPr>
              <w:suppressAutoHyphens/>
              <w:jc w:val="center"/>
            </w:pPr>
            <w:r w:rsidRPr="0092464A">
              <w:rPr>
                <w:lang w:val="sr-Cyrl-CS"/>
              </w:rPr>
              <w:t>1</w:t>
            </w:r>
            <w:r w:rsidR="00B10E8A">
              <w:t>5 0</w:t>
            </w:r>
            <w:r w:rsidRPr="0092464A">
              <w:t>00</w:t>
            </w:r>
          </w:p>
        </w:tc>
      </w:tr>
      <w:tr w:rsidR="0092464A" w:rsidRPr="0092464A" w:rsidTr="0092464A">
        <w:trPr>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pPr>
            <w:r w:rsidRPr="0092464A">
              <w:t>4.</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Cyrl-CS"/>
              </w:rPr>
            </w:pPr>
            <w:proofErr w:type="spellStart"/>
            <w:r w:rsidRPr="0092464A">
              <w:t>Trešnja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rsidR="0092464A" w:rsidRPr="0092464A" w:rsidRDefault="00B10E8A" w:rsidP="00B10E8A">
            <w:pPr>
              <w:suppressAutoHyphens/>
              <w:jc w:val="center"/>
            </w:pPr>
            <w:r>
              <w:t>3 10</w:t>
            </w:r>
            <w:r w:rsidR="0092464A" w:rsidRPr="0092464A">
              <w:t>0</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pPr>
            <w:r w:rsidRPr="0092464A">
              <w:t>5.</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Latn-ME"/>
              </w:rPr>
            </w:pPr>
            <w:r w:rsidRPr="0092464A">
              <w:rPr>
                <w:lang w:val="sr-Latn-ME"/>
              </w:rPr>
              <w:t>Višnja</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pPr>
            <w:r w:rsidRPr="0092464A">
              <w:t>2 000</w:t>
            </w:r>
          </w:p>
        </w:tc>
      </w:tr>
      <w:tr w:rsidR="0092464A" w:rsidRPr="0092464A" w:rsidTr="0092464A">
        <w:trPr>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pPr>
            <w:r w:rsidRPr="0092464A">
              <w:t>6.</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lang w:val="sr-Cyrl-CS"/>
              </w:rPr>
            </w:pPr>
            <w:r w:rsidRPr="0092464A">
              <w:t>Orah</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rsidR="0092464A" w:rsidRPr="0092464A" w:rsidRDefault="00B10E8A" w:rsidP="0092464A">
            <w:pPr>
              <w:suppressAutoHyphens/>
              <w:jc w:val="center"/>
              <w:rPr>
                <w:lang w:val="sr-Cyrl-CS"/>
              </w:rPr>
            </w:pPr>
            <w:r>
              <w:t>2 3</w:t>
            </w:r>
            <w:r w:rsidR="0092464A" w:rsidRPr="0092464A">
              <w:rPr>
                <w:lang w:val="sr-Cyrl-CS"/>
              </w:rPr>
              <w:t>00</w:t>
            </w:r>
          </w:p>
        </w:tc>
      </w:tr>
      <w:tr w:rsidR="0092464A" w:rsidRPr="0092464A" w:rsidTr="0092464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pPr>
            <w:r w:rsidRPr="0092464A">
              <w:t>7.</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rsidR="0092464A" w:rsidRPr="0092464A" w:rsidRDefault="0092464A" w:rsidP="0092464A">
            <w:pPr>
              <w:suppressAutoHyphens/>
              <w:jc w:val="center"/>
              <w:rPr>
                <w:b w:val="0"/>
                <w:lang w:val="sr-Cyrl-CS"/>
              </w:rPr>
            </w:pPr>
            <w:r w:rsidRPr="0092464A">
              <w:rPr>
                <w:b w:val="0"/>
              </w:rPr>
              <w:t>Malina</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rsidR="0092464A" w:rsidRPr="0092464A" w:rsidRDefault="00B10E8A" w:rsidP="00B10E8A">
            <w:pPr>
              <w:suppressAutoHyphens/>
              <w:jc w:val="center"/>
            </w:pPr>
            <w:proofErr w:type="spellStart"/>
            <w:r>
              <w:t>oko</w:t>
            </w:r>
            <w:proofErr w:type="spellEnd"/>
            <w:r>
              <w:t xml:space="preserve"> 5, 2</w:t>
            </w:r>
            <w:r w:rsidR="0092464A" w:rsidRPr="0092464A">
              <w:t xml:space="preserve"> ha</w:t>
            </w:r>
          </w:p>
        </w:tc>
      </w:tr>
    </w:tbl>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jc w:val="center"/>
        <w:rPr>
          <w:rFonts w:ascii="Times New Roman" w:eastAsia="Georgia" w:hAnsi="Times New Roman" w:cs="Times New Roman"/>
          <w:i/>
          <w:noProof/>
          <w:sz w:val="24"/>
          <w:szCs w:val="24"/>
          <w:lang w:val="sr-Latn-ME"/>
        </w:rPr>
      </w:pPr>
      <w:r w:rsidRPr="0092464A">
        <w:rPr>
          <w:rFonts w:ascii="Times New Roman" w:eastAsia="Georgia" w:hAnsi="Times New Roman" w:cs="Times New Roman"/>
          <w:i/>
          <w:noProof/>
          <w:sz w:val="24"/>
          <w:szCs w:val="24"/>
          <w:lang w:val="sr-Latn-ME"/>
        </w:rPr>
        <w:t xml:space="preserve">Tabela br. </w:t>
      </w:r>
      <w:r w:rsidR="00497224">
        <w:rPr>
          <w:rFonts w:ascii="Times New Roman" w:eastAsia="Georgia" w:hAnsi="Times New Roman" w:cs="Times New Roman"/>
          <w:i/>
          <w:noProof/>
          <w:sz w:val="24"/>
          <w:szCs w:val="24"/>
          <w:lang w:val="sr-Latn-ME"/>
        </w:rPr>
        <w:t>8</w:t>
      </w:r>
      <w:r w:rsidRPr="0092464A">
        <w:rPr>
          <w:rFonts w:ascii="Times New Roman" w:eastAsia="Georgia" w:hAnsi="Times New Roman" w:cs="Times New Roman"/>
          <w:i/>
          <w:noProof/>
          <w:sz w:val="24"/>
          <w:szCs w:val="24"/>
          <w:lang w:val="sr-Latn-ME"/>
        </w:rPr>
        <w:t xml:space="preserve"> Struktura stabala voća na području opštine Berane</w:t>
      </w:r>
      <w:r w:rsidR="00B10E8A">
        <w:rPr>
          <w:rFonts w:ascii="Times New Roman" w:eastAsia="Georgia" w:hAnsi="Times New Roman" w:cs="Times New Roman"/>
          <w:i/>
          <w:noProof/>
          <w:sz w:val="24"/>
          <w:szCs w:val="24"/>
          <w:lang w:val="sr-Latn-ME"/>
        </w:rPr>
        <w:t xml:space="preserve"> (stanje na dan: 03.05.2023</w:t>
      </w:r>
      <w:r w:rsidR="00DE01F2">
        <w:rPr>
          <w:rStyle w:val="FootnoteReference"/>
          <w:rFonts w:ascii="Times New Roman" w:eastAsia="Georgia" w:hAnsi="Times New Roman" w:cs="Times New Roman"/>
          <w:i/>
          <w:noProof/>
          <w:sz w:val="24"/>
          <w:szCs w:val="24"/>
          <w:lang w:val="sr-Latn-ME"/>
        </w:rPr>
        <w:footnoteReference w:id="8"/>
      </w:r>
      <w:r w:rsidR="00B10E8A">
        <w:rPr>
          <w:rFonts w:ascii="Times New Roman" w:eastAsia="Georgia" w:hAnsi="Times New Roman" w:cs="Times New Roman"/>
          <w:i/>
          <w:noProof/>
          <w:sz w:val="24"/>
          <w:szCs w:val="24"/>
          <w:lang w:val="sr-Latn-ME"/>
        </w:rPr>
        <w:t>)</w:t>
      </w:r>
    </w:p>
    <w:p w:rsidR="0092464A" w:rsidRPr="0092464A" w:rsidRDefault="0092464A" w:rsidP="0092464A">
      <w:pPr>
        <w:autoSpaceDE w:val="0"/>
        <w:autoSpaceDN w:val="0"/>
        <w:adjustRightInd w:val="0"/>
        <w:spacing w:after="0"/>
        <w:jc w:val="center"/>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b/>
          <w:i/>
          <w:noProof/>
          <w:sz w:val="24"/>
          <w:szCs w:val="24"/>
          <w:lang w:val="sr-Latn-ME"/>
        </w:rPr>
      </w:pPr>
      <w:r w:rsidRPr="0092464A">
        <w:rPr>
          <w:rFonts w:ascii="Times New Roman" w:eastAsia="Georgia" w:hAnsi="Times New Roman" w:cs="Times New Roman"/>
          <w:b/>
          <w:i/>
          <w:noProof/>
          <w:sz w:val="24"/>
          <w:szCs w:val="24"/>
          <w:lang w:val="sr-Latn-ME"/>
        </w:rPr>
        <w:t>Ratarstvo  i povrtarstvo</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Opština Berane raspolaže sa značajnom površinom obradivog zemljišta. Jedna od glavnih karakteristika zemljišnog fonda je usitnjenost parcela</w:t>
      </w:r>
      <w:r w:rsidR="00395EE3">
        <w:rPr>
          <w:rFonts w:ascii="Times New Roman" w:eastAsia="Georgia" w:hAnsi="Times New Roman" w:cs="Times New Roman"/>
          <w:noProof/>
          <w:sz w:val="24"/>
          <w:szCs w:val="24"/>
          <w:lang w:val="sr-Latn-ME"/>
        </w:rPr>
        <w:t>,</w:t>
      </w:r>
      <w:r w:rsidRPr="0092464A">
        <w:rPr>
          <w:rFonts w:ascii="Times New Roman" w:eastAsia="Georgia" w:hAnsi="Times New Roman" w:cs="Times New Roman"/>
          <w:noProof/>
          <w:sz w:val="24"/>
          <w:szCs w:val="24"/>
          <w:lang w:val="sr-Latn-ME"/>
        </w:rPr>
        <w:t xml:space="preserve"> sa daljom tendencijom još veće usitnjenosti. Zemljišni posjed se kreće od 2 ha sa učešćem domaćinstava sa preko 65 %, pa do preko 15 ha sa najmanjim učešćem domaćinstava koji se kreće oko 0,7%. </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Površine namijenjene za ratarstvo i povrtarstvo (oranice) se koriste u dva vremenska termina, a u zavisnosti od zahtjeva gajenih biljaka. Prisutne su jesenja i prolećna sjetva. Proljećna sjetva je daleko veća od jesenje, kako po obimu, tako i po strukturi. U jesenjoj sjetvi su uglavnom zastupljena ozima žita i vrlo malo povrtarskih kultura i krmnog bilja. U prolećnoj sjetvi su uglavnom zastupljene žitarice, prvenstveno kukuruz, zatim povrće</w:t>
      </w:r>
      <w:r w:rsidR="00395EE3">
        <w:rPr>
          <w:rFonts w:ascii="Times New Roman" w:eastAsia="Georgia" w:hAnsi="Times New Roman" w:cs="Times New Roman"/>
          <w:noProof/>
          <w:sz w:val="24"/>
          <w:szCs w:val="24"/>
          <w:lang w:val="sr-Latn-ME"/>
        </w:rPr>
        <w:t>,</w:t>
      </w:r>
      <w:r w:rsidRPr="0092464A">
        <w:rPr>
          <w:rFonts w:ascii="Times New Roman" w:eastAsia="Georgia" w:hAnsi="Times New Roman" w:cs="Times New Roman"/>
          <w:noProof/>
          <w:sz w:val="24"/>
          <w:szCs w:val="24"/>
          <w:lang w:val="sr-Latn-ME"/>
        </w:rPr>
        <w:t xml:space="preserve"> i to u najvećem obimu krompir</w:t>
      </w:r>
      <w:r w:rsidR="00395EE3">
        <w:rPr>
          <w:rFonts w:ascii="Times New Roman" w:eastAsia="Georgia" w:hAnsi="Times New Roman" w:cs="Times New Roman"/>
          <w:noProof/>
          <w:sz w:val="24"/>
          <w:szCs w:val="24"/>
          <w:lang w:val="sr-Latn-ME"/>
        </w:rPr>
        <w:t>,</w:t>
      </w:r>
      <w:r w:rsidRPr="0092464A">
        <w:rPr>
          <w:rFonts w:ascii="Times New Roman" w:eastAsia="Georgia" w:hAnsi="Times New Roman" w:cs="Times New Roman"/>
          <w:noProof/>
          <w:sz w:val="24"/>
          <w:szCs w:val="24"/>
          <w:lang w:val="sr-Latn-ME"/>
        </w:rPr>
        <w:t xml:space="preserve"> i znatno manje krmno bilje. </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Pregled ratarske i povrtarske kulture u opštini Berane dat je u tab</w:t>
      </w:r>
      <w:r w:rsidRPr="002730DC">
        <w:rPr>
          <w:rFonts w:ascii="Times New Roman" w:eastAsia="Georgia" w:hAnsi="Times New Roman" w:cs="Times New Roman"/>
          <w:noProof/>
          <w:sz w:val="24"/>
          <w:szCs w:val="24"/>
          <w:lang w:val="sr-Latn-ME"/>
        </w:rPr>
        <w:t xml:space="preserve">eli br. </w:t>
      </w:r>
      <w:r w:rsidR="002730DC" w:rsidRPr="002730DC">
        <w:rPr>
          <w:rFonts w:ascii="Times New Roman" w:eastAsia="Georgia" w:hAnsi="Times New Roman" w:cs="Times New Roman"/>
          <w:noProof/>
          <w:sz w:val="24"/>
          <w:szCs w:val="24"/>
          <w:lang w:val="sr-Latn-ME"/>
        </w:rPr>
        <w:t>9</w:t>
      </w:r>
    </w:p>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tbl>
      <w:tblPr>
        <w:tblStyle w:val="LightShading2"/>
        <w:tblW w:w="6250" w:type="dxa"/>
        <w:jc w:val="center"/>
        <w:tblLook w:val="01E0" w:firstRow="1" w:lastRow="1" w:firstColumn="1" w:lastColumn="1" w:noHBand="0" w:noVBand="0"/>
      </w:tblPr>
      <w:tblGrid>
        <w:gridCol w:w="1050"/>
        <w:gridCol w:w="2320"/>
        <w:gridCol w:w="2880"/>
      </w:tblGrid>
      <w:tr w:rsidR="0092464A" w:rsidRPr="0092464A" w:rsidTr="009246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r w:rsidRPr="0092464A">
              <w:rPr>
                <w:rFonts w:ascii="Times New Roman" w:hAnsi="Times New Roman"/>
                <w:sz w:val="24"/>
                <w:szCs w:val="24"/>
                <w:lang w:val="sr-Latn-ME"/>
              </w:rPr>
              <w:t>Red.br.</w:t>
            </w:r>
            <w:r w:rsidRPr="0092464A">
              <w:rPr>
                <w:rFonts w:ascii="Times New Roman" w:hAnsi="Times New Roman"/>
                <w:sz w:val="24"/>
                <w:szCs w:val="24"/>
                <w:lang w:val="sr-Cyrl-CS"/>
              </w:rPr>
              <w:t>.</w:t>
            </w: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ME"/>
              </w:rPr>
              <w:t>Gajenje biljaka</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ME"/>
              </w:rPr>
              <w:t>Zasijane površine u ha</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r w:rsidRPr="0092464A">
              <w:rPr>
                <w:rFonts w:ascii="Times New Roman" w:hAnsi="Times New Roman"/>
                <w:sz w:val="24"/>
                <w:szCs w:val="24"/>
                <w:lang w:val="sr-Cyrl-CS"/>
              </w:rPr>
              <w:t>1.</w:t>
            </w: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ME"/>
              </w:rPr>
              <w:t>Žitarice</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92464A" w:rsidP="0092464A">
            <w:pPr>
              <w:suppressAutoHyphens/>
              <w:jc w:val="center"/>
              <w:rPr>
                <w:rFonts w:ascii="Times New Roman" w:hAnsi="Times New Roman"/>
                <w:sz w:val="24"/>
                <w:szCs w:val="24"/>
                <w:lang w:val="sr-Latn-CS"/>
              </w:rPr>
            </w:pPr>
          </w:p>
        </w:tc>
      </w:tr>
      <w:tr w:rsidR="0092464A" w:rsidRPr="0092464A" w:rsidTr="0092464A">
        <w:trPr>
          <w:trHeight w:val="305"/>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kukuruz</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712189" w:rsidP="0092464A">
            <w:pPr>
              <w:suppressAutoHyphens/>
              <w:jc w:val="center"/>
              <w:rPr>
                <w:rFonts w:ascii="Times New Roman" w:hAnsi="Times New Roman"/>
                <w:sz w:val="24"/>
                <w:szCs w:val="24"/>
                <w:lang w:val="sr-Cyrl-CS"/>
              </w:rPr>
            </w:pPr>
            <w:r>
              <w:rPr>
                <w:rFonts w:ascii="Times New Roman" w:hAnsi="Times New Roman"/>
                <w:sz w:val="24"/>
                <w:szCs w:val="24"/>
              </w:rPr>
              <w:t>35</w:t>
            </w:r>
            <w:r w:rsidR="0092464A" w:rsidRPr="0092464A">
              <w:rPr>
                <w:rFonts w:ascii="Times New Roman" w:hAnsi="Times New Roman"/>
                <w:sz w:val="24"/>
                <w:szCs w:val="24"/>
                <w:lang w:val="sr-Cyrl-CS"/>
              </w:rPr>
              <w:t>0</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ječam</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712189" w:rsidP="0092464A">
            <w:pPr>
              <w:suppressAutoHyphens/>
              <w:jc w:val="center"/>
              <w:rPr>
                <w:rFonts w:ascii="Times New Roman" w:hAnsi="Times New Roman"/>
                <w:sz w:val="24"/>
                <w:szCs w:val="24"/>
                <w:lang w:val="sr-Cyrl-CS"/>
              </w:rPr>
            </w:pPr>
            <w:r>
              <w:rPr>
                <w:rFonts w:ascii="Times New Roman" w:hAnsi="Times New Roman"/>
                <w:sz w:val="24"/>
                <w:szCs w:val="24"/>
              </w:rPr>
              <w:t>3</w:t>
            </w:r>
            <w:r w:rsidR="0092464A" w:rsidRPr="0092464A">
              <w:rPr>
                <w:rFonts w:ascii="Times New Roman" w:hAnsi="Times New Roman"/>
                <w:sz w:val="24"/>
                <w:szCs w:val="24"/>
                <w:lang w:val="sr-Cyrl-CS"/>
              </w:rPr>
              <w:t>0</w:t>
            </w:r>
          </w:p>
        </w:tc>
      </w:tr>
      <w:tr w:rsidR="0092464A" w:rsidRPr="0092464A" w:rsidTr="0092464A">
        <w:trPr>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pšenica</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712189" w:rsidRDefault="00712189" w:rsidP="0092464A">
            <w:pPr>
              <w:suppressAutoHyphens/>
              <w:jc w:val="center"/>
              <w:rPr>
                <w:rFonts w:ascii="Times New Roman" w:hAnsi="Times New Roman"/>
                <w:sz w:val="24"/>
                <w:szCs w:val="24"/>
              </w:rPr>
            </w:pPr>
            <w:r>
              <w:rPr>
                <w:rFonts w:ascii="Times New Roman" w:hAnsi="Times New Roman"/>
                <w:sz w:val="24"/>
                <w:szCs w:val="24"/>
                <w:lang w:val="sr-Latn-CS"/>
              </w:rPr>
              <w:t>127</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ovas</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92464A" w:rsidP="0092464A">
            <w:pPr>
              <w:suppressAutoHyphens/>
              <w:jc w:val="center"/>
              <w:rPr>
                <w:rFonts w:ascii="Times New Roman" w:hAnsi="Times New Roman"/>
                <w:sz w:val="24"/>
                <w:szCs w:val="24"/>
                <w:lang w:val="sr-Cyrl-CS"/>
              </w:rPr>
            </w:pPr>
            <w:r w:rsidRPr="0092464A">
              <w:rPr>
                <w:rFonts w:ascii="Times New Roman" w:hAnsi="Times New Roman"/>
                <w:sz w:val="24"/>
                <w:szCs w:val="24"/>
                <w:lang w:val="sr-Cyrl-CS"/>
              </w:rPr>
              <w:t>28</w:t>
            </w:r>
          </w:p>
        </w:tc>
      </w:tr>
      <w:tr w:rsidR="0092464A" w:rsidRPr="0092464A" w:rsidTr="0092464A">
        <w:trPr>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raž</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712189" w:rsidRDefault="00712189" w:rsidP="0092464A">
            <w:pPr>
              <w:suppressAutoHyphens/>
              <w:jc w:val="center"/>
              <w:rPr>
                <w:rFonts w:ascii="Times New Roman" w:hAnsi="Times New Roman"/>
                <w:sz w:val="24"/>
                <w:szCs w:val="24"/>
              </w:rPr>
            </w:pPr>
            <w:r>
              <w:rPr>
                <w:rFonts w:ascii="Times New Roman" w:hAnsi="Times New Roman"/>
                <w:sz w:val="24"/>
                <w:szCs w:val="24"/>
              </w:rPr>
              <w:t>20</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heljda</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712189" w:rsidRDefault="00712189" w:rsidP="0092464A">
            <w:pPr>
              <w:suppressAutoHyphens/>
              <w:jc w:val="center"/>
              <w:rPr>
                <w:rFonts w:ascii="Times New Roman" w:hAnsi="Times New Roman"/>
                <w:sz w:val="24"/>
                <w:szCs w:val="24"/>
              </w:rPr>
            </w:pPr>
            <w:r>
              <w:rPr>
                <w:rFonts w:ascii="Times New Roman" w:hAnsi="Times New Roman"/>
                <w:sz w:val="24"/>
                <w:szCs w:val="24"/>
              </w:rPr>
              <w:t>15</w:t>
            </w:r>
          </w:p>
        </w:tc>
      </w:tr>
      <w:tr w:rsidR="0092464A" w:rsidRPr="0092464A" w:rsidTr="0092464A">
        <w:trPr>
          <w:trHeight w:val="342"/>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right"/>
              <w:rPr>
                <w:rFonts w:ascii="Times New Roman" w:hAnsi="Times New Roman"/>
                <w:b/>
                <w:sz w:val="24"/>
                <w:szCs w:val="24"/>
                <w:lang w:val="sr-Cyrl-CS"/>
              </w:rPr>
            </w:pPr>
            <w:r w:rsidRPr="0092464A">
              <w:rPr>
                <w:rFonts w:ascii="Times New Roman" w:hAnsi="Times New Roman"/>
                <w:b/>
                <w:sz w:val="24"/>
                <w:szCs w:val="24"/>
                <w:lang w:val="sr-Latn-ME"/>
              </w:rPr>
              <w:t>Ukupno</w:t>
            </w:r>
            <w:r w:rsidRPr="0092464A">
              <w:rPr>
                <w:rFonts w:ascii="Times New Roman" w:hAnsi="Times New Roman"/>
                <w:b/>
                <w:sz w:val="24"/>
                <w:szCs w:val="24"/>
                <w:lang w:val="sr-Cyrl-CS"/>
              </w:rPr>
              <w:t>:</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712189" w:rsidP="00712189">
            <w:pPr>
              <w:suppressAutoHyphens/>
              <w:jc w:val="center"/>
              <w:rPr>
                <w:rFonts w:ascii="Times New Roman" w:hAnsi="Times New Roman"/>
                <w:sz w:val="24"/>
                <w:szCs w:val="24"/>
                <w:lang w:val="sr-Latn-CS"/>
              </w:rPr>
            </w:pPr>
            <w:r w:rsidRPr="00712189">
              <w:rPr>
                <w:rFonts w:ascii="Times New Roman" w:hAnsi="Times New Roman"/>
                <w:sz w:val="24"/>
                <w:szCs w:val="24"/>
              </w:rPr>
              <w:t>570</w:t>
            </w:r>
            <w:r w:rsidR="0092464A" w:rsidRPr="00712189">
              <w:rPr>
                <w:rFonts w:ascii="Times New Roman" w:hAnsi="Times New Roman"/>
                <w:sz w:val="24"/>
                <w:szCs w:val="24"/>
                <w:lang w:val="sr-Latn-CS"/>
              </w:rPr>
              <w:t xml:space="preserve"> </w:t>
            </w:r>
            <w:r w:rsidR="0092464A" w:rsidRPr="00712189">
              <w:rPr>
                <w:rFonts w:ascii="Times New Roman" w:hAnsi="Times New Roman"/>
                <w:sz w:val="24"/>
                <w:szCs w:val="24"/>
                <w:lang w:val="sr-Cyrl-CS"/>
              </w:rPr>
              <w:t>ha</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r w:rsidRPr="0092464A">
              <w:rPr>
                <w:rFonts w:ascii="Times New Roman" w:hAnsi="Times New Roman"/>
                <w:sz w:val="24"/>
                <w:szCs w:val="24"/>
                <w:lang w:val="sr-Cyrl-CS"/>
              </w:rPr>
              <w:t>2.</w:t>
            </w: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ME"/>
              </w:rPr>
              <w:t>Povrće</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92464A" w:rsidP="0092464A">
            <w:pPr>
              <w:suppressAutoHyphens/>
              <w:jc w:val="center"/>
              <w:rPr>
                <w:rFonts w:ascii="Times New Roman" w:hAnsi="Times New Roman"/>
                <w:sz w:val="24"/>
                <w:szCs w:val="24"/>
                <w:lang w:val="sr-Latn-CS"/>
              </w:rPr>
            </w:pPr>
          </w:p>
        </w:tc>
      </w:tr>
      <w:tr w:rsidR="0092464A" w:rsidRPr="0092464A" w:rsidTr="0092464A">
        <w:trPr>
          <w:trHeight w:val="305"/>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krompir</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712189" w:rsidP="0092464A">
            <w:pPr>
              <w:suppressAutoHyphens/>
              <w:jc w:val="center"/>
              <w:rPr>
                <w:rFonts w:ascii="Times New Roman" w:hAnsi="Times New Roman"/>
                <w:sz w:val="24"/>
                <w:szCs w:val="24"/>
                <w:lang w:val="sr-Cyrl-CS"/>
              </w:rPr>
            </w:pPr>
            <w:r>
              <w:rPr>
                <w:rFonts w:ascii="Times New Roman" w:hAnsi="Times New Roman"/>
                <w:sz w:val="24"/>
                <w:szCs w:val="24"/>
              </w:rPr>
              <w:t>1 10</w:t>
            </w:r>
            <w:r w:rsidR="0092464A" w:rsidRPr="0092464A">
              <w:rPr>
                <w:rFonts w:ascii="Times New Roman" w:hAnsi="Times New Roman"/>
                <w:sz w:val="24"/>
                <w:szCs w:val="24"/>
                <w:lang w:val="sr-Cyrl-CS"/>
              </w:rPr>
              <w:t>0</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paradajz</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92464A" w:rsidP="0092464A">
            <w:pPr>
              <w:suppressAutoHyphens/>
              <w:jc w:val="center"/>
              <w:rPr>
                <w:rFonts w:ascii="Times New Roman" w:hAnsi="Times New Roman"/>
                <w:sz w:val="24"/>
                <w:szCs w:val="24"/>
                <w:lang w:val="sr-Latn-CS"/>
              </w:rPr>
            </w:pPr>
            <w:r w:rsidRPr="0092464A">
              <w:rPr>
                <w:rFonts w:ascii="Times New Roman" w:hAnsi="Times New Roman"/>
                <w:sz w:val="24"/>
                <w:szCs w:val="24"/>
                <w:lang w:val="sr-Cyrl-CS"/>
              </w:rPr>
              <w:t>3</w:t>
            </w:r>
            <w:r w:rsidR="00712189">
              <w:rPr>
                <w:rFonts w:ascii="Times New Roman" w:hAnsi="Times New Roman"/>
                <w:sz w:val="24"/>
                <w:szCs w:val="24"/>
                <w:lang w:val="sr-Latn-CS"/>
              </w:rPr>
              <w:t>5</w:t>
            </w:r>
          </w:p>
        </w:tc>
      </w:tr>
      <w:tr w:rsidR="0092464A" w:rsidRPr="0092464A" w:rsidTr="0092464A">
        <w:trPr>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paprika</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712189" w:rsidP="0092464A">
            <w:pPr>
              <w:suppressAutoHyphens/>
              <w:jc w:val="center"/>
              <w:rPr>
                <w:rFonts w:ascii="Times New Roman" w:hAnsi="Times New Roman"/>
                <w:sz w:val="24"/>
                <w:szCs w:val="24"/>
                <w:lang w:val="sr-Latn-CS"/>
              </w:rPr>
            </w:pPr>
            <w:r>
              <w:rPr>
                <w:rFonts w:ascii="Times New Roman" w:hAnsi="Times New Roman"/>
                <w:sz w:val="24"/>
                <w:szCs w:val="24"/>
                <w:lang w:val="sr-Latn-CS"/>
              </w:rPr>
              <w:t>40</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kupus</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712189" w:rsidP="0092464A">
            <w:pPr>
              <w:suppressAutoHyphens/>
              <w:jc w:val="center"/>
              <w:rPr>
                <w:rFonts w:ascii="Times New Roman" w:hAnsi="Times New Roman"/>
                <w:sz w:val="24"/>
                <w:szCs w:val="24"/>
                <w:lang w:val="sr-Latn-CS"/>
              </w:rPr>
            </w:pPr>
            <w:r>
              <w:rPr>
                <w:rFonts w:ascii="Times New Roman" w:hAnsi="Times New Roman"/>
                <w:sz w:val="24"/>
                <w:szCs w:val="24"/>
                <w:lang w:val="sr-Latn-CS"/>
              </w:rPr>
              <w:t>150</w:t>
            </w:r>
          </w:p>
        </w:tc>
      </w:tr>
      <w:tr w:rsidR="0092464A" w:rsidRPr="0092464A" w:rsidTr="0092464A">
        <w:trPr>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pasulj</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712189" w:rsidRDefault="00712189" w:rsidP="0092464A">
            <w:pPr>
              <w:suppressAutoHyphens/>
              <w:jc w:val="center"/>
              <w:rPr>
                <w:rFonts w:ascii="Times New Roman" w:hAnsi="Times New Roman"/>
                <w:sz w:val="24"/>
                <w:szCs w:val="24"/>
              </w:rPr>
            </w:pPr>
            <w:r>
              <w:rPr>
                <w:rFonts w:ascii="Times New Roman" w:hAnsi="Times New Roman"/>
                <w:sz w:val="24"/>
                <w:szCs w:val="24"/>
                <w:lang w:val="sr-Latn-CS"/>
              </w:rPr>
              <w:t>55</w:t>
            </w:r>
          </w:p>
        </w:tc>
      </w:tr>
      <w:tr w:rsidR="0092464A" w:rsidRPr="0092464A" w:rsidTr="009246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luk</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712189" w:rsidRDefault="00712189" w:rsidP="0092464A">
            <w:pPr>
              <w:suppressAutoHyphens/>
              <w:jc w:val="center"/>
              <w:rPr>
                <w:rFonts w:ascii="Times New Roman" w:hAnsi="Times New Roman"/>
                <w:sz w:val="24"/>
                <w:szCs w:val="24"/>
              </w:rPr>
            </w:pPr>
            <w:r>
              <w:rPr>
                <w:rFonts w:ascii="Times New Roman" w:hAnsi="Times New Roman"/>
                <w:sz w:val="24"/>
                <w:szCs w:val="24"/>
              </w:rPr>
              <w:t>70</w:t>
            </w:r>
          </w:p>
        </w:tc>
      </w:tr>
      <w:tr w:rsidR="0092464A" w:rsidRPr="0092464A" w:rsidTr="0092464A">
        <w:trPr>
          <w:trHeight w:val="287"/>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center"/>
              <w:rPr>
                <w:rFonts w:ascii="Times New Roman" w:hAnsi="Times New Roman"/>
                <w:sz w:val="24"/>
                <w:szCs w:val="24"/>
                <w:lang w:val="sr-Latn-ME"/>
              </w:rPr>
            </w:pPr>
            <w:r w:rsidRPr="0092464A">
              <w:rPr>
                <w:rFonts w:ascii="Times New Roman" w:hAnsi="Times New Roman"/>
                <w:sz w:val="24"/>
                <w:szCs w:val="24"/>
                <w:lang w:val="sr-Latn-CS"/>
              </w:rPr>
              <w:t xml:space="preserve">- </w:t>
            </w:r>
            <w:r w:rsidRPr="0092464A">
              <w:rPr>
                <w:rFonts w:ascii="Times New Roman" w:hAnsi="Times New Roman"/>
                <w:sz w:val="24"/>
                <w:szCs w:val="24"/>
                <w:lang w:val="sr-Latn-ME"/>
              </w:rPr>
              <w:t>ostalo povrće</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92464A" w:rsidP="0092464A">
            <w:pPr>
              <w:suppressAutoHyphens/>
              <w:jc w:val="center"/>
              <w:rPr>
                <w:rFonts w:ascii="Times New Roman" w:hAnsi="Times New Roman"/>
                <w:sz w:val="24"/>
                <w:szCs w:val="24"/>
                <w:lang w:val="sr-Latn-CS"/>
              </w:rPr>
            </w:pPr>
            <w:r w:rsidRPr="0092464A">
              <w:rPr>
                <w:rFonts w:ascii="Times New Roman" w:hAnsi="Times New Roman"/>
                <w:sz w:val="24"/>
                <w:szCs w:val="24"/>
                <w:lang w:val="sr-Latn-CS"/>
              </w:rPr>
              <w:t>25</w:t>
            </w:r>
          </w:p>
        </w:tc>
      </w:tr>
      <w:tr w:rsidR="0092464A" w:rsidRPr="0092464A" w:rsidTr="0092464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rsidR="0092464A" w:rsidRPr="0092464A" w:rsidRDefault="0092464A" w:rsidP="0092464A">
            <w:pPr>
              <w:suppressAutoHyphens/>
              <w:jc w:val="center"/>
              <w:rPr>
                <w:rFonts w:ascii="Times New Roman" w:hAnsi="Times New Roman"/>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rsidR="0092464A" w:rsidRPr="0092464A" w:rsidRDefault="0092464A" w:rsidP="0092464A">
            <w:pPr>
              <w:suppressAutoHyphens/>
              <w:jc w:val="right"/>
              <w:rPr>
                <w:rFonts w:ascii="Times New Roman" w:hAnsi="Times New Roman"/>
                <w:sz w:val="24"/>
                <w:szCs w:val="24"/>
                <w:lang w:val="sr-Latn-CS"/>
              </w:rPr>
            </w:pPr>
            <w:r w:rsidRPr="0092464A">
              <w:rPr>
                <w:rFonts w:ascii="Times New Roman" w:hAnsi="Times New Roman"/>
                <w:sz w:val="24"/>
                <w:szCs w:val="24"/>
                <w:lang w:val="sr-Latn-ME"/>
              </w:rPr>
              <w:t>Ukupno</w:t>
            </w:r>
            <w:r w:rsidRPr="0092464A">
              <w:rPr>
                <w:rFonts w:ascii="Times New Roman" w:hAnsi="Times New Roman"/>
                <w:sz w:val="24"/>
                <w:szCs w:val="24"/>
                <w:lang w:val="sr-Latn-CS"/>
              </w:rPr>
              <w:t>:</w:t>
            </w:r>
          </w:p>
        </w:tc>
        <w:tc>
          <w:tcPr>
            <w:cnfStyle w:val="000100000000" w:firstRow="0" w:lastRow="0" w:firstColumn="0" w:lastColumn="1" w:oddVBand="0" w:evenVBand="0" w:oddHBand="0" w:evenHBand="0" w:firstRowFirstColumn="0" w:firstRowLastColumn="0" w:lastRowFirstColumn="0" w:lastRowLastColumn="0"/>
            <w:tcW w:w="3060" w:type="dxa"/>
            <w:vAlign w:val="center"/>
          </w:tcPr>
          <w:p w:rsidR="0092464A" w:rsidRPr="0092464A" w:rsidRDefault="0092464A" w:rsidP="00712189">
            <w:pPr>
              <w:suppressAutoHyphens/>
              <w:jc w:val="center"/>
              <w:rPr>
                <w:rFonts w:ascii="Times New Roman" w:hAnsi="Times New Roman"/>
                <w:sz w:val="24"/>
                <w:szCs w:val="24"/>
                <w:lang w:val="sr-Cyrl-CS"/>
              </w:rPr>
            </w:pPr>
            <w:r w:rsidRPr="0092464A">
              <w:rPr>
                <w:rFonts w:ascii="Times New Roman" w:hAnsi="Times New Roman"/>
                <w:sz w:val="24"/>
                <w:szCs w:val="24"/>
                <w:lang w:val="sr-Latn-CS"/>
              </w:rPr>
              <w:t xml:space="preserve">1 </w:t>
            </w:r>
            <w:r w:rsidR="00712189">
              <w:rPr>
                <w:rFonts w:ascii="Times New Roman" w:hAnsi="Times New Roman"/>
                <w:sz w:val="24"/>
                <w:szCs w:val="24"/>
                <w:lang w:val="sr-Latn-CS"/>
              </w:rPr>
              <w:t>475</w:t>
            </w:r>
            <w:r w:rsidRPr="0092464A">
              <w:rPr>
                <w:rFonts w:ascii="Times New Roman" w:hAnsi="Times New Roman"/>
                <w:sz w:val="24"/>
                <w:szCs w:val="24"/>
                <w:lang w:val="sr-Latn-CS"/>
              </w:rPr>
              <w:t xml:space="preserve"> </w:t>
            </w:r>
            <w:r w:rsidRPr="0092464A">
              <w:rPr>
                <w:rFonts w:ascii="Times New Roman" w:hAnsi="Times New Roman"/>
                <w:sz w:val="24"/>
                <w:szCs w:val="24"/>
                <w:lang w:val="sr-Cyrl-CS"/>
              </w:rPr>
              <w:t>ha</w:t>
            </w:r>
          </w:p>
        </w:tc>
      </w:tr>
    </w:tbl>
    <w:p w:rsidR="0092464A" w:rsidRPr="0092464A" w:rsidRDefault="0092464A" w:rsidP="0092464A">
      <w:pPr>
        <w:autoSpaceDE w:val="0"/>
        <w:autoSpaceDN w:val="0"/>
        <w:adjustRightInd w:val="0"/>
        <w:spacing w:after="0"/>
        <w:jc w:val="center"/>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jc w:val="center"/>
        <w:rPr>
          <w:rFonts w:ascii="Times New Roman" w:eastAsia="Georgia" w:hAnsi="Times New Roman" w:cs="Times New Roman"/>
          <w:i/>
          <w:noProof/>
          <w:sz w:val="24"/>
          <w:szCs w:val="24"/>
          <w:lang w:val="sr-Latn-ME"/>
        </w:rPr>
      </w:pPr>
      <w:r w:rsidRPr="0092464A">
        <w:rPr>
          <w:rFonts w:ascii="Times New Roman" w:eastAsia="Georgia" w:hAnsi="Times New Roman" w:cs="Times New Roman"/>
          <w:i/>
          <w:noProof/>
          <w:sz w:val="24"/>
          <w:szCs w:val="24"/>
          <w:lang w:val="sr-Latn-ME"/>
        </w:rPr>
        <w:t xml:space="preserve">Tabela </w:t>
      </w:r>
      <w:r w:rsidRPr="002730DC">
        <w:rPr>
          <w:rFonts w:ascii="Times New Roman" w:eastAsia="Georgia" w:hAnsi="Times New Roman" w:cs="Times New Roman"/>
          <w:i/>
          <w:noProof/>
          <w:sz w:val="24"/>
          <w:szCs w:val="24"/>
          <w:lang w:val="sr-Latn-ME"/>
        </w:rPr>
        <w:t xml:space="preserve">br. </w:t>
      </w:r>
      <w:r w:rsidR="002730DC" w:rsidRPr="002730DC">
        <w:rPr>
          <w:rFonts w:ascii="Times New Roman" w:eastAsia="Georgia" w:hAnsi="Times New Roman" w:cs="Times New Roman"/>
          <w:i/>
          <w:noProof/>
          <w:sz w:val="24"/>
          <w:szCs w:val="24"/>
          <w:lang w:val="sr-Latn-ME"/>
        </w:rPr>
        <w:t>9</w:t>
      </w:r>
      <w:r w:rsidRPr="002730DC">
        <w:rPr>
          <w:rFonts w:ascii="Times New Roman" w:eastAsia="Georgia" w:hAnsi="Times New Roman" w:cs="Times New Roman"/>
          <w:i/>
          <w:noProof/>
          <w:sz w:val="24"/>
          <w:szCs w:val="24"/>
          <w:lang w:val="sr-Latn-ME"/>
        </w:rPr>
        <w:t xml:space="preserve"> Ratarske</w:t>
      </w:r>
      <w:r w:rsidRPr="0092464A">
        <w:rPr>
          <w:rFonts w:ascii="Times New Roman" w:eastAsia="Georgia" w:hAnsi="Times New Roman" w:cs="Times New Roman"/>
          <w:i/>
          <w:noProof/>
          <w:sz w:val="24"/>
          <w:szCs w:val="24"/>
          <w:lang w:val="sr-Latn-ME"/>
        </w:rPr>
        <w:t xml:space="preserve"> i povrtarske kulture u opštini Berane</w:t>
      </w:r>
      <w:r w:rsidR="00712189">
        <w:rPr>
          <w:rFonts w:ascii="Times New Roman" w:eastAsia="Georgia" w:hAnsi="Times New Roman" w:cs="Times New Roman"/>
          <w:i/>
          <w:noProof/>
          <w:sz w:val="24"/>
          <w:szCs w:val="24"/>
          <w:lang w:val="sr-Latn-ME"/>
        </w:rPr>
        <w:t xml:space="preserve"> </w:t>
      </w:r>
      <w:r w:rsidR="00712189" w:rsidRPr="00712189">
        <w:rPr>
          <w:rFonts w:ascii="Times New Roman" w:eastAsia="Georgia" w:hAnsi="Times New Roman" w:cs="Times New Roman"/>
          <w:i/>
          <w:noProof/>
          <w:sz w:val="24"/>
          <w:szCs w:val="24"/>
          <w:lang w:val="sr-Latn-ME"/>
        </w:rPr>
        <w:t>(stanje na dan: 03.05.2023)</w:t>
      </w:r>
    </w:p>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jc w:val="both"/>
        <w:rPr>
          <w:rFonts w:ascii="Times New Roman" w:eastAsia="Georgia" w:hAnsi="Times New Roman" w:cs="Times New Roman"/>
          <w:b/>
          <w:i/>
          <w:noProof/>
          <w:sz w:val="24"/>
          <w:szCs w:val="24"/>
          <w:lang w:val="sr-Latn-ME"/>
        </w:rPr>
      </w:pPr>
      <w:r w:rsidRPr="0092464A">
        <w:rPr>
          <w:rFonts w:ascii="Times New Roman" w:eastAsia="Georgia" w:hAnsi="Times New Roman" w:cs="Times New Roman"/>
          <w:b/>
          <w:i/>
          <w:noProof/>
          <w:sz w:val="24"/>
          <w:szCs w:val="24"/>
          <w:lang w:val="sr-Latn-ME"/>
        </w:rPr>
        <w:t>Stočarstvo</w:t>
      </w:r>
    </w:p>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Po obimu i vrijednosti proizvodnje, stočarstvo zauzima glavno mjesto u formiranju ukupnog prihoda od poljoprivrede. Značajne i velike površine livada i pašnjaka, kao i oranica, koje služe kao baza za proizvodnju krmne stočne hrane</w:t>
      </w:r>
      <w:r w:rsidR="00395EE3">
        <w:rPr>
          <w:rFonts w:ascii="Times New Roman" w:eastAsia="Georgia" w:hAnsi="Times New Roman" w:cs="Times New Roman"/>
          <w:noProof/>
          <w:sz w:val="24"/>
          <w:szCs w:val="24"/>
          <w:lang w:val="sr-Latn-ME"/>
        </w:rPr>
        <w:t>,</w:t>
      </w:r>
      <w:r w:rsidRPr="0092464A">
        <w:rPr>
          <w:rFonts w:ascii="Times New Roman" w:eastAsia="Georgia" w:hAnsi="Times New Roman" w:cs="Times New Roman"/>
          <w:noProof/>
          <w:sz w:val="24"/>
          <w:szCs w:val="24"/>
          <w:lang w:val="sr-Latn-ME"/>
        </w:rPr>
        <w:t xml:space="preserve"> su presudan uslov zastupljenosti broja i vrste stoke na teritoriji opštine Berane. </w:t>
      </w:r>
    </w:p>
    <w:p w:rsid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E32CFC" w:rsidRPr="00395EE3" w:rsidRDefault="00E32CFC" w:rsidP="00E32CFC">
      <w:pPr>
        <w:autoSpaceDE w:val="0"/>
        <w:autoSpaceDN w:val="0"/>
        <w:adjustRightInd w:val="0"/>
        <w:spacing w:after="0"/>
        <w:jc w:val="center"/>
        <w:rPr>
          <w:rFonts w:ascii="Times New Roman" w:eastAsia="Georgia" w:hAnsi="Times New Roman" w:cs="Times New Roman"/>
          <w:i/>
          <w:noProof/>
          <w:sz w:val="24"/>
          <w:szCs w:val="24"/>
          <w:lang w:val="sr-Latn-ME"/>
        </w:rPr>
      </w:pPr>
      <w:r w:rsidRPr="00395EE3">
        <w:rPr>
          <w:rFonts w:ascii="Times New Roman" w:eastAsia="Georgia" w:hAnsi="Times New Roman" w:cs="Times New Roman"/>
          <w:i/>
          <w:noProof/>
          <w:sz w:val="24"/>
          <w:szCs w:val="24"/>
          <w:lang w:val="sr-Latn-ME"/>
        </w:rPr>
        <w:t xml:space="preserve">Tabela br. </w:t>
      </w:r>
      <w:r w:rsidR="002730DC" w:rsidRPr="00395EE3">
        <w:rPr>
          <w:rFonts w:ascii="Times New Roman" w:eastAsia="Georgia" w:hAnsi="Times New Roman" w:cs="Times New Roman"/>
          <w:i/>
          <w:noProof/>
          <w:sz w:val="24"/>
          <w:szCs w:val="24"/>
          <w:lang w:val="sr-Latn-ME"/>
        </w:rPr>
        <w:t xml:space="preserve">10 </w:t>
      </w:r>
      <w:r w:rsidRPr="00395EE3">
        <w:rPr>
          <w:rFonts w:ascii="Times New Roman" w:eastAsia="Georgia" w:hAnsi="Times New Roman" w:cs="Times New Roman"/>
          <w:i/>
          <w:noProof/>
          <w:sz w:val="24"/>
          <w:szCs w:val="24"/>
          <w:lang w:val="sr-Latn-ME"/>
        </w:rPr>
        <w:t>Podaci iz oblasti stočarstva i pčelarstva</w:t>
      </w:r>
      <w:r w:rsidR="00DE01F2" w:rsidRPr="00395EE3">
        <w:rPr>
          <w:rFonts w:ascii="Times New Roman" w:eastAsia="Georgia" w:hAnsi="Times New Roman" w:cs="Times New Roman"/>
          <w:i/>
          <w:noProof/>
          <w:sz w:val="24"/>
          <w:szCs w:val="24"/>
          <w:lang w:val="sr-Latn-ME"/>
        </w:rPr>
        <w:t xml:space="preserve"> (stanje na dan: 03.05.2023)</w:t>
      </w:r>
    </w:p>
    <w:p w:rsidR="00E32CFC" w:rsidRDefault="00E32CFC" w:rsidP="0092464A">
      <w:pPr>
        <w:autoSpaceDE w:val="0"/>
        <w:autoSpaceDN w:val="0"/>
        <w:adjustRightInd w:val="0"/>
        <w:spacing w:after="0"/>
        <w:jc w:val="both"/>
        <w:rPr>
          <w:rFonts w:ascii="Times New Roman" w:eastAsia="Georgia" w:hAnsi="Times New Roman" w:cs="Times New Roman"/>
          <w:noProof/>
          <w:sz w:val="24"/>
          <w:szCs w:val="24"/>
          <w:lang w:val="sr-Latn-ME"/>
        </w:rPr>
      </w:pPr>
    </w:p>
    <w:tbl>
      <w:tblPr>
        <w:tblStyle w:val="LightShading1"/>
        <w:tblW w:w="0" w:type="auto"/>
        <w:jc w:val="center"/>
        <w:tblLook w:val="01E0" w:firstRow="1" w:lastRow="1" w:firstColumn="1" w:lastColumn="1" w:noHBand="0" w:noVBand="0"/>
      </w:tblPr>
      <w:tblGrid>
        <w:gridCol w:w="1080"/>
        <w:gridCol w:w="2340"/>
        <w:gridCol w:w="2610"/>
      </w:tblGrid>
      <w:tr w:rsidR="00E32CFC" w:rsidRPr="003C4E48" w:rsidTr="00AF63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2CFC" w:rsidRPr="003C4E48" w:rsidRDefault="00E32CFC" w:rsidP="00080D1B">
            <w:pPr>
              <w:suppressAutoHyphens/>
              <w:jc w:val="center"/>
              <w:rPr>
                <w:rFonts w:ascii="Times New Roman" w:hAnsi="Times New Roman"/>
                <w:lang w:val="sr-Latn-ME"/>
              </w:rPr>
            </w:pPr>
            <w:r w:rsidRPr="003C4E48">
              <w:rPr>
                <w:rFonts w:ascii="Times New Roman" w:hAnsi="Times New Roman"/>
                <w:lang w:val="sr-Latn-ME"/>
              </w:rPr>
              <w:t>Red</w:t>
            </w:r>
            <w:r w:rsidRPr="003C4E48">
              <w:rPr>
                <w:rFonts w:ascii="Times New Roman" w:hAnsi="Times New Roman"/>
                <w:lang w:val="sr-Cyrl-CS"/>
              </w:rPr>
              <w:t>.</w:t>
            </w:r>
            <w:r w:rsidRPr="003C4E48">
              <w:rPr>
                <w:rFonts w:ascii="Times New Roman" w:hAnsi="Times New Roman"/>
                <w:lang w:val="sr-Latn-ME"/>
              </w:rPr>
              <w:t>br.</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2CFC" w:rsidRPr="003C4E48" w:rsidRDefault="00E32CFC" w:rsidP="00080D1B">
            <w:pPr>
              <w:suppressAutoHyphens/>
              <w:jc w:val="center"/>
              <w:rPr>
                <w:rFonts w:ascii="Times New Roman" w:hAnsi="Times New Roman"/>
                <w:lang w:val="sr-Latn-ME"/>
              </w:rPr>
            </w:pPr>
            <w:r w:rsidRPr="003C4E48">
              <w:rPr>
                <w:rFonts w:ascii="Times New Roman" w:hAnsi="Times New Roman"/>
                <w:lang w:val="sr-Latn-ME"/>
              </w:rPr>
              <w:t>Vrsta</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2CFC" w:rsidRPr="003C4E48" w:rsidRDefault="00E32CFC" w:rsidP="00E32CFC">
            <w:pPr>
              <w:suppressAutoHyphens/>
              <w:jc w:val="center"/>
              <w:rPr>
                <w:rFonts w:ascii="Times New Roman" w:hAnsi="Times New Roman"/>
                <w:lang w:val="sr-Latn-ME"/>
              </w:rPr>
            </w:pPr>
            <w:r w:rsidRPr="003C4E48">
              <w:rPr>
                <w:rFonts w:ascii="Times New Roman" w:hAnsi="Times New Roman"/>
                <w:lang w:val="sr-Latn-ME"/>
              </w:rPr>
              <w:t xml:space="preserve">Broj </w:t>
            </w:r>
          </w:p>
        </w:tc>
      </w:tr>
      <w:tr w:rsidR="00E32CFC" w:rsidRPr="003C4E48" w:rsidTr="00AF63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E32CFC" w:rsidP="00080D1B">
            <w:pPr>
              <w:suppressAutoHyphens/>
              <w:jc w:val="center"/>
              <w:rPr>
                <w:rFonts w:ascii="Times New Roman" w:hAnsi="Times New Roman"/>
                <w:b w:val="0"/>
              </w:rPr>
            </w:pPr>
            <w:r w:rsidRPr="003C4E48">
              <w:rPr>
                <w:rFonts w:ascii="Times New Roman" w:hAnsi="Times New Roman"/>
                <w:b w:val="0"/>
              </w:rPr>
              <w:t>1.</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E32CFC" w:rsidP="00080D1B">
            <w:pPr>
              <w:suppressAutoHyphens/>
              <w:jc w:val="center"/>
              <w:rPr>
                <w:rFonts w:ascii="Times New Roman" w:hAnsi="Times New Roman"/>
                <w:lang w:val="sr-Latn-ME"/>
              </w:rPr>
            </w:pPr>
            <w:r w:rsidRPr="003C4E48">
              <w:rPr>
                <w:rFonts w:ascii="Times New Roman" w:hAnsi="Times New Roman"/>
                <w:lang w:val="sr-Latn-ME"/>
              </w:rPr>
              <w:t>Košnice</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E32CFC" w:rsidP="00080D1B">
            <w:pPr>
              <w:suppressAutoHyphens/>
              <w:jc w:val="center"/>
              <w:rPr>
                <w:rFonts w:ascii="Times New Roman" w:hAnsi="Times New Roman"/>
                <w:b w:val="0"/>
              </w:rPr>
            </w:pPr>
            <w:r w:rsidRPr="003C4E48">
              <w:rPr>
                <w:rFonts w:ascii="Times New Roman" w:hAnsi="Times New Roman"/>
                <w:b w:val="0"/>
              </w:rPr>
              <w:t>5 0</w:t>
            </w:r>
            <w:r w:rsidRPr="003C4E48">
              <w:rPr>
                <w:rFonts w:ascii="Times New Roman" w:hAnsi="Times New Roman"/>
                <w:b w:val="0"/>
                <w:lang w:val="sr-Cyrl-CS"/>
              </w:rPr>
              <w:t>0</w:t>
            </w:r>
            <w:r w:rsidRPr="003C4E48">
              <w:rPr>
                <w:rFonts w:ascii="Times New Roman" w:hAnsi="Times New Roman"/>
                <w:b w:val="0"/>
              </w:rPr>
              <w:t>0</w:t>
            </w:r>
          </w:p>
        </w:tc>
      </w:tr>
      <w:tr w:rsidR="00E32CFC" w:rsidRPr="003C4E48" w:rsidTr="00AF63B5">
        <w:trPr>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E32CFC" w:rsidP="00080D1B">
            <w:pPr>
              <w:suppressAutoHyphens/>
              <w:jc w:val="center"/>
              <w:rPr>
                <w:rFonts w:ascii="Times New Roman" w:hAnsi="Times New Roman"/>
                <w:b w:val="0"/>
              </w:rPr>
            </w:pPr>
            <w:r w:rsidRPr="003C4E48">
              <w:rPr>
                <w:rFonts w:ascii="Times New Roman" w:hAnsi="Times New Roman"/>
                <w:b w:val="0"/>
              </w:rPr>
              <w:t>2.</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E32CFC" w:rsidP="00080D1B">
            <w:pPr>
              <w:suppressAutoHyphens/>
              <w:jc w:val="center"/>
              <w:rPr>
                <w:rFonts w:ascii="Times New Roman" w:hAnsi="Times New Roman"/>
                <w:lang w:val="sr-Cyrl-CS"/>
              </w:rPr>
            </w:pPr>
            <w:proofErr w:type="spellStart"/>
            <w:r w:rsidRPr="003C4E48">
              <w:rPr>
                <w:rFonts w:ascii="Times New Roman" w:hAnsi="Times New Roman"/>
              </w:rPr>
              <w:t>Krupna</w:t>
            </w:r>
            <w:proofErr w:type="spellEnd"/>
            <w:r w:rsidRPr="003C4E48">
              <w:rPr>
                <w:rFonts w:ascii="Times New Roman" w:hAnsi="Times New Roman"/>
              </w:rPr>
              <w:t xml:space="preserve"> </w:t>
            </w:r>
            <w:proofErr w:type="spellStart"/>
            <w:r w:rsidRPr="003C4E48">
              <w:rPr>
                <w:rFonts w:ascii="Times New Roman" w:hAnsi="Times New Roman"/>
              </w:rPr>
              <w:t>stoka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E32CFC" w:rsidP="00E32CFC">
            <w:pPr>
              <w:suppressAutoHyphens/>
              <w:jc w:val="center"/>
              <w:rPr>
                <w:rFonts w:ascii="Times New Roman" w:hAnsi="Times New Roman"/>
                <w:b w:val="0"/>
              </w:rPr>
            </w:pPr>
            <w:r w:rsidRPr="003C4E48">
              <w:rPr>
                <w:rFonts w:ascii="Times New Roman" w:hAnsi="Times New Roman"/>
                <w:b w:val="0"/>
              </w:rPr>
              <w:t>2 500</w:t>
            </w:r>
          </w:p>
        </w:tc>
      </w:tr>
      <w:tr w:rsidR="00E32CFC" w:rsidRPr="003C4E48" w:rsidTr="00AF63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E32CFC" w:rsidP="00080D1B">
            <w:pPr>
              <w:suppressAutoHyphens/>
              <w:jc w:val="center"/>
              <w:rPr>
                <w:rFonts w:ascii="Times New Roman" w:hAnsi="Times New Roman"/>
                <w:b w:val="0"/>
              </w:rPr>
            </w:pPr>
            <w:r w:rsidRPr="003C4E48">
              <w:rPr>
                <w:rFonts w:ascii="Times New Roman" w:hAnsi="Times New Roman"/>
                <w:b w:val="0"/>
              </w:rPr>
              <w:t>3.</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AF63B5" w:rsidP="00080D1B">
            <w:pPr>
              <w:suppressAutoHyphens/>
              <w:jc w:val="center"/>
              <w:rPr>
                <w:rFonts w:ascii="Times New Roman" w:hAnsi="Times New Roman"/>
                <w:lang w:val="sr-Cyrl-CS"/>
              </w:rPr>
            </w:pPr>
            <w:proofErr w:type="spellStart"/>
            <w:r w:rsidRPr="003C4E48">
              <w:rPr>
                <w:rFonts w:ascii="Times New Roman" w:hAnsi="Times New Roman"/>
              </w:rPr>
              <w:t>Ovce</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AF63B5" w:rsidP="00080D1B">
            <w:pPr>
              <w:suppressAutoHyphens/>
              <w:jc w:val="center"/>
              <w:rPr>
                <w:rFonts w:ascii="Times New Roman" w:hAnsi="Times New Roman"/>
                <w:b w:val="0"/>
              </w:rPr>
            </w:pPr>
            <w:r w:rsidRPr="003C4E48">
              <w:rPr>
                <w:rFonts w:ascii="Times New Roman" w:hAnsi="Times New Roman"/>
                <w:b w:val="0"/>
              </w:rPr>
              <w:t>8</w:t>
            </w:r>
            <w:r w:rsidR="00E32CFC" w:rsidRPr="003C4E48">
              <w:rPr>
                <w:rFonts w:ascii="Times New Roman" w:hAnsi="Times New Roman"/>
                <w:b w:val="0"/>
              </w:rPr>
              <w:t xml:space="preserve"> 000</w:t>
            </w:r>
          </w:p>
        </w:tc>
      </w:tr>
      <w:tr w:rsidR="00E32CFC" w:rsidRPr="003C4E48" w:rsidTr="00AF63B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E32CFC" w:rsidP="00080D1B">
            <w:pPr>
              <w:suppressAutoHyphens/>
              <w:jc w:val="center"/>
              <w:rPr>
                <w:rFonts w:ascii="Times New Roman" w:hAnsi="Times New Roman"/>
                <w:b w:val="0"/>
              </w:rPr>
            </w:pPr>
            <w:r w:rsidRPr="003C4E48">
              <w:rPr>
                <w:rFonts w:ascii="Times New Roman" w:hAnsi="Times New Roman"/>
                <w:b w:val="0"/>
              </w:rPr>
              <w:t>4.</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AF63B5" w:rsidP="00080D1B">
            <w:pPr>
              <w:suppressAutoHyphens/>
              <w:jc w:val="center"/>
              <w:rPr>
                <w:rFonts w:ascii="Times New Roman" w:hAnsi="Times New Roman"/>
                <w:b w:val="0"/>
                <w:lang w:val="sr-Cyrl-CS"/>
              </w:rPr>
            </w:pPr>
            <w:proofErr w:type="spellStart"/>
            <w:r w:rsidRPr="003C4E48">
              <w:rPr>
                <w:rFonts w:ascii="Times New Roman" w:hAnsi="Times New Roman"/>
                <w:b w:val="0"/>
              </w:rPr>
              <w:t>Koze</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E32CFC" w:rsidRPr="003C4E48" w:rsidRDefault="00AF63B5" w:rsidP="00080D1B">
            <w:pPr>
              <w:suppressAutoHyphens/>
              <w:jc w:val="center"/>
              <w:rPr>
                <w:rFonts w:ascii="Times New Roman" w:hAnsi="Times New Roman"/>
                <w:b w:val="0"/>
              </w:rPr>
            </w:pPr>
            <w:r w:rsidRPr="003C4E48">
              <w:rPr>
                <w:rFonts w:ascii="Times New Roman" w:hAnsi="Times New Roman"/>
                <w:b w:val="0"/>
              </w:rPr>
              <w:t>8</w:t>
            </w:r>
            <w:r w:rsidR="00E32CFC" w:rsidRPr="003C4E48">
              <w:rPr>
                <w:rFonts w:ascii="Times New Roman" w:hAnsi="Times New Roman"/>
                <w:b w:val="0"/>
              </w:rPr>
              <w:t>00</w:t>
            </w:r>
          </w:p>
        </w:tc>
      </w:tr>
    </w:tbl>
    <w:p w:rsidR="00E32CFC" w:rsidRDefault="00E32CFC"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E32CFC" w:rsidRDefault="00E32CFC"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E32CFC" w:rsidRPr="0092464A" w:rsidRDefault="00E32CFC"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color w:val="000000"/>
          <w:sz w:val="24"/>
          <w:szCs w:val="24"/>
        </w:rPr>
        <w:drawing>
          <wp:inline distT="0" distB="0" distL="0" distR="0" wp14:anchorId="77E0C6D6" wp14:editId="0539056B">
            <wp:extent cx="3456789" cy="1945363"/>
            <wp:effectExtent l="0" t="0" r="0" b="0"/>
            <wp:docPr id="1" name="Picture 1" descr="Rezultat slika za bu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buÅ¡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2068" cy="1953962"/>
                    </a:xfrm>
                    <a:prstGeom prst="rect">
                      <a:avLst/>
                    </a:prstGeom>
                    <a:noFill/>
                    <a:ln>
                      <a:noFill/>
                    </a:ln>
                  </pic:spPr>
                </pic:pic>
              </a:graphicData>
            </a:graphic>
          </wp:inline>
        </w:drawing>
      </w:r>
      <w:r w:rsidRPr="0092464A">
        <w:rPr>
          <w:rFonts w:ascii="Times New Roman" w:eastAsia="Georgia" w:hAnsi="Times New Roman" w:cs="Times New Roman"/>
          <w:noProof/>
          <w:sz w:val="24"/>
          <w:szCs w:val="24"/>
          <w:lang w:val="sr-Latn-ME"/>
        </w:rPr>
        <w:tab/>
      </w:r>
      <w:r w:rsidRPr="0092464A">
        <w:rPr>
          <w:rFonts w:ascii="Times New Roman" w:eastAsia="Georgia" w:hAnsi="Times New Roman" w:cs="Times New Roman"/>
          <w:i/>
          <w:noProof/>
          <w:sz w:val="24"/>
          <w:szCs w:val="24"/>
          <w:lang w:val="sr-Latn-ME"/>
        </w:rPr>
        <w:t xml:space="preserve">Slika br. </w:t>
      </w:r>
      <w:r w:rsidR="002730DC">
        <w:rPr>
          <w:rFonts w:ascii="Times New Roman" w:eastAsia="Georgia" w:hAnsi="Times New Roman" w:cs="Times New Roman"/>
          <w:i/>
          <w:noProof/>
          <w:sz w:val="24"/>
          <w:szCs w:val="24"/>
          <w:lang w:val="sr-Latn-ME"/>
        </w:rPr>
        <w:t>9</w:t>
      </w:r>
      <w:r w:rsidRPr="0092464A">
        <w:rPr>
          <w:rFonts w:ascii="Times New Roman" w:eastAsia="Georgia" w:hAnsi="Times New Roman" w:cs="Times New Roman"/>
          <w:i/>
          <w:noProof/>
          <w:sz w:val="24"/>
          <w:szCs w:val="24"/>
          <w:lang w:val="sr-Latn-ME"/>
        </w:rPr>
        <w:t xml:space="preserve"> Buša</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b/>
          <w:noProof/>
          <w:sz w:val="24"/>
          <w:szCs w:val="24"/>
          <w:lang w:val="sr-Latn-ME"/>
        </w:rPr>
        <w:t>Govedarstvo</w:t>
      </w:r>
      <w:r w:rsidRPr="0092464A">
        <w:rPr>
          <w:rFonts w:ascii="Times New Roman" w:eastAsia="Georgia" w:hAnsi="Times New Roman" w:cs="Times New Roman"/>
          <w:noProof/>
          <w:sz w:val="24"/>
          <w:szCs w:val="24"/>
          <w:lang w:val="sr-Latn-ME"/>
        </w:rPr>
        <w:t xml:space="preserve"> predstavlja najvažniji segment stočarske i ukupne poljoprivredne proizvodnje, kako po obimu, tako i po dobijenim vrijednostima. U pogledu rasne strukture, najzastupljeniji su melezi oplemenjene buše sa rasnim grlima Smeđe, Holnštajn frizijske i Simentalske rase, i njihovi međusobni melezi, a u manjem procentu grla u čistoj rasi ove tri dominantne rase. Govedarstvo je u našim uslovima uglavnom usmjereno na proizvodnju mlijeka. </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b/>
          <w:noProof/>
          <w:sz w:val="24"/>
          <w:szCs w:val="24"/>
          <w:lang w:val="sr-Latn-ME"/>
        </w:rPr>
        <w:t>Ovčarstvo</w:t>
      </w:r>
      <w:r w:rsidRPr="0092464A">
        <w:rPr>
          <w:rFonts w:ascii="Times New Roman" w:eastAsia="Georgia" w:hAnsi="Times New Roman" w:cs="Times New Roman"/>
          <w:noProof/>
          <w:sz w:val="24"/>
          <w:szCs w:val="24"/>
          <w:lang w:val="sr-Latn-ME"/>
        </w:rPr>
        <w:t xml:space="preserve"> na teritoriji opštine Berane i sjeveru Crne Gore ima vjekovnu tradiciju. Nekad se uzgajao zna</w:t>
      </w:r>
      <w:r w:rsidR="00263DF3">
        <w:rPr>
          <w:rFonts w:ascii="Times New Roman" w:eastAsia="Georgia" w:hAnsi="Times New Roman" w:cs="Times New Roman"/>
          <w:noProof/>
          <w:sz w:val="24"/>
          <w:szCs w:val="24"/>
          <w:lang w:val="sr-Latn-ME"/>
        </w:rPr>
        <w:t>čajno veći broj ove vrste stoke</w:t>
      </w:r>
      <w:r w:rsidRPr="0092464A">
        <w:rPr>
          <w:rFonts w:ascii="Times New Roman" w:eastAsia="Georgia" w:hAnsi="Times New Roman" w:cs="Times New Roman"/>
          <w:noProof/>
          <w:sz w:val="24"/>
          <w:szCs w:val="24"/>
          <w:lang w:val="sr-Latn-ME"/>
        </w:rPr>
        <w:t xml:space="preserve">. Na području opštine </w:t>
      </w:r>
      <w:r w:rsidR="00263DF3">
        <w:rPr>
          <w:rFonts w:ascii="Times New Roman" w:eastAsia="Georgia" w:hAnsi="Times New Roman" w:cs="Times New Roman"/>
          <w:noProof/>
          <w:sz w:val="24"/>
          <w:szCs w:val="24"/>
          <w:lang w:val="sr-Latn-ME"/>
        </w:rPr>
        <w:t xml:space="preserve">Berane </w:t>
      </w:r>
      <w:r w:rsidRPr="0092464A">
        <w:rPr>
          <w:rFonts w:ascii="Times New Roman" w:eastAsia="Georgia" w:hAnsi="Times New Roman" w:cs="Times New Roman"/>
          <w:noProof/>
          <w:sz w:val="24"/>
          <w:szCs w:val="24"/>
          <w:lang w:val="sr-Latn-ME"/>
        </w:rPr>
        <w:t xml:space="preserve">i dalje je najviše zastupljena oplemenjena Pramenka – Vasojevićki soj ovce, ali su takođe zastupljeni i drugi sojevi Pramenke, kao i Virtemberška rasa koja se koristi kao oplemenjivač u cilju poboljšanja proizvodnih osobina Pramenke.   </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b/>
          <w:noProof/>
          <w:sz w:val="24"/>
          <w:szCs w:val="24"/>
          <w:lang w:val="sr-Latn-ME"/>
        </w:rPr>
        <w:t>Kozarstvo</w:t>
      </w:r>
      <w:r w:rsidRPr="0092464A">
        <w:rPr>
          <w:rFonts w:ascii="Times New Roman" w:eastAsia="Georgia" w:hAnsi="Times New Roman" w:cs="Times New Roman"/>
          <w:noProof/>
          <w:sz w:val="24"/>
          <w:szCs w:val="24"/>
          <w:lang w:val="sr-Latn-ME"/>
        </w:rPr>
        <w:t xml:space="preserve"> kao djelatnost na teritoriji naše opštine nije naročito razvijeno, i pored veoma pozitivnih uslova za gajenje koza. S obzirom da je koza skromnih zahtjeva prema ishrani i uslovima držanja, u poslednje vrijeme počinje se značajnije gajiti (Farma koza ″Stanković″ - Vinicka). Najzastupljenije rase su domaća balkanska i Alpska.</w:t>
      </w:r>
      <w:r w:rsidR="00263DF3">
        <w:rPr>
          <w:rFonts w:ascii="Times New Roman" w:eastAsia="Georgia" w:hAnsi="Times New Roman" w:cs="Times New Roman"/>
          <w:noProof/>
          <w:sz w:val="24"/>
          <w:szCs w:val="24"/>
          <w:lang w:val="sr-Latn-ME"/>
        </w:rPr>
        <w:t xml:space="preserve"> </w:t>
      </w:r>
      <w:r w:rsidRPr="0092464A">
        <w:rPr>
          <w:rFonts w:ascii="Times New Roman" w:eastAsia="Georgia" w:hAnsi="Times New Roman" w:cs="Times New Roman"/>
          <w:noProof/>
          <w:sz w:val="24"/>
          <w:szCs w:val="24"/>
          <w:lang w:val="sr-Latn-ME"/>
        </w:rPr>
        <w:t>U pogledu rasnog sastava najzastupljeniji su melezi i Alpska rasa.</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b/>
          <w:noProof/>
          <w:sz w:val="24"/>
          <w:szCs w:val="24"/>
          <w:lang w:val="sr-Latn-ME"/>
        </w:rPr>
        <w:t>Svinjarstvu</w:t>
      </w:r>
      <w:r w:rsidRPr="0092464A">
        <w:rPr>
          <w:rFonts w:ascii="Times New Roman" w:eastAsia="Georgia" w:hAnsi="Times New Roman" w:cs="Times New Roman"/>
          <w:noProof/>
          <w:sz w:val="24"/>
          <w:szCs w:val="24"/>
          <w:lang w:val="sr-Latn-ME"/>
        </w:rPr>
        <w:t xml:space="preserve"> kao podgrani stočarstva nije posvećena posebna pažnja u pogledu organizovanog uzgoja i selekcije, te za sad nema rada na ustaljivanju neke rase, niti selekcije rasnog materijala, koja bi bila najprihvatljivija za ovo podneblje. Ova grana stočarstva se uglavnom se oslanja na nabavku  zapata sa drugih područja. U selu Zagorje registrovana je Farma za uzgoj i tov svinja, i bavi se isključivo prodajom prasadi za tov svih uzrasta.</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b/>
          <w:noProof/>
          <w:sz w:val="24"/>
          <w:szCs w:val="24"/>
          <w:lang w:val="sr-Latn-ME"/>
        </w:rPr>
        <w:t>Konjarstvo</w:t>
      </w:r>
      <w:r w:rsidRPr="0092464A">
        <w:rPr>
          <w:rFonts w:ascii="Times New Roman" w:eastAsia="Georgia" w:hAnsi="Times New Roman" w:cs="Times New Roman"/>
          <w:noProof/>
          <w:sz w:val="24"/>
          <w:szCs w:val="24"/>
          <w:lang w:val="sr-Latn-ME"/>
        </w:rPr>
        <w:t xml:space="preserve"> na ovim prostorima ima tradiciju u pogledu uzgoja i držanja domaće autohtone rase konja „Brdsko-planinski“. Na ovu granu stočarstva negativno je uticao prodor poljoprivredne mehanizacije (traktori i motokultivatori), čime je upotreba konja kao tovarnog i zaprežnog grla značajno smanjena. </w:t>
      </w: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8F1525">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b/>
          <w:noProof/>
          <w:sz w:val="24"/>
          <w:szCs w:val="24"/>
          <w:lang w:val="sr-Latn-ME"/>
        </w:rPr>
        <w:t>Živinarstvo</w:t>
      </w:r>
      <w:r w:rsidRPr="0092464A">
        <w:rPr>
          <w:rFonts w:ascii="Times New Roman" w:eastAsia="Georgia" w:hAnsi="Times New Roman" w:cs="Times New Roman"/>
          <w:noProof/>
          <w:sz w:val="24"/>
          <w:szCs w:val="24"/>
          <w:lang w:val="sr-Latn-ME"/>
        </w:rPr>
        <w:t xml:space="preserve"> do skoro na teritoriji opštine Berane nije bilo ozbiljnije organizovano, već se njim bavilo sporadično i bilo je prisutno kao uzgoj bez neke posebne orjentacije za rasni sastav. Proizvodnja je uglavnom organizovana u okviru</w:t>
      </w:r>
      <w:r w:rsidRPr="0092464A">
        <w:rPr>
          <w:rFonts w:ascii="Times New Roman" w:eastAsia="Georgia" w:hAnsi="Times New Roman" w:cs="Times New Roman"/>
          <w:color w:val="000000"/>
          <w:sz w:val="24"/>
          <w:szCs w:val="24"/>
          <w:lang w:val="sr-Latn-ME"/>
        </w:rPr>
        <w:t xml:space="preserve"> </w:t>
      </w:r>
      <w:r w:rsidRPr="0092464A">
        <w:rPr>
          <w:rFonts w:ascii="Times New Roman" w:eastAsia="Georgia" w:hAnsi="Times New Roman" w:cs="Times New Roman"/>
          <w:noProof/>
          <w:sz w:val="24"/>
          <w:szCs w:val="24"/>
          <w:lang w:val="sr-Latn-ME"/>
        </w:rPr>
        <w:t xml:space="preserve">manjih poljoprivrednih gazdinstava, a svega nekoliko poljoprivrednih proizviđača se odlučilo da oformi jato od 1.000 do 3.000 jedinki. </w:t>
      </w: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b/>
          <w:i/>
          <w:noProof/>
          <w:sz w:val="24"/>
          <w:szCs w:val="24"/>
          <w:lang w:val="sr-Latn-ME"/>
        </w:rPr>
      </w:pPr>
      <w:r w:rsidRPr="0092464A">
        <w:rPr>
          <w:rFonts w:ascii="Times New Roman" w:eastAsia="Georgia" w:hAnsi="Times New Roman" w:cs="Times New Roman"/>
          <w:b/>
          <w:i/>
          <w:noProof/>
          <w:sz w:val="24"/>
          <w:szCs w:val="24"/>
          <w:lang w:val="sr-Latn-ME"/>
        </w:rPr>
        <w:t>Pčelarstvo</w:t>
      </w: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596553"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 xml:space="preserve">Pčelarstvo u Beranama ima vjekovnu tradiciju i organizaciju kroz vid udruženja poljoprivrednih proizvođača-pčelara u različite asocijacije. Udruženje pčelara pod nazivom „Berane“, koje je kasnije preimenovano u „Uljanik“ osnovano je 1935. godine. U 2018. godine formirano je još jedno udruženje pčelara „Roj“ u cilju omasovljenja i povećanja pčelarske proizvodnje. Ova dva udruženja trenutno broje 180 članova. </w:t>
      </w:r>
    </w:p>
    <w:p w:rsidR="00596553" w:rsidRDefault="00596553"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Ukupan broj pčelinjih društava u 2018.</w:t>
      </w:r>
      <w:r w:rsidR="00596553">
        <w:rPr>
          <w:rFonts w:ascii="Times New Roman" w:eastAsia="Georgia" w:hAnsi="Times New Roman" w:cs="Times New Roman"/>
          <w:noProof/>
          <w:sz w:val="24"/>
          <w:szCs w:val="24"/>
          <w:lang w:val="sr-Latn-ME"/>
        </w:rPr>
        <w:t xml:space="preserve"> </w:t>
      </w:r>
      <w:r w:rsidRPr="0092464A">
        <w:rPr>
          <w:rFonts w:ascii="Times New Roman" w:eastAsia="Georgia" w:hAnsi="Times New Roman" w:cs="Times New Roman"/>
          <w:noProof/>
          <w:sz w:val="24"/>
          <w:szCs w:val="24"/>
          <w:lang w:val="sr-Latn-ME"/>
        </w:rPr>
        <w:t>godini je oko 6.000.</w:t>
      </w: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 xml:space="preserve">Pčelarstvo je u Beranama postalo ekonomski veoma značajna privredna grana. Koristi od pčelarstva su direktne i indirektne. </w:t>
      </w: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 xml:space="preserve">Direktne koristi se ogledaju u proizvodima od pčela kao što su: med, vosak, polen, propolis, matični mleč i pčelinji otrov. Kod nas je rasprostranjena proizvodnja meda, voska i propolisa. Indirektne koristi od pčela su znatno veće, a ogledaju se u osobini pčela da vrše oprašivanje voća i drugog gajenog bilja. </w:t>
      </w:r>
    </w:p>
    <w:p w:rsidR="008F1525" w:rsidRDefault="008F1525"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8F1525" w:rsidRDefault="008F1525"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8F1525" w:rsidRDefault="008F1525"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F47A9D" w:rsidRPr="0092464A" w:rsidRDefault="00F47A9D"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b/>
          <w:i/>
          <w:noProof/>
          <w:sz w:val="24"/>
          <w:szCs w:val="24"/>
          <w:lang w:val="sr-Latn-ME"/>
        </w:rPr>
      </w:pPr>
      <w:r w:rsidRPr="0092464A">
        <w:rPr>
          <w:rFonts w:ascii="Times New Roman" w:eastAsia="Georgia" w:hAnsi="Times New Roman" w:cs="Times New Roman"/>
          <w:b/>
          <w:i/>
          <w:noProof/>
          <w:sz w:val="24"/>
          <w:szCs w:val="24"/>
          <w:lang w:val="sr-Latn-ME"/>
        </w:rPr>
        <w:t>Ribarstvo</w:t>
      </w:r>
    </w:p>
    <w:p w:rsidR="0092464A" w:rsidRPr="0092464A" w:rsidRDefault="0092464A" w:rsidP="0092464A">
      <w:pPr>
        <w:autoSpaceDE w:val="0"/>
        <w:autoSpaceDN w:val="0"/>
        <w:adjustRightInd w:val="0"/>
        <w:spacing w:after="0" w:line="240" w:lineRule="auto"/>
        <w:jc w:val="both"/>
        <w:rPr>
          <w:rFonts w:ascii="Times New Roman" w:eastAsia="Georgia" w:hAnsi="Times New Roman" w:cs="Times New Roman"/>
          <w:noProof/>
          <w:sz w:val="24"/>
          <w:szCs w:val="24"/>
          <w:lang w:val="sr-Latn-ME"/>
        </w:rPr>
      </w:pPr>
    </w:p>
    <w:p w:rsidR="0092464A" w:rsidRP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r w:rsidRPr="0092464A">
        <w:rPr>
          <w:rFonts w:ascii="Times New Roman" w:eastAsia="Georgia" w:hAnsi="Times New Roman" w:cs="Times New Roman"/>
          <w:noProof/>
          <w:sz w:val="24"/>
          <w:szCs w:val="24"/>
          <w:lang w:val="sr-Latn-ME"/>
        </w:rPr>
        <w:t xml:space="preserve">U opštini </w:t>
      </w:r>
      <w:r w:rsidR="00596553">
        <w:rPr>
          <w:rFonts w:ascii="Times New Roman" w:eastAsia="Georgia" w:hAnsi="Times New Roman" w:cs="Times New Roman"/>
          <w:noProof/>
          <w:sz w:val="24"/>
          <w:szCs w:val="24"/>
          <w:lang w:val="sr-Latn-ME"/>
        </w:rPr>
        <w:t xml:space="preserve">Berane </w:t>
      </w:r>
      <w:r w:rsidRPr="0092464A">
        <w:rPr>
          <w:rFonts w:ascii="Times New Roman" w:eastAsia="Georgia" w:hAnsi="Times New Roman" w:cs="Times New Roman"/>
          <w:noProof/>
          <w:sz w:val="24"/>
          <w:szCs w:val="24"/>
          <w:lang w:val="sr-Latn-ME"/>
        </w:rPr>
        <w:t>postoji izgrađen savremeni komercijalni ribnjak za uzgoj ribe („Ribnjak“ AD Buče). Kapacitet ribnjaka je oko 250 tona konzumne ribe u 2 turnusa. Ribnjak raspolaže sa mrestilištem kapaciteta od oko 2 000 000 jedinki mlađi ribe. Zadnjih godina u mrestilištu se godišnje proizvede oko 150 000 jedinki.  Na teritoriji opštine Berane izgrađeno je još nekoliko manjih ribnjaka u porodičnom vlasništvu, gdje se takođe proizvodi riba i to vrsta „Kalifornijska pastrmka“. Jedan broj ovih ribnjaka ima i komercijalnu namjenu.</w:t>
      </w:r>
    </w:p>
    <w:p w:rsidR="0092464A" w:rsidRDefault="0092464A" w:rsidP="0092464A">
      <w:pPr>
        <w:autoSpaceDE w:val="0"/>
        <w:autoSpaceDN w:val="0"/>
        <w:adjustRightInd w:val="0"/>
        <w:spacing w:after="0"/>
        <w:jc w:val="both"/>
        <w:rPr>
          <w:rFonts w:ascii="Times New Roman" w:eastAsia="Georgia" w:hAnsi="Times New Roman" w:cs="Times New Roman"/>
          <w:noProof/>
          <w:sz w:val="24"/>
          <w:szCs w:val="24"/>
          <w:lang w:val="sr-Latn-ME"/>
        </w:rPr>
      </w:pPr>
    </w:p>
    <w:p w:rsidR="003F704B" w:rsidRPr="003F704B" w:rsidRDefault="003F704B" w:rsidP="0092464A">
      <w:pPr>
        <w:autoSpaceDE w:val="0"/>
        <w:autoSpaceDN w:val="0"/>
        <w:adjustRightInd w:val="0"/>
        <w:spacing w:after="0"/>
        <w:jc w:val="both"/>
        <w:rPr>
          <w:rFonts w:ascii="Times New Roman" w:eastAsia="Georgia" w:hAnsi="Times New Roman" w:cs="Times New Roman"/>
          <w:b/>
          <w:noProof/>
          <w:sz w:val="24"/>
          <w:szCs w:val="24"/>
          <w:lang w:val="sr-Latn-ME"/>
        </w:rPr>
      </w:pPr>
      <w:r w:rsidRPr="00C17FC6">
        <w:rPr>
          <w:rFonts w:ascii="Times New Roman" w:eastAsia="Georgia" w:hAnsi="Times New Roman" w:cs="Times New Roman"/>
          <w:b/>
          <w:noProof/>
          <w:sz w:val="24"/>
          <w:szCs w:val="24"/>
          <w:lang w:val="sr-Latn-ME"/>
        </w:rPr>
        <w:t>Šumarstvo</w:t>
      </w:r>
      <w:r w:rsidR="00C17FC6" w:rsidRPr="00C17FC6">
        <w:rPr>
          <w:rStyle w:val="FootnoteReference"/>
          <w:rFonts w:ascii="Times New Roman" w:eastAsia="Georgia" w:hAnsi="Times New Roman" w:cs="Times New Roman"/>
          <w:b/>
          <w:noProof/>
          <w:sz w:val="24"/>
          <w:szCs w:val="24"/>
          <w:lang w:val="sr-Latn-ME"/>
        </w:rPr>
        <w:footnoteReference w:id="9"/>
      </w:r>
    </w:p>
    <w:p w:rsidR="003F704B" w:rsidRPr="00C17FC6" w:rsidRDefault="003F704B" w:rsidP="00C17FC6">
      <w:pPr>
        <w:autoSpaceDE w:val="0"/>
        <w:autoSpaceDN w:val="0"/>
        <w:adjustRightInd w:val="0"/>
        <w:spacing w:after="0"/>
        <w:jc w:val="both"/>
        <w:rPr>
          <w:rFonts w:ascii="Times New Roman" w:eastAsia="Georgia" w:hAnsi="Times New Roman" w:cs="Times New Roman"/>
          <w:noProof/>
          <w:sz w:val="24"/>
          <w:szCs w:val="24"/>
          <w:lang w:val="sr-Latn-ME"/>
        </w:rPr>
      </w:pPr>
    </w:p>
    <w:p w:rsidR="00596553" w:rsidRDefault="00C17FC6" w:rsidP="00C17FC6">
      <w:pPr>
        <w:spacing w:after="160" w:line="259" w:lineRule="auto"/>
        <w:jc w:val="both"/>
        <w:rPr>
          <w:rFonts w:ascii="Times New Roman" w:eastAsia="Calibri" w:hAnsi="Times New Roman" w:cs="Times New Roman"/>
          <w:sz w:val="24"/>
          <w:lang w:val="sr-Latn-ME"/>
        </w:rPr>
      </w:pPr>
      <w:proofErr w:type="spellStart"/>
      <w:r w:rsidRPr="00C17FC6">
        <w:rPr>
          <w:rFonts w:ascii="Times New Roman" w:eastAsia="Calibri" w:hAnsi="Times New Roman" w:cs="Times New Roman"/>
          <w:b/>
          <w:sz w:val="24"/>
        </w:rPr>
        <w:t>Ukupna</w:t>
      </w:r>
      <w:proofErr w:type="spellEnd"/>
      <w:r w:rsidRPr="00C17FC6">
        <w:rPr>
          <w:rFonts w:ascii="Times New Roman" w:eastAsia="Calibri" w:hAnsi="Times New Roman" w:cs="Times New Roman"/>
          <w:b/>
          <w:sz w:val="24"/>
        </w:rPr>
        <w:t xml:space="preserve"> po</w:t>
      </w:r>
      <w:r w:rsidRPr="00C17FC6">
        <w:rPr>
          <w:rFonts w:ascii="Times New Roman" w:eastAsia="Calibri" w:hAnsi="Times New Roman" w:cs="Times New Roman"/>
          <w:b/>
          <w:sz w:val="24"/>
          <w:lang w:val="sr-Latn-ME"/>
        </w:rPr>
        <w:t xml:space="preserve">vršina pod šumama na području </w:t>
      </w:r>
      <w:r>
        <w:rPr>
          <w:rFonts w:ascii="Times New Roman" w:eastAsia="Calibri" w:hAnsi="Times New Roman" w:cs="Times New Roman"/>
          <w:b/>
          <w:sz w:val="24"/>
          <w:lang w:val="sr-Latn-ME"/>
        </w:rPr>
        <w:t>o</w:t>
      </w:r>
      <w:r w:rsidRPr="00C17FC6">
        <w:rPr>
          <w:rFonts w:ascii="Times New Roman" w:eastAsia="Calibri" w:hAnsi="Times New Roman" w:cs="Times New Roman"/>
          <w:b/>
          <w:sz w:val="24"/>
          <w:lang w:val="sr-Latn-ME"/>
        </w:rPr>
        <w:t xml:space="preserve">pštine Berane </w:t>
      </w:r>
      <w:r w:rsidRPr="00C17FC6">
        <w:rPr>
          <w:rFonts w:ascii="Times New Roman" w:eastAsia="Calibri" w:hAnsi="Times New Roman" w:cs="Times New Roman"/>
          <w:sz w:val="24"/>
          <w:lang w:val="sr-Latn-ME"/>
        </w:rPr>
        <w:t>iznosi 21980</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ha</w:t>
      </w:r>
      <w:r>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a ostalo šumsko zemljište 1412</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ha. </w:t>
      </w:r>
    </w:p>
    <w:p w:rsidR="00596553" w:rsidRDefault="00C17FC6" w:rsidP="00C17FC6">
      <w:pPr>
        <w:spacing w:after="160" w:line="259" w:lineRule="auto"/>
        <w:jc w:val="both"/>
        <w:rPr>
          <w:rFonts w:ascii="Times New Roman" w:eastAsia="Calibri" w:hAnsi="Times New Roman" w:cs="Times New Roman"/>
          <w:sz w:val="24"/>
          <w:lang w:val="sr-Latn-ME"/>
        </w:rPr>
      </w:pPr>
      <w:r w:rsidRPr="00596553">
        <w:rPr>
          <w:rFonts w:ascii="Times New Roman" w:eastAsia="Calibri" w:hAnsi="Times New Roman" w:cs="Times New Roman"/>
          <w:b/>
          <w:sz w:val="24"/>
          <w:lang w:val="sr-Latn-ME"/>
        </w:rPr>
        <w:t>Privredne šume</w:t>
      </w:r>
      <w:r w:rsidRPr="00C17FC6">
        <w:rPr>
          <w:rFonts w:ascii="Times New Roman" w:eastAsia="Calibri" w:hAnsi="Times New Roman" w:cs="Times New Roman"/>
          <w:sz w:val="24"/>
          <w:lang w:val="sr-Latn-ME"/>
        </w:rPr>
        <w:t xml:space="preserve"> </w:t>
      </w:r>
    </w:p>
    <w:p w:rsidR="00596553"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lišćarske šume 4622</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ha</w:t>
      </w:r>
      <w:r>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w:t>
      </w:r>
    </w:p>
    <w:p w:rsidR="00596553"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četinarske šume 2505</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ha</w:t>
      </w:r>
      <w:r>
        <w:rPr>
          <w:rFonts w:ascii="Times New Roman" w:eastAsia="Calibri" w:hAnsi="Times New Roman" w:cs="Times New Roman"/>
          <w:sz w:val="24"/>
          <w:lang w:val="sr-Latn-ME"/>
        </w:rPr>
        <w:t xml:space="preserve">, </w:t>
      </w:r>
    </w:p>
    <w:p w:rsidR="00596553" w:rsidRDefault="00C17FC6" w:rsidP="00C17FC6">
      <w:pPr>
        <w:spacing w:after="160" w:line="259" w:lineRule="auto"/>
        <w:jc w:val="both"/>
        <w:rPr>
          <w:rFonts w:ascii="Times New Roman" w:eastAsia="Calibri" w:hAnsi="Times New Roman" w:cs="Times New Roman"/>
          <w:sz w:val="24"/>
          <w:lang w:val="sr-Latn-ME"/>
        </w:rPr>
      </w:pPr>
      <w:r>
        <w:rPr>
          <w:rFonts w:ascii="Times New Roman" w:eastAsia="Calibri" w:hAnsi="Times New Roman" w:cs="Times New Roman"/>
          <w:sz w:val="24"/>
          <w:lang w:val="sr-Latn-ME"/>
        </w:rPr>
        <w:t>mješovite šume 12252 ha</w:t>
      </w:r>
      <w:r w:rsidRPr="00C17FC6">
        <w:rPr>
          <w:rFonts w:ascii="Times New Roman" w:eastAsia="Calibri" w:hAnsi="Times New Roman" w:cs="Times New Roman"/>
          <w:sz w:val="24"/>
          <w:lang w:val="sr-Latn-ME"/>
        </w:rPr>
        <w:t xml:space="preserve">. </w:t>
      </w:r>
    </w:p>
    <w:p w:rsidR="00596553" w:rsidRDefault="00C17FC6" w:rsidP="00C17FC6">
      <w:pPr>
        <w:spacing w:after="160" w:line="259" w:lineRule="auto"/>
        <w:jc w:val="both"/>
        <w:rPr>
          <w:rFonts w:ascii="Times New Roman" w:eastAsia="Calibri" w:hAnsi="Times New Roman" w:cs="Times New Roman"/>
          <w:sz w:val="24"/>
          <w:lang w:val="sr-Latn-ME"/>
        </w:rPr>
      </w:pPr>
      <w:r w:rsidRPr="00596553">
        <w:rPr>
          <w:rFonts w:ascii="Times New Roman" w:eastAsia="Calibri" w:hAnsi="Times New Roman" w:cs="Times New Roman"/>
          <w:b/>
          <w:sz w:val="24"/>
          <w:lang w:val="sr-Latn-ME"/>
        </w:rPr>
        <w:t>Zaštitne šume</w:t>
      </w:r>
      <w:r>
        <w:rPr>
          <w:rFonts w:ascii="Times New Roman" w:eastAsia="Calibri" w:hAnsi="Times New Roman" w:cs="Times New Roman"/>
          <w:sz w:val="24"/>
          <w:lang w:val="sr-Latn-ME"/>
        </w:rPr>
        <w:t xml:space="preserve"> </w:t>
      </w:r>
    </w:p>
    <w:p w:rsidR="00596553"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liščarske šume</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1020</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ha</w:t>
      </w:r>
      <w:r>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w:t>
      </w:r>
    </w:p>
    <w:p w:rsidR="00596553"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četinarske šume 1270</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ha, </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mješovite šume 311</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ha.</w:t>
      </w:r>
    </w:p>
    <w:p w:rsidR="00596553" w:rsidRDefault="00596553" w:rsidP="00C17FC6">
      <w:pPr>
        <w:spacing w:after="160" w:line="259" w:lineRule="auto"/>
        <w:jc w:val="both"/>
        <w:rPr>
          <w:rFonts w:ascii="Times New Roman" w:eastAsia="Calibri" w:hAnsi="Times New Roman" w:cs="Times New Roman"/>
          <w:b/>
          <w:sz w:val="24"/>
          <w:lang w:val="sr-Latn-ME"/>
        </w:rPr>
      </w:pP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b/>
          <w:sz w:val="24"/>
          <w:lang w:val="sr-Latn-ME"/>
        </w:rPr>
        <w:t xml:space="preserve">Koncesionari i korisnici šuma </w:t>
      </w:r>
      <w:r w:rsidRPr="00C17FC6">
        <w:rPr>
          <w:rFonts w:ascii="Times New Roman" w:eastAsia="Calibri" w:hAnsi="Times New Roman" w:cs="Times New Roman"/>
          <w:sz w:val="24"/>
          <w:lang w:val="sr-Latn-ME"/>
        </w:rPr>
        <w:t>posjekli su u 2020, 2021, 2022 godinu sledeće količine bruto mase</w:t>
      </w:r>
      <w:r>
        <w:rPr>
          <w:rFonts w:ascii="Times New Roman" w:eastAsia="Calibri" w:hAnsi="Times New Roman" w:cs="Times New Roman"/>
          <w:sz w:val="24"/>
          <w:lang w:val="sr-Latn-ME"/>
        </w:rPr>
        <w:t>:</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2020</w:t>
      </w:r>
      <w:r w:rsidR="00B53385">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23172</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671</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7m3 lišćara </w:t>
      </w:r>
      <w:r w:rsidRPr="00C17FC6">
        <w:rPr>
          <w:rFonts w:ascii="Times New Roman" w:eastAsia="Calibri" w:hAnsi="Times New Roman" w:cs="Times New Roman"/>
          <w:b/>
          <w:sz w:val="24"/>
          <w:lang w:val="sr-Latn-ME"/>
        </w:rPr>
        <w:t>Ukupno 29889m3</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2021</w:t>
      </w:r>
      <w:r w:rsidR="00B53385">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14096</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7954</w:t>
      </w:r>
      <w:r>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m3 lišćara </w:t>
      </w:r>
      <w:r w:rsidRPr="00C17FC6">
        <w:rPr>
          <w:rFonts w:ascii="Times New Roman" w:eastAsia="Calibri" w:hAnsi="Times New Roman" w:cs="Times New Roman"/>
          <w:b/>
          <w:sz w:val="24"/>
          <w:lang w:val="sr-Latn-ME"/>
        </w:rPr>
        <w:t>Ukupno 22050m3</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2022</w:t>
      </w:r>
      <w:r w:rsidR="00B53385">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14710</w:t>
      </w:r>
      <w:r w:rsidR="00107E57">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sidR="00107E57">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5507m3 lišćara </w:t>
      </w:r>
      <w:r w:rsidRPr="00C17FC6">
        <w:rPr>
          <w:rFonts w:ascii="Times New Roman" w:eastAsia="Calibri" w:hAnsi="Times New Roman" w:cs="Times New Roman"/>
          <w:b/>
          <w:sz w:val="24"/>
          <w:lang w:val="sr-Latn-ME"/>
        </w:rPr>
        <w:t>Ukupno 20217m3</w:t>
      </w:r>
    </w:p>
    <w:p w:rsidR="00107E57"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 xml:space="preserve">Ukupno posječeno za period od tri godine iznosi </w:t>
      </w:r>
      <w:r w:rsidRPr="00C17FC6">
        <w:rPr>
          <w:rFonts w:ascii="Times New Roman" w:eastAsia="Calibri" w:hAnsi="Times New Roman" w:cs="Times New Roman"/>
          <w:b/>
          <w:sz w:val="24"/>
          <w:lang w:val="sr-Latn-ME"/>
        </w:rPr>
        <w:t>51978m3 četinara i 20178m3 lišćara</w:t>
      </w:r>
      <w:r w:rsidRPr="00C17FC6">
        <w:rPr>
          <w:rFonts w:ascii="Times New Roman" w:eastAsia="Calibri" w:hAnsi="Times New Roman" w:cs="Times New Roman"/>
          <w:sz w:val="24"/>
          <w:lang w:val="sr-Latn-ME"/>
        </w:rPr>
        <w:t xml:space="preserve">. </w:t>
      </w:r>
    </w:p>
    <w:p w:rsidR="00C17FC6" w:rsidRDefault="00C17FC6" w:rsidP="00C17FC6">
      <w:pPr>
        <w:spacing w:after="160" w:line="259" w:lineRule="auto"/>
        <w:jc w:val="both"/>
        <w:rPr>
          <w:rFonts w:ascii="Times New Roman" w:eastAsia="Calibri" w:hAnsi="Times New Roman" w:cs="Times New Roman"/>
          <w:b/>
          <w:sz w:val="24"/>
          <w:lang w:val="sr-Latn-ME"/>
        </w:rPr>
      </w:pPr>
      <w:r w:rsidRPr="00C17FC6">
        <w:rPr>
          <w:rFonts w:ascii="Times New Roman" w:eastAsia="Calibri" w:hAnsi="Times New Roman" w:cs="Times New Roman"/>
          <w:b/>
          <w:sz w:val="24"/>
          <w:lang w:val="sr-Latn-ME"/>
        </w:rPr>
        <w:t>Sve ukupno</w:t>
      </w:r>
      <w:r w:rsidR="00107E57" w:rsidRPr="00107E57">
        <w:rPr>
          <w:rFonts w:ascii="Times New Roman" w:eastAsia="Calibri" w:hAnsi="Times New Roman" w:cs="Times New Roman"/>
          <w:b/>
          <w:sz w:val="24"/>
          <w:lang w:val="sr-Latn-ME"/>
        </w:rPr>
        <w:t xml:space="preserve"> </w:t>
      </w:r>
      <w:r w:rsidRPr="00C17FC6">
        <w:rPr>
          <w:rFonts w:ascii="Times New Roman" w:eastAsia="Calibri" w:hAnsi="Times New Roman" w:cs="Times New Roman"/>
          <w:b/>
          <w:sz w:val="24"/>
          <w:lang w:val="sr-Latn-ME"/>
        </w:rPr>
        <w:t>72156m3</w:t>
      </w:r>
    </w:p>
    <w:p w:rsidR="00596553" w:rsidRDefault="00596553" w:rsidP="00C17FC6">
      <w:pPr>
        <w:spacing w:after="160" w:line="259" w:lineRule="auto"/>
        <w:jc w:val="both"/>
        <w:rPr>
          <w:rFonts w:ascii="Times New Roman" w:eastAsia="Calibri" w:hAnsi="Times New Roman" w:cs="Times New Roman"/>
          <w:b/>
          <w:sz w:val="24"/>
          <w:lang w:val="sr-Latn-ME"/>
        </w:rPr>
      </w:pPr>
    </w:p>
    <w:p w:rsidR="00596553" w:rsidRDefault="00596553" w:rsidP="00C17FC6">
      <w:pPr>
        <w:spacing w:after="160" w:line="259" w:lineRule="auto"/>
        <w:jc w:val="both"/>
        <w:rPr>
          <w:rFonts w:ascii="Times New Roman" w:eastAsia="Calibri" w:hAnsi="Times New Roman" w:cs="Times New Roman"/>
          <w:b/>
          <w:sz w:val="24"/>
          <w:lang w:val="sr-Latn-ME"/>
        </w:rPr>
      </w:pP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b/>
          <w:sz w:val="24"/>
          <w:lang w:val="sr-Latn-ME"/>
        </w:rPr>
        <w:t xml:space="preserve">Posječna bruto masa u privatnim šumama </w:t>
      </w:r>
      <w:r w:rsidRPr="00C17FC6">
        <w:rPr>
          <w:rFonts w:ascii="Times New Roman" w:eastAsia="Calibri" w:hAnsi="Times New Roman" w:cs="Times New Roman"/>
          <w:sz w:val="24"/>
          <w:lang w:val="sr-Latn-ME"/>
        </w:rPr>
        <w:t>iznosi</w:t>
      </w:r>
      <w:r w:rsidR="00B53385">
        <w:rPr>
          <w:rFonts w:ascii="Times New Roman" w:eastAsia="Calibri" w:hAnsi="Times New Roman" w:cs="Times New Roman"/>
          <w:sz w:val="24"/>
          <w:lang w:val="sr-Latn-ME"/>
        </w:rPr>
        <w:t>:</w:t>
      </w:r>
    </w:p>
    <w:p w:rsidR="00C17FC6" w:rsidRPr="00C17FC6" w:rsidRDefault="00C17FC6" w:rsidP="00C17FC6">
      <w:pPr>
        <w:spacing w:after="160" w:line="259" w:lineRule="auto"/>
        <w:jc w:val="both"/>
        <w:rPr>
          <w:rFonts w:ascii="Times New Roman" w:eastAsia="Calibri" w:hAnsi="Times New Roman" w:cs="Times New Roman"/>
          <w:b/>
          <w:sz w:val="24"/>
          <w:lang w:val="sr-Latn-ME"/>
        </w:rPr>
      </w:pPr>
      <w:r w:rsidRPr="00C17FC6">
        <w:rPr>
          <w:rFonts w:ascii="Times New Roman" w:eastAsia="Calibri" w:hAnsi="Times New Roman" w:cs="Times New Roman"/>
          <w:sz w:val="24"/>
          <w:lang w:val="sr-Latn-ME"/>
        </w:rPr>
        <w:lastRenderedPageBreak/>
        <w:t>2020</w:t>
      </w:r>
      <w:r w:rsidR="00B53385">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1</w:t>
      </w:r>
      <w:r w:rsidR="00B53385">
        <w:rPr>
          <w:rFonts w:ascii="Times New Roman" w:eastAsia="Calibri" w:hAnsi="Times New Roman" w:cs="Times New Roman"/>
          <w:sz w:val="24"/>
          <w:lang w:val="sr-Latn-ME"/>
        </w:rPr>
        <w:t>0</w:t>
      </w:r>
      <w:r w:rsidRPr="00C17FC6">
        <w:rPr>
          <w:rFonts w:ascii="Times New Roman" w:eastAsia="Calibri" w:hAnsi="Times New Roman" w:cs="Times New Roman"/>
          <w:sz w:val="24"/>
          <w:lang w:val="sr-Latn-ME"/>
        </w:rPr>
        <w:t>039,90</w:t>
      </w:r>
      <w:r w:rsidR="00B53385">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sidR="00B53385">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1611,34</w:t>
      </w:r>
      <w:r w:rsidR="00B53385">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m3 lišćara </w:t>
      </w:r>
      <w:r w:rsidRPr="00C17FC6">
        <w:rPr>
          <w:rFonts w:ascii="Times New Roman" w:eastAsia="Calibri" w:hAnsi="Times New Roman" w:cs="Times New Roman"/>
          <w:b/>
          <w:sz w:val="24"/>
          <w:lang w:val="sr-Latn-ME"/>
        </w:rPr>
        <w:t>Ukupno 11651,24m3</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2021</w:t>
      </w:r>
      <w:r w:rsidR="00B53385">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14772,31</w:t>
      </w:r>
      <w:r w:rsidR="00B53385">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sidR="00B53385">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1082,74</w:t>
      </w:r>
      <w:r w:rsidR="00B53385">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m3 lišćara </w:t>
      </w:r>
      <w:r w:rsidRPr="00C17FC6">
        <w:rPr>
          <w:rFonts w:ascii="Times New Roman" w:eastAsia="Calibri" w:hAnsi="Times New Roman" w:cs="Times New Roman"/>
          <w:b/>
          <w:sz w:val="24"/>
          <w:lang w:val="sr-Latn-ME"/>
        </w:rPr>
        <w:t>Ukupno 15855,05m3</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2022</w:t>
      </w:r>
      <w:r w:rsidR="00B53385">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17839,34</w:t>
      </w:r>
      <w:r w:rsidR="00E7733D">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sidR="00E7733D">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3939,39m3 lišćara </w:t>
      </w:r>
      <w:r w:rsidRPr="00C17FC6">
        <w:rPr>
          <w:rFonts w:ascii="Times New Roman" w:eastAsia="Calibri" w:hAnsi="Times New Roman" w:cs="Times New Roman"/>
          <w:b/>
          <w:sz w:val="24"/>
          <w:lang w:val="sr-Latn-ME"/>
        </w:rPr>
        <w:t>Ukupno 21778,73m3</w:t>
      </w:r>
    </w:p>
    <w:p w:rsidR="00E7733D"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 xml:space="preserve">Ukupno posječeno za period od tri godine iznosi 42651,55m3 četinara i 6633,47m3 lišćara. </w:t>
      </w:r>
    </w:p>
    <w:p w:rsidR="00C17FC6" w:rsidRPr="00E7733D" w:rsidRDefault="00C17FC6" w:rsidP="00C17FC6">
      <w:pPr>
        <w:spacing w:after="160" w:line="259" w:lineRule="auto"/>
        <w:jc w:val="both"/>
        <w:rPr>
          <w:rFonts w:ascii="Times New Roman" w:eastAsia="Calibri" w:hAnsi="Times New Roman" w:cs="Times New Roman"/>
          <w:b/>
          <w:sz w:val="24"/>
          <w:lang w:val="sr-Latn-ME"/>
        </w:rPr>
      </w:pPr>
      <w:r w:rsidRPr="00C17FC6">
        <w:rPr>
          <w:rFonts w:ascii="Times New Roman" w:eastAsia="Calibri" w:hAnsi="Times New Roman" w:cs="Times New Roman"/>
          <w:b/>
          <w:sz w:val="24"/>
          <w:lang w:val="sr-Latn-ME"/>
        </w:rPr>
        <w:t>Sve ukupno 49285,02m3</w:t>
      </w:r>
    </w:p>
    <w:p w:rsidR="00596553" w:rsidRDefault="00596553" w:rsidP="00C17FC6">
      <w:pPr>
        <w:spacing w:after="160" w:line="259" w:lineRule="auto"/>
        <w:jc w:val="both"/>
        <w:rPr>
          <w:rFonts w:ascii="Times New Roman" w:eastAsia="Calibri" w:hAnsi="Times New Roman" w:cs="Times New Roman"/>
          <w:b/>
          <w:sz w:val="24"/>
          <w:lang w:val="sr-Latn-ME"/>
        </w:rPr>
      </w:pP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b/>
          <w:sz w:val="24"/>
          <w:lang w:val="sr-Latn-ME"/>
        </w:rPr>
        <w:t>Nelegalne sječ</w:t>
      </w:r>
      <w:r w:rsidR="00E7733D">
        <w:rPr>
          <w:rFonts w:ascii="Times New Roman" w:eastAsia="Calibri" w:hAnsi="Times New Roman" w:cs="Times New Roman"/>
          <w:b/>
          <w:sz w:val="24"/>
          <w:lang w:val="sr-Latn-ME"/>
        </w:rPr>
        <w:t>e</w:t>
      </w:r>
      <w:r w:rsidRPr="00C17FC6">
        <w:rPr>
          <w:rFonts w:ascii="Times New Roman" w:eastAsia="Calibri" w:hAnsi="Times New Roman" w:cs="Times New Roman"/>
          <w:sz w:val="24"/>
          <w:lang w:val="sr-Latn-ME"/>
        </w:rPr>
        <w:t xml:space="preserve"> prethodnih tri godine iznose</w:t>
      </w:r>
      <w:r w:rsidR="00E7733D">
        <w:rPr>
          <w:rFonts w:ascii="Times New Roman" w:eastAsia="Calibri" w:hAnsi="Times New Roman" w:cs="Times New Roman"/>
          <w:sz w:val="24"/>
          <w:lang w:val="sr-Latn-ME"/>
        </w:rPr>
        <w:t>:</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2020</w:t>
      </w:r>
      <w:r w:rsidR="00E7733D">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1088</w:t>
      </w:r>
      <w:r w:rsidR="00E7733D">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sidR="00E7733D">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108,08</w:t>
      </w:r>
      <w:r w:rsidR="00E7733D">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m3 lišćara </w:t>
      </w:r>
      <w:r w:rsidRPr="00C17FC6">
        <w:rPr>
          <w:rFonts w:ascii="Times New Roman" w:eastAsia="Calibri" w:hAnsi="Times New Roman" w:cs="Times New Roman"/>
          <w:b/>
          <w:sz w:val="24"/>
          <w:lang w:val="sr-Latn-ME"/>
        </w:rPr>
        <w:t>Ukupno 196,27m3</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2021</w:t>
      </w:r>
      <w:r w:rsidR="00E7733D">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871,41</w:t>
      </w:r>
      <w:r w:rsidR="00E7733D">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sidR="00E7733D">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81,66</w:t>
      </w:r>
      <w:r w:rsidR="00E7733D">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m3 lišćara </w:t>
      </w:r>
      <w:r w:rsidRPr="00C17FC6">
        <w:rPr>
          <w:rFonts w:ascii="Times New Roman" w:eastAsia="Calibri" w:hAnsi="Times New Roman" w:cs="Times New Roman"/>
          <w:b/>
          <w:sz w:val="24"/>
          <w:lang w:val="sr-Latn-ME"/>
        </w:rPr>
        <w:t>Ukupno 953,07m3</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2022</w:t>
      </w:r>
      <w:r w:rsidR="00E7733D">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godina 1927,01</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m3 četinara</w:t>
      </w:r>
      <w:r w:rsidR="00FC39C3">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287,99</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m3 lišćara </w:t>
      </w:r>
      <w:r w:rsidRPr="00C17FC6">
        <w:rPr>
          <w:rFonts w:ascii="Times New Roman" w:eastAsia="Calibri" w:hAnsi="Times New Roman" w:cs="Times New Roman"/>
          <w:b/>
          <w:sz w:val="24"/>
          <w:lang w:val="sr-Latn-ME"/>
        </w:rPr>
        <w:t>Ukupno 2215,00</w:t>
      </w:r>
      <w:r w:rsidR="00C56DF6">
        <w:rPr>
          <w:rFonts w:ascii="Times New Roman" w:eastAsia="Calibri" w:hAnsi="Times New Roman" w:cs="Times New Roman"/>
          <w:b/>
          <w:sz w:val="24"/>
          <w:lang w:val="sr-Latn-ME"/>
        </w:rPr>
        <w:t xml:space="preserve"> </w:t>
      </w:r>
      <w:r w:rsidRPr="00C17FC6">
        <w:rPr>
          <w:rFonts w:ascii="Times New Roman" w:eastAsia="Calibri" w:hAnsi="Times New Roman" w:cs="Times New Roman"/>
          <w:b/>
          <w:sz w:val="24"/>
          <w:lang w:val="sr-Latn-ME"/>
        </w:rPr>
        <w:t>m3</w:t>
      </w:r>
    </w:p>
    <w:p w:rsidR="00C17FC6" w:rsidRPr="00FC39C3" w:rsidRDefault="00C17FC6" w:rsidP="00C17FC6">
      <w:pPr>
        <w:spacing w:after="160" w:line="259" w:lineRule="auto"/>
        <w:jc w:val="both"/>
        <w:rPr>
          <w:rFonts w:ascii="Times New Roman" w:eastAsia="Calibri" w:hAnsi="Times New Roman" w:cs="Times New Roman"/>
          <w:b/>
          <w:sz w:val="24"/>
          <w:lang w:val="sr-Latn-ME"/>
        </w:rPr>
      </w:pPr>
      <w:r w:rsidRPr="00C17FC6">
        <w:rPr>
          <w:rFonts w:ascii="Times New Roman" w:eastAsia="Calibri" w:hAnsi="Times New Roman" w:cs="Times New Roman"/>
          <w:b/>
          <w:sz w:val="24"/>
          <w:lang w:val="sr-Latn-ME"/>
        </w:rPr>
        <w:t xml:space="preserve">Ukupno </w:t>
      </w:r>
      <w:r w:rsidR="00C56DF6">
        <w:rPr>
          <w:rFonts w:ascii="Times New Roman" w:eastAsia="Calibri" w:hAnsi="Times New Roman" w:cs="Times New Roman"/>
          <w:b/>
          <w:sz w:val="24"/>
          <w:lang w:val="sr-Latn-ME"/>
        </w:rPr>
        <w:t>bespravna sječa</w:t>
      </w:r>
      <w:r w:rsidRPr="00C17FC6">
        <w:rPr>
          <w:rFonts w:ascii="Times New Roman" w:eastAsia="Calibri" w:hAnsi="Times New Roman" w:cs="Times New Roman"/>
          <w:b/>
          <w:sz w:val="24"/>
          <w:lang w:val="sr-Latn-ME"/>
        </w:rPr>
        <w:t xml:space="preserve"> za period od tri godine iznosi 4364,34m3</w:t>
      </w:r>
    </w:p>
    <w:p w:rsidR="00596553" w:rsidRDefault="00596553" w:rsidP="00C17FC6">
      <w:pPr>
        <w:spacing w:after="160" w:line="259" w:lineRule="auto"/>
        <w:jc w:val="both"/>
        <w:rPr>
          <w:rFonts w:ascii="Times New Roman" w:eastAsia="Calibri" w:hAnsi="Times New Roman" w:cs="Times New Roman"/>
          <w:b/>
          <w:sz w:val="24"/>
          <w:lang w:val="sr-Latn-ME"/>
        </w:rPr>
      </w:pPr>
    </w:p>
    <w:p w:rsidR="00C56DF6" w:rsidRDefault="00C17FC6" w:rsidP="00C17FC6">
      <w:pPr>
        <w:spacing w:after="160" w:line="259" w:lineRule="auto"/>
        <w:jc w:val="both"/>
        <w:rPr>
          <w:rFonts w:ascii="Times New Roman" w:eastAsia="Calibri" w:hAnsi="Times New Roman" w:cs="Times New Roman"/>
          <w:b/>
          <w:sz w:val="24"/>
          <w:lang w:val="sr-Latn-ME"/>
        </w:rPr>
      </w:pPr>
      <w:r w:rsidRPr="00C17FC6">
        <w:rPr>
          <w:rFonts w:ascii="Times New Roman" w:eastAsia="Calibri" w:hAnsi="Times New Roman" w:cs="Times New Roman"/>
          <w:b/>
          <w:sz w:val="24"/>
          <w:lang w:val="sr-Latn-ME"/>
        </w:rPr>
        <w:t xml:space="preserve">Opožarene površine </w:t>
      </w:r>
    </w:p>
    <w:p w:rsidR="00C56DF6" w:rsidRDefault="00C56DF6" w:rsidP="00C17FC6">
      <w:pPr>
        <w:spacing w:after="160" w:line="259" w:lineRule="auto"/>
        <w:jc w:val="both"/>
        <w:rPr>
          <w:rFonts w:ascii="Times New Roman" w:eastAsia="Calibri" w:hAnsi="Times New Roman" w:cs="Times New Roman"/>
          <w:sz w:val="24"/>
          <w:lang w:val="sr-Latn-ME"/>
        </w:rPr>
      </w:pPr>
      <w:r>
        <w:rPr>
          <w:rFonts w:ascii="Times New Roman" w:eastAsia="Calibri" w:hAnsi="Times New Roman" w:cs="Times New Roman"/>
          <w:sz w:val="24"/>
          <w:lang w:val="sr-Latn-ME"/>
        </w:rPr>
        <w:t>U</w:t>
      </w:r>
      <w:r w:rsidR="00C17FC6" w:rsidRPr="00C17FC6">
        <w:rPr>
          <w:rFonts w:ascii="Times New Roman" w:eastAsia="Calibri" w:hAnsi="Times New Roman" w:cs="Times New Roman"/>
          <w:sz w:val="24"/>
          <w:lang w:val="sr-Latn-ME"/>
        </w:rPr>
        <w:t xml:space="preserve"> periodu 2020-2022 godina,</w:t>
      </w:r>
      <w:r>
        <w:rPr>
          <w:rFonts w:ascii="Times New Roman" w:eastAsia="Calibri" w:hAnsi="Times New Roman" w:cs="Times New Roman"/>
          <w:sz w:val="24"/>
          <w:lang w:val="sr-Latn-ME"/>
        </w:rPr>
        <w:t xml:space="preserve"> </w:t>
      </w:r>
      <w:r w:rsidR="00C17FC6" w:rsidRPr="00C17FC6">
        <w:rPr>
          <w:rFonts w:ascii="Times New Roman" w:eastAsia="Calibri" w:hAnsi="Times New Roman" w:cs="Times New Roman"/>
          <w:sz w:val="24"/>
          <w:lang w:val="sr-Latn-ME"/>
        </w:rPr>
        <w:t>desil</w:t>
      </w:r>
      <w:r>
        <w:rPr>
          <w:rFonts w:ascii="Times New Roman" w:eastAsia="Calibri" w:hAnsi="Times New Roman" w:cs="Times New Roman"/>
          <w:sz w:val="24"/>
          <w:lang w:val="sr-Latn-ME"/>
        </w:rPr>
        <w:t xml:space="preserve">o se nekoliko požara </w:t>
      </w:r>
      <w:r w:rsidR="00C17FC6" w:rsidRPr="00C17FC6">
        <w:rPr>
          <w:rFonts w:ascii="Times New Roman" w:eastAsia="Calibri" w:hAnsi="Times New Roman" w:cs="Times New Roman"/>
          <w:sz w:val="24"/>
          <w:lang w:val="sr-Latn-ME"/>
        </w:rPr>
        <w:t>na više lokacija</w:t>
      </w:r>
      <w:r>
        <w:rPr>
          <w:rFonts w:ascii="Times New Roman" w:eastAsia="Calibri" w:hAnsi="Times New Roman" w:cs="Times New Roman"/>
          <w:sz w:val="24"/>
          <w:lang w:val="sr-Latn-ME"/>
        </w:rPr>
        <w:t xml:space="preserve">, </w:t>
      </w:r>
      <w:r w:rsidR="00C17FC6" w:rsidRPr="00C17FC6">
        <w:rPr>
          <w:rFonts w:ascii="Times New Roman" w:eastAsia="Calibri" w:hAnsi="Times New Roman" w:cs="Times New Roman"/>
          <w:sz w:val="24"/>
          <w:lang w:val="sr-Latn-ME"/>
        </w:rPr>
        <w:t xml:space="preserve"> i</w:t>
      </w:r>
      <w:r>
        <w:rPr>
          <w:rFonts w:ascii="Times New Roman" w:eastAsia="Calibri" w:hAnsi="Times New Roman" w:cs="Times New Roman"/>
          <w:sz w:val="24"/>
          <w:lang w:val="sr-Latn-ME"/>
        </w:rPr>
        <w:t xml:space="preserve"> </w:t>
      </w:r>
      <w:r w:rsidR="00C17FC6" w:rsidRPr="00C17FC6">
        <w:rPr>
          <w:rFonts w:ascii="Times New Roman" w:eastAsia="Calibri" w:hAnsi="Times New Roman" w:cs="Times New Roman"/>
          <w:sz w:val="24"/>
          <w:lang w:val="sr-Latn-ME"/>
        </w:rPr>
        <w:t>t</w:t>
      </w:r>
      <w:r>
        <w:rPr>
          <w:rFonts w:ascii="Times New Roman" w:eastAsia="Calibri" w:hAnsi="Times New Roman" w:cs="Times New Roman"/>
          <w:sz w:val="24"/>
          <w:lang w:val="sr-Latn-ME"/>
        </w:rPr>
        <w:t>o:</w:t>
      </w:r>
    </w:p>
    <w:p w:rsidR="00C56DF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G.J.</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Jelovica odjeljenja 52,</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56,</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81,</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45</w:t>
      </w:r>
    </w:p>
    <w:p w:rsidR="00C56DF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G.J.</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Kaludra odjelj</w:t>
      </w:r>
      <w:r w:rsidR="00C56DF6">
        <w:rPr>
          <w:rFonts w:ascii="Times New Roman" w:eastAsia="Calibri" w:hAnsi="Times New Roman" w:cs="Times New Roman"/>
          <w:sz w:val="24"/>
          <w:lang w:val="sr-Latn-ME"/>
        </w:rPr>
        <w:t>e</w:t>
      </w:r>
      <w:r w:rsidRPr="00C17FC6">
        <w:rPr>
          <w:rFonts w:ascii="Times New Roman" w:eastAsia="Calibri" w:hAnsi="Times New Roman" w:cs="Times New Roman"/>
          <w:sz w:val="24"/>
          <w:lang w:val="sr-Latn-ME"/>
        </w:rPr>
        <w:t>nje 84,</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38,</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39,</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94</w:t>
      </w:r>
    </w:p>
    <w:p w:rsidR="00C56DF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G.J.</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Ruišta odjeljenje </w:t>
      </w:r>
      <w:r w:rsidR="00C56DF6">
        <w:rPr>
          <w:rFonts w:ascii="Times New Roman" w:eastAsia="Calibri" w:hAnsi="Times New Roman" w:cs="Times New Roman"/>
          <w:sz w:val="24"/>
          <w:lang w:val="sr-Latn-ME"/>
        </w:rPr>
        <w:t>32</w:t>
      </w:r>
    </w:p>
    <w:p w:rsidR="00C56DF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G.J.</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Šekular odjeljenje 6 </w:t>
      </w:r>
    </w:p>
    <w:p w:rsidR="00C17FC6" w:rsidRPr="00C17FC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 xml:space="preserve">Radi </w:t>
      </w:r>
      <w:r w:rsidR="00C56DF6">
        <w:rPr>
          <w:rFonts w:ascii="Times New Roman" w:eastAsia="Calibri" w:hAnsi="Times New Roman" w:cs="Times New Roman"/>
          <w:sz w:val="24"/>
          <w:lang w:val="sr-Latn-ME"/>
        </w:rPr>
        <w:t xml:space="preserve">se </w:t>
      </w:r>
      <w:r w:rsidRPr="00C17FC6">
        <w:rPr>
          <w:rFonts w:ascii="Times New Roman" w:eastAsia="Calibri" w:hAnsi="Times New Roman" w:cs="Times New Roman"/>
          <w:sz w:val="24"/>
          <w:lang w:val="sr-Latn-ME"/>
        </w:rPr>
        <w:t>o požarima u niskim šumama</w:t>
      </w:r>
      <w:r w:rsidR="00C56DF6">
        <w:rPr>
          <w:rFonts w:ascii="Times New Roman" w:eastAsia="Calibri" w:hAnsi="Times New Roman" w:cs="Times New Roman"/>
          <w:sz w:val="24"/>
          <w:lang w:val="sr-Latn-ME"/>
        </w:rPr>
        <w:t>,</w:t>
      </w:r>
      <w:r w:rsidRPr="00C17FC6">
        <w:rPr>
          <w:rFonts w:ascii="Times New Roman" w:eastAsia="Calibri" w:hAnsi="Times New Roman" w:cs="Times New Roman"/>
          <w:sz w:val="24"/>
          <w:lang w:val="sr-Latn-ME"/>
        </w:rPr>
        <w:t xml:space="preserve"> šikarama</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gdje je gor</w:t>
      </w:r>
      <w:r w:rsidR="00C56DF6">
        <w:rPr>
          <w:rFonts w:ascii="Times New Roman" w:eastAsia="Calibri" w:hAnsi="Times New Roman" w:cs="Times New Roman"/>
          <w:sz w:val="24"/>
          <w:lang w:val="sr-Latn-ME"/>
        </w:rPr>
        <w:t>j</w:t>
      </w:r>
      <w:r w:rsidRPr="00C17FC6">
        <w:rPr>
          <w:rFonts w:ascii="Times New Roman" w:eastAsia="Calibri" w:hAnsi="Times New Roman" w:cs="Times New Roman"/>
          <w:sz w:val="24"/>
          <w:lang w:val="sr-Latn-ME"/>
        </w:rPr>
        <w:t>elo nisko rastinj</w:t>
      </w:r>
      <w:r w:rsidR="00C56DF6">
        <w:rPr>
          <w:rFonts w:ascii="Times New Roman" w:eastAsia="Calibri" w:hAnsi="Times New Roman" w:cs="Times New Roman"/>
          <w:sz w:val="24"/>
          <w:lang w:val="sr-Latn-ME"/>
        </w:rPr>
        <w:t xml:space="preserve">e </w:t>
      </w:r>
      <w:r w:rsidRPr="00C17FC6">
        <w:rPr>
          <w:rFonts w:ascii="Times New Roman" w:eastAsia="Calibri" w:hAnsi="Times New Roman" w:cs="Times New Roman"/>
          <w:sz w:val="24"/>
          <w:lang w:val="sr-Latn-ME"/>
        </w:rPr>
        <w:t>(biljni pokrivač) Štete u drvnoj masi su znatno male. Nije bilo potrebe za mjerama sanacije.</w:t>
      </w:r>
    </w:p>
    <w:p w:rsidR="00596553" w:rsidRDefault="00596553" w:rsidP="00C17FC6">
      <w:pPr>
        <w:spacing w:after="160" w:line="259" w:lineRule="auto"/>
        <w:jc w:val="both"/>
        <w:rPr>
          <w:rFonts w:ascii="Times New Roman" w:eastAsia="Calibri" w:hAnsi="Times New Roman" w:cs="Times New Roman"/>
          <w:b/>
          <w:sz w:val="24"/>
          <w:lang w:val="sr-Latn-ME"/>
        </w:rPr>
      </w:pPr>
    </w:p>
    <w:p w:rsidR="00C56DF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b/>
          <w:sz w:val="24"/>
          <w:lang w:val="sr-Latn-ME"/>
        </w:rPr>
        <w:t>Podizanje novih šuma</w:t>
      </w:r>
      <w:r w:rsidRPr="00C17FC6">
        <w:rPr>
          <w:rFonts w:ascii="Times New Roman" w:eastAsia="Calibri" w:hAnsi="Times New Roman" w:cs="Times New Roman"/>
          <w:sz w:val="24"/>
          <w:lang w:val="sr-Latn-ME"/>
        </w:rPr>
        <w:t xml:space="preserve"> za period 2020-2022</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godina</w:t>
      </w:r>
      <w:r w:rsidR="00474BBA">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w:t>
      </w:r>
      <w:r w:rsidR="00474BBA">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pošumljavanje vršilo se u</w:t>
      </w:r>
      <w:r w:rsidR="00C56DF6">
        <w:rPr>
          <w:rFonts w:ascii="Times New Roman" w:eastAsia="Calibri" w:hAnsi="Times New Roman" w:cs="Times New Roman"/>
          <w:sz w:val="24"/>
          <w:lang w:val="sr-Latn-ME"/>
        </w:rPr>
        <w:t>:</w:t>
      </w:r>
    </w:p>
    <w:p w:rsidR="00C56DF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G.J.</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Šekular 0,50</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ha </w:t>
      </w:r>
    </w:p>
    <w:p w:rsidR="00C56DF6" w:rsidRDefault="00C17FC6" w:rsidP="00C17FC6">
      <w:pPr>
        <w:spacing w:after="160" w:line="259" w:lineRule="auto"/>
        <w:jc w:val="both"/>
        <w:rPr>
          <w:rFonts w:ascii="Times New Roman" w:eastAsia="Calibri" w:hAnsi="Times New Roman" w:cs="Times New Roman"/>
          <w:sz w:val="24"/>
          <w:lang w:val="sr-Latn-ME"/>
        </w:rPr>
      </w:pPr>
      <w:r w:rsidRPr="00C17FC6">
        <w:rPr>
          <w:rFonts w:ascii="Times New Roman" w:eastAsia="Calibri" w:hAnsi="Times New Roman" w:cs="Times New Roman"/>
          <w:sz w:val="24"/>
          <w:lang w:val="sr-Latn-ME"/>
        </w:rPr>
        <w:t>G.J Skrivena odjeljenja 1a,</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2a,</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3a,</w:t>
      </w:r>
      <w:r w:rsidR="00C56DF6">
        <w:rPr>
          <w:rFonts w:ascii="Times New Roman" w:eastAsia="Calibri" w:hAnsi="Times New Roman" w:cs="Times New Roman"/>
          <w:sz w:val="24"/>
          <w:lang w:val="sr-Latn-ME"/>
        </w:rPr>
        <w:t xml:space="preserve"> </w:t>
      </w:r>
      <w:r w:rsidRPr="00C17FC6">
        <w:rPr>
          <w:rFonts w:ascii="Times New Roman" w:eastAsia="Calibri" w:hAnsi="Times New Roman" w:cs="Times New Roman"/>
          <w:sz w:val="24"/>
          <w:lang w:val="sr-Latn-ME"/>
        </w:rPr>
        <w:t xml:space="preserve">4a </w:t>
      </w:r>
    </w:p>
    <w:p w:rsidR="003F704B" w:rsidRPr="00C56DF6" w:rsidRDefault="00C17FC6" w:rsidP="00C56DF6">
      <w:pPr>
        <w:spacing w:after="160" w:line="259" w:lineRule="auto"/>
        <w:jc w:val="both"/>
        <w:rPr>
          <w:rFonts w:ascii="Times New Roman" w:eastAsia="Calibri" w:hAnsi="Times New Roman" w:cs="Times New Roman"/>
          <w:b/>
          <w:sz w:val="24"/>
          <w:lang w:val="sr-Latn-ME"/>
        </w:rPr>
      </w:pPr>
      <w:r w:rsidRPr="00C56DF6">
        <w:rPr>
          <w:rFonts w:ascii="Times New Roman" w:eastAsia="Calibri" w:hAnsi="Times New Roman" w:cs="Times New Roman"/>
          <w:b/>
          <w:sz w:val="24"/>
          <w:lang w:val="sr-Latn-ME"/>
        </w:rPr>
        <w:t>Ukupna pošumljena površina iznosi 35,51</w:t>
      </w:r>
      <w:r w:rsidR="00571CEB">
        <w:rPr>
          <w:rFonts w:ascii="Times New Roman" w:eastAsia="Calibri" w:hAnsi="Times New Roman" w:cs="Times New Roman"/>
          <w:b/>
          <w:sz w:val="24"/>
          <w:lang w:val="sr-Latn-ME"/>
        </w:rPr>
        <w:t xml:space="preserve"> </w:t>
      </w:r>
      <w:r w:rsidRPr="00C56DF6">
        <w:rPr>
          <w:rFonts w:ascii="Times New Roman" w:eastAsia="Calibri" w:hAnsi="Times New Roman" w:cs="Times New Roman"/>
          <w:b/>
          <w:sz w:val="24"/>
          <w:lang w:val="sr-Latn-ME"/>
        </w:rPr>
        <w:t>m3</w:t>
      </w:r>
      <w:r w:rsidR="00C56DF6" w:rsidRPr="00C56DF6">
        <w:rPr>
          <w:rFonts w:ascii="Times New Roman" w:eastAsia="Calibri" w:hAnsi="Times New Roman" w:cs="Times New Roman"/>
          <w:b/>
          <w:sz w:val="24"/>
          <w:lang w:val="sr-Latn-ME"/>
        </w:rPr>
        <w:t>,</w:t>
      </w:r>
      <w:r w:rsidRPr="00C56DF6">
        <w:rPr>
          <w:rFonts w:ascii="Times New Roman" w:eastAsia="Calibri" w:hAnsi="Times New Roman" w:cs="Times New Roman"/>
          <w:b/>
          <w:sz w:val="24"/>
          <w:lang w:val="sr-Latn-ME"/>
        </w:rPr>
        <w:t xml:space="preserve"> a posa</w:t>
      </w:r>
      <w:r w:rsidR="00571CEB">
        <w:rPr>
          <w:rFonts w:ascii="Times New Roman" w:eastAsia="Calibri" w:hAnsi="Times New Roman" w:cs="Times New Roman"/>
          <w:b/>
          <w:sz w:val="24"/>
          <w:lang w:val="sr-Latn-ME"/>
        </w:rPr>
        <w:t>đ</w:t>
      </w:r>
      <w:r w:rsidRPr="00C56DF6">
        <w:rPr>
          <w:rFonts w:ascii="Times New Roman" w:eastAsia="Calibri" w:hAnsi="Times New Roman" w:cs="Times New Roman"/>
          <w:b/>
          <w:sz w:val="24"/>
          <w:lang w:val="sr-Latn-ME"/>
        </w:rPr>
        <w:t>eno je 8875 sadnica smrče.</w:t>
      </w:r>
    </w:p>
    <w:p w:rsidR="0025690B" w:rsidRDefault="0025690B" w:rsidP="0025690B">
      <w:pPr>
        <w:rPr>
          <w:lang w:val="hr-HR"/>
        </w:rPr>
      </w:pPr>
    </w:p>
    <w:p w:rsidR="00596553" w:rsidRDefault="00596553" w:rsidP="0025690B">
      <w:pPr>
        <w:rPr>
          <w:lang w:val="hr-HR"/>
        </w:rPr>
      </w:pPr>
    </w:p>
    <w:p w:rsidR="00063D6B" w:rsidRPr="004F3DED" w:rsidRDefault="00063D6B" w:rsidP="004F3DED">
      <w:pPr>
        <w:widowControl w:val="0"/>
        <w:tabs>
          <w:tab w:val="left" w:pos="764"/>
        </w:tabs>
        <w:autoSpaceDE w:val="0"/>
        <w:autoSpaceDN w:val="0"/>
        <w:spacing w:after="0" w:line="240" w:lineRule="auto"/>
        <w:outlineLvl w:val="2"/>
        <w:rPr>
          <w:rFonts w:ascii="Times New Roman" w:eastAsia="Cambria" w:hAnsi="Times New Roman" w:cs="Times New Roman"/>
          <w:b/>
          <w:bCs/>
          <w:sz w:val="24"/>
          <w:szCs w:val="24"/>
          <w:lang w:val="hr-HR"/>
        </w:rPr>
      </w:pPr>
      <w:bookmarkStart w:id="22" w:name="_Toc135649216"/>
      <w:r w:rsidRPr="004F3DED">
        <w:rPr>
          <w:rFonts w:ascii="Times New Roman" w:eastAsia="Cambria" w:hAnsi="Times New Roman" w:cs="Times New Roman"/>
          <w:b/>
          <w:bCs/>
          <w:sz w:val="24"/>
          <w:szCs w:val="24"/>
          <w:lang w:val="hr-HR"/>
        </w:rPr>
        <w:t>Turizam</w:t>
      </w:r>
      <w:bookmarkEnd w:id="22"/>
    </w:p>
    <w:p w:rsidR="00063D6B" w:rsidRPr="004F3DED" w:rsidRDefault="00063D6B" w:rsidP="00063D6B">
      <w:pPr>
        <w:widowControl w:val="0"/>
        <w:autoSpaceDE w:val="0"/>
        <w:autoSpaceDN w:val="0"/>
        <w:spacing w:before="11" w:after="0" w:line="240" w:lineRule="auto"/>
        <w:rPr>
          <w:rFonts w:ascii="Times New Roman" w:eastAsia="Cambria" w:hAnsi="Times New Roman" w:cs="Times New Roman"/>
          <w:b/>
          <w:sz w:val="24"/>
          <w:szCs w:val="24"/>
          <w:lang w:val="hr-HR"/>
        </w:rPr>
      </w:pPr>
    </w:p>
    <w:p w:rsidR="00080D1B" w:rsidRDefault="0048162C" w:rsidP="0048162C">
      <w:pPr>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lastRenderedPageBreak/>
        <w:t xml:space="preserve">Teritorija opštine Berane obiluje brojnim prirodnim, kulturnim i turističkim potencijalima. Značajni su resursi za razvoj planinskog turizma, kako u ljetnjem, tako i u zimskom periodu. Mogućnosti za razvoj različitih proizvoda u oblasti aktivnog turizma u sektorima pješačenja, planinskog turizma, raftinga, paraglajdinga i mušičarenja su velike. </w:t>
      </w:r>
    </w:p>
    <w:p w:rsidR="0048162C" w:rsidRPr="00C760FD" w:rsidRDefault="0048162C" w:rsidP="0048162C">
      <w:pPr>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U nekoliko poslednjih godina napravljeni su određeni pomaci, ali je neophodno i dalje unapređivati postojeću i kreirati novu ponudu kada je aktivni odmor u pitanju.</w:t>
      </w:r>
    </w:p>
    <w:p w:rsidR="00063D6B" w:rsidRPr="00767FF7" w:rsidRDefault="00AA4832" w:rsidP="00767FF7">
      <w:pPr>
        <w:jc w:val="both"/>
        <w:rPr>
          <w:rFonts w:ascii="Times New Roman" w:hAnsi="Times New Roman" w:cs="Times New Roman"/>
          <w:sz w:val="24"/>
          <w:szCs w:val="24"/>
          <w:lang w:val="hr-HR"/>
        </w:rPr>
      </w:pPr>
      <w:r w:rsidRPr="00767FF7">
        <w:rPr>
          <w:rFonts w:ascii="Times New Roman" w:hAnsi="Times New Roman" w:cs="Times New Roman"/>
          <w:sz w:val="24"/>
          <w:szCs w:val="24"/>
          <w:lang w:val="hr-HR"/>
        </w:rPr>
        <w:t xml:space="preserve">U </w:t>
      </w:r>
      <w:r w:rsidR="00063D6B" w:rsidRPr="00767FF7">
        <w:rPr>
          <w:rFonts w:ascii="Times New Roman" w:hAnsi="Times New Roman" w:cs="Times New Roman"/>
          <w:sz w:val="24"/>
          <w:szCs w:val="24"/>
          <w:lang w:val="hr-HR"/>
        </w:rPr>
        <w:t>Strategij</w:t>
      </w:r>
      <w:r w:rsidRPr="00767FF7">
        <w:rPr>
          <w:rFonts w:ascii="Times New Roman" w:hAnsi="Times New Roman" w:cs="Times New Roman"/>
          <w:sz w:val="24"/>
          <w:szCs w:val="24"/>
          <w:lang w:val="hr-HR"/>
        </w:rPr>
        <w:t>i</w:t>
      </w:r>
      <w:r w:rsidR="00063D6B" w:rsidRPr="00767FF7">
        <w:rPr>
          <w:rFonts w:ascii="Times New Roman" w:hAnsi="Times New Roman" w:cs="Times New Roman"/>
          <w:sz w:val="24"/>
          <w:szCs w:val="24"/>
          <w:lang w:val="hr-HR"/>
        </w:rPr>
        <w:t xml:space="preserve"> razvoja turizma Crne Gore do 2020. </w:t>
      </w:r>
      <w:r w:rsidRPr="00767FF7">
        <w:rPr>
          <w:rFonts w:ascii="Times New Roman" w:hAnsi="Times New Roman" w:cs="Times New Roman"/>
          <w:sz w:val="24"/>
          <w:szCs w:val="24"/>
          <w:lang w:val="hr-HR"/>
        </w:rPr>
        <w:t>g</w:t>
      </w:r>
      <w:r w:rsidR="00063D6B" w:rsidRPr="00767FF7">
        <w:rPr>
          <w:rFonts w:ascii="Times New Roman" w:hAnsi="Times New Roman" w:cs="Times New Roman"/>
          <w:sz w:val="24"/>
          <w:szCs w:val="24"/>
          <w:lang w:val="hr-HR"/>
        </w:rPr>
        <w:t>odine</w:t>
      </w:r>
      <w:r w:rsidRPr="00767FF7">
        <w:rPr>
          <w:rFonts w:ascii="Times New Roman" w:hAnsi="Times New Roman" w:cs="Times New Roman"/>
          <w:sz w:val="24"/>
          <w:szCs w:val="24"/>
          <w:lang w:val="hr-HR"/>
        </w:rPr>
        <w:t xml:space="preserve"> se navodi da </w:t>
      </w:r>
      <w:r w:rsidR="00063D6B" w:rsidRPr="00767FF7">
        <w:rPr>
          <w:rFonts w:ascii="Times New Roman" w:hAnsi="Times New Roman" w:cs="Times New Roman"/>
          <w:sz w:val="24"/>
          <w:szCs w:val="24"/>
          <w:lang w:val="hr-HR"/>
        </w:rPr>
        <w:t>područje opštine Berane pripada klasteru</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“Bjelasica,</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Komovi</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i</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Prokletije”,</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koji</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je</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pozicioniran</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u</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pravcu</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izgradnje</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ove</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oblasti</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za</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odmor</w:t>
      </w:r>
      <w:r w:rsidR="00063D6B" w:rsidRPr="00767FF7">
        <w:rPr>
          <w:rFonts w:ascii="Times New Roman" w:hAnsi="Times New Roman" w:cs="Times New Roman"/>
          <w:spacing w:val="-46"/>
          <w:sz w:val="24"/>
          <w:szCs w:val="24"/>
          <w:lang w:val="hr-HR"/>
        </w:rPr>
        <w:t xml:space="preserve"> </w:t>
      </w:r>
      <w:r w:rsidR="00063D6B" w:rsidRPr="00767FF7">
        <w:rPr>
          <w:rFonts w:ascii="Times New Roman" w:hAnsi="Times New Roman" w:cs="Times New Roman"/>
          <w:sz w:val="24"/>
          <w:szCs w:val="24"/>
          <w:lang w:val="hr-HR"/>
        </w:rPr>
        <w:t>srednjeg do visokog kvaliteta sa sljedećim težištem djelatnosti: odmor, sport, velnes, porodična</w:t>
      </w:r>
      <w:r w:rsidR="00063D6B" w:rsidRPr="00767FF7">
        <w:rPr>
          <w:rFonts w:ascii="Times New Roman" w:hAnsi="Times New Roman" w:cs="Times New Roman"/>
          <w:spacing w:val="1"/>
          <w:sz w:val="24"/>
          <w:szCs w:val="24"/>
          <w:lang w:val="hr-HR"/>
        </w:rPr>
        <w:t xml:space="preserve"> </w:t>
      </w:r>
      <w:r w:rsidR="00063D6B" w:rsidRPr="00767FF7">
        <w:rPr>
          <w:rFonts w:ascii="Times New Roman" w:hAnsi="Times New Roman" w:cs="Times New Roman"/>
          <w:sz w:val="24"/>
          <w:szCs w:val="24"/>
          <w:lang w:val="hr-HR"/>
        </w:rPr>
        <w:t>atmosfera, doživljaji kulture, a takođe i uspostavljanje staza za internacionalne planinare/pješake i</w:t>
      </w:r>
      <w:r w:rsidR="00063D6B" w:rsidRPr="00767FF7">
        <w:rPr>
          <w:rFonts w:ascii="Times New Roman" w:hAnsi="Times New Roman" w:cs="Times New Roman"/>
          <w:spacing w:val="-46"/>
          <w:sz w:val="24"/>
          <w:szCs w:val="24"/>
          <w:lang w:val="hr-HR"/>
        </w:rPr>
        <w:t xml:space="preserve"> </w:t>
      </w:r>
      <w:r w:rsidRPr="00767FF7">
        <w:rPr>
          <w:rFonts w:ascii="Times New Roman" w:hAnsi="Times New Roman" w:cs="Times New Roman"/>
          <w:spacing w:val="-46"/>
          <w:sz w:val="24"/>
          <w:szCs w:val="24"/>
          <w:lang w:val="hr-HR"/>
        </w:rPr>
        <w:t xml:space="preserve"> </w:t>
      </w:r>
      <w:r w:rsidR="00063D6B" w:rsidRPr="00767FF7">
        <w:rPr>
          <w:rFonts w:ascii="Times New Roman" w:hAnsi="Times New Roman" w:cs="Times New Roman"/>
          <w:sz w:val="24"/>
          <w:szCs w:val="24"/>
          <w:lang w:val="hr-HR"/>
        </w:rPr>
        <w:t>bicikliste.</w:t>
      </w:r>
    </w:p>
    <w:p w:rsidR="00063D6B" w:rsidRPr="00767FF7" w:rsidRDefault="00063D6B" w:rsidP="00767FF7">
      <w:pPr>
        <w:jc w:val="both"/>
        <w:rPr>
          <w:rFonts w:ascii="Times New Roman" w:hAnsi="Times New Roman" w:cs="Times New Roman"/>
          <w:sz w:val="24"/>
          <w:szCs w:val="24"/>
          <w:lang w:val="hr-HR"/>
        </w:rPr>
      </w:pPr>
      <w:r w:rsidRPr="00767FF7">
        <w:rPr>
          <w:rFonts w:ascii="Times New Roman" w:hAnsi="Times New Roman" w:cs="Times New Roman"/>
          <w:sz w:val="24"/>
          <w:szCs w:val="24"/>
          <w:lang w:val="hr-HR"/>
        </w:rPr>
        <w:t>Tokom posljednjih nekoliko godina došlo je do rasta broja</w:t>
      </w:r>
      <w:r w:rsidRPr="00767FF7">
        <w:rPr>
          <w:rFonts w:ascii="Times New Roman" w:hAnsi="Times New Roman" w:cs="Times New Roman"/>
          <w:spacing w:val="-46"/>
          <w:sz w:val="24"/>
          <w:szCs w:val="24"/>
          <w:lang w:val="hr-HR"/>
        </w:rPr>
        <w:t xml:space="preserve"> </w:t>
      </w:r>
      <w:r w:rsidR="00767FF7" w:rsidRPr="00767FF7">
        <w:rPr>
          <w:rFonts w:ascii="Times New Roman" w:hAnsi="Times New Roman" w:cs="Times New Roman"/>
          <w:spacing w:val="-46"/>
          <w:sz w:val="24"/>
          <w:szCs w:val="24"/>
          <w:lang w:val="hr-HR"/>
        </w:rPr>
        <w:t xml:space="preserve"> </w:t>
      </w:r>
      <w:r w:rsidRPr="00767FF7">
        <w:rPr>
          <w:rFonts w:ascii="Times New Roman" w:hAnsi="Times New Roman" w:cs="Times New Roman"/>
          <w:sz w:val="24"/>
          <w:szCs w:val="24"/>
          <w:lang w:val="hr-HR"/>
        </w:rPr>
        <w:t>smještajnih jedinica i obogaćivanja sadržaja boravka turista organizovanjem različitih događaja.</w:t>
      </w:r>
      <w:r w:rsidRPr="00767FF7">
        <w:rPr>
          <w:rFonts w:ascii="Times New Roman" w:hAnsi="Times New Roman" w:cs="Times New Roman"/>
          <w:spacing w:val="1"/>
          <w:sz w:val="24"/>
          <w:szCs w:val="24"/>
          <w:lang w:val="hr-HR"/>
        </w:rPr>
        <w:t xml:space="preserve"> </w:t>
      </w:r>
      <w:r w:rsidRPr="00767FF7">
        <w:rPr>
          <w:rFonts w:ascii="Times New Roman" w:hAnsi="Times New Roman" w:cs="Times New Roman"/>
          <w:sz w:val="24"/>
          <w:szCs w:val="24"/>
          <w:lang w:val="hr-HR"/>
        </w:rPr>
        <w:t>Izvršena</w:t>
      </w:r>
      <w:r w:rsidRPr="00767FF7">
        <w:rPr>
          <w:rFonts w:ascii="Times New Roman" w:hAnsi="Times New Roman" w:cs="Times New Roman"/>
          <w:spacing w:val="-5"/>
          <w:sz w:val="24"/>
          <w:szCs w:val="24"/>
          <w:lang w:val="hr-HR"/>
        </w:rPr>
        <w:t xml:space="preserve"> </w:t>
      </w:r>
      <w:r w:rsidRPr="00767FF7">
        <w:rPr>
          <w:rFonts w:ascii="Times New Roman" w:hAnsi="Times New Roman" w:cs="Times New Roman"/>
          <w:sz w:val="24"/>
          <w:szCs w:val="24"/>
          <w:lang w:val="hr-HR"/>
        </w:rPr>
        <w:t>je</w:t>
      </w:r>
      <w:r w:rsidRPr="00767FF7">
        <w:rPr>
          <w:rFonts w:ascii="Times New Roman" w:hAnsi="Times New Roman" w:cs="Times New Roman"/>
          <w:spacing w:val="-1"/>
          <w:sz w:val="24"/>
          <w:szCs w:val="24"/>
          <w:lang w:val="hr-HR"/>
        </w:rPr>
        <w:t xml:space="preserve"> </w:t>
      </w:r>
      <w:r w:rsidRPr="00767FF7">
        <w:rPr>
          <w:rFonts w:ascii="Times New Roman" w:hAnsi="Times New Roman" w:cs="Times New Roman"/>
          <w:sz w:val="24"/>
          <w:szCs w:val="24"/>
          <w:lang w:val="hr-HR"/>
        </w:rPr>
        <w:t>kategorizacija</w:t>
      </w:r>
      <w:r w:rsidRPr="00767FF7">
        <w:rPr>
          <w:rFonts w:ascii="Times New Roman" w:hAnsi="Times New Roman" w:cs="Times New Roman"/>
          <w:spacing w:val="-1"/>
          <w:sz w:val="24"/>
          <w:szCs w:val="24"/>
          <w:lang w:val="hr-HR"/>
        </w:rPr>
        <w:t xml:space="preserve"> </w:t>
      </w:r>
      <w:r w:rsidRPr="00767FF7">
        <w:rPr>
          <w:rFonts w:ascii="Times New Roman" w:hAnsi="Times New Roman" w:cs="Times New Roman"/>
          <w:sz w:val="24"/>
          <w:szCs w:val="24"/>
          <w:lang w:val="hr-HR"/>
        </w:rPr>
        <w:t>nekih</w:t>
      </w:r>
      <w:r w:rsidRPr="00767FF7">
        <w:rPr>
          <w:rFonts w:ascii="Times New Roman" w:hAnsi="Times New Roman" w:cs="Times New Roman"/>
          <w:spacing w:val="-1"/>
          <w:sz w:val="24"/>
          <w:szCs w:val="24"/>
          <w:lang w:val="hr-HR"/>
        </w:rPr>
        <w:t xml:space="preserve"> </w:t>
      </w:r>
      <w:r w:rsidRPr="00767FF7">
        <w:rPr>
          <w:rFonts w:ascii="Times New Roman" w:hAnsi="Times New Roman" w:cs="Times New Roman"/>
          <w:sz w:val="24"/>
          <w:szCs w:val="24"/>
          <w:lang w:val="hr-HR"/>
        </w:rPr>
        <w:t>smještajnih objekata,</w:t>
      </w:r>
      <w:r w:rsidRPr="00767FF7">
        <w:rPr>
          <w:rFonts w:ascii="Times New Roman" w:hAnsi="Times New Roman" w:cs="Times New Roman"/>
          <w:spacing w:val="-1"/>
          <w:sz w:val="24"/>
          <w:szCs w:val="24"/>
          <w:lang w:val="hr-HR"/>
        </w:rPr>
        <w:t xml:space="preserve"> </w:t>
      </w:r>
      <w:r w:rsidRPr="00767FF7">
        <w:rPr>
          <w:rFonts w:ascii="Times New Roman" w:hAnsi="Times New Roman" w:cs="Times New Roman"/>
          <w:sz w:val="24"/>
          <w:szCs w:val="24"/>
          <w:lang w:val="hr-HR"/>
        </w:rPr>
        <w:t>dok</w:t>
      </w:r>
      <w:r w:rsidRPr="00767FF7">
        <w:rPr>
          <w:rFonts w:ascii="Times New Roman" w:hAnsi="Times New Roman" w:cs="Times New Roman"/>
          <w:spacing w:val="-2"/>
          <w:sz w:val="24"/>
          <w:szCs w:val="24"/>
          <w:lang w:val="hr-HR"/>
        </w:rPr>
        <w:t xml:space="preserve"> </w:t>
      </w:r>
      <w:r w:rsidRPr="00767FF7">
        <w:rPr>
          <w:rFonts w:ascii="Times New Roman" w:hAnsi="Times New Roman" w:cs="Times New Roman"/>
          <w:sz w:val="24"/>
          <w:szCs w:val="24"/>
          <w:lang w:val="hr-HR"/>
        </w:rPr>
        <w:t>su</w:t>
      </w:r>
      <w:r w:rsidRPr="00767FF7">
        <w:rPr>
          <w:rFonts w:ascii="Times New Roman" w:hAnsi="Times New Roman" w:cs="Times New Roman"/>
          <w:spacing w:val="-1"/>
          <w:sz w:val="24"/>
          <w:szCs w:val="24"/>
          <w:lang w:val="hr-HR"/>
        </w:rPr>
        <w:t xml:space="preserve"> </w:t>
      </w:r>
      <w:r w:rsidRPr="00767FF7">
        <w:rPr>
          <w:rFonts w:ascii="Times New Roman" w:hAnsi="Times New Roman" w:cs="Times New Roman"/>
          <w:sz w:val="24"/>
          <w:szCs w:val="24"/>
          <w:lang w:val="hr-HR"/>
        </w:rPr>
        <w:t>neki u fazi kategorizacije.</w:t>
      </w:r>
    </w:p>
    <w:p w:rsidR="00063D6B" w:rsidRPr="00767FF7" w:rsidRDefault="00063D6B" w:rsidP="00A9500C">
      <w:pPr>
        <w:widowControl w:val="0"/>
        <w:autoSpaceDE w:val="0"/>
        <w:autoSpaceDN w:val="0"/>
        <w:spacing w:after="0" w:line="257" w:lineRule="exact"/>
        <w:jc w:val="both"/>
        <w:rPr>
          <w:rFonts w:ascii="Times New Roman" w:eastAsia="Cambria" w:hAnsi="Times New Roman" w:cs="Times New Roman"/>
          <w:sz w:val="24"/>
          <w:szCs w:val="24"/>
          <w:lang w:val="hr-HR"/>
        </w:rPr>
      </w:pPr>
      <w:r w:rsidRPr="00767FF7">
        <w:rPr>
          <w:rFonts w:ascii="Times New Roman" w:eastAsia="Cambria" w:hAnsi="Times New Roman" w:cs="Times New Roman"/>
          <w:sz w:val="24"/>
          <w:szCs w:val="24"/>
          <w:lang w:val="hr-HR"/>
        </w:rPr>
        <w:t>Seoski</w:t>
      </w:r>
      <w:r w:rsidRPr="00767FF7">
        <w:rPr>
          <w:rFonts w:ascii="Times New Roman" w:eastAsia="Cambria" w:hAnsi="Times New Roman" w:cs="Times New Roman"/>
          <w:spacing w:val="-8"/>
          <w:sz w:val="24"/>
          <w:szCs w:val="24"/>
          <w:lang w:val="hr-HR"/>
        </w:rPr>
        <w:t xml:space="preserve"> </w:t>
      </w:r>
      <w:r w:rsidRPr="00767FF7">
        <w:rPr>
          <w:rFonts w:ascii="Times New Roman" w:eastAsia="Cambria" w:hAnsi="Times New Roman" w:cs="Times New Roman"/>
          <w:sz w:val="24"/>
          <w:szCs w:val="24"/>
          <w:lang w:val="hr-HR"/>
        </w:rPr>
        <w:t>turizam</w:t>
      </w:r>
      <w:r w:rsidRPr="00767FF7">
        <w:rPr>
          <w:rFonts w:ascii="Times New Roman" w:eastAsia="Cambria" w:hAnsi="Times New Roman" w:cs="Times New Roman"/>
          <w:spacing w:val="-8"/>
          <w:sz w:val="24"/>
          <w:szCs w:val="24"/>
          <w:lang w:val="hr-HR"/>
        </w:rPr>
        <w:t xml:space="preserve"> </w:t>
      </w:r>
      <w:r w:rsidRPr="00767FF7">
        <w:rPr>
          <w:rFonts w:ascii="Times New Roman" w:eastAsia="Cambria" w:hAnsi="Times New Roman" w:cs="Times New Roman"/>
          <w:sz w:val="24"/>
          <w:szCs w:val="24"/>
          <w:lang w:val="hr-HR"/>
        </w:rPr>
        <w:t>zahtijeva</w:t>
      </w:r>
      <w:r w:rsidRPr="00767FF7">
        <w:rPr>
          <w:rFonts w:ascii="Times New Roman" w:eastAsia="Cambria" w:hAnsi="Times New Roman" w:cs="Times New Roman"/>
          <w:spacing w:val="-11"/>
          <w:sz w:val="24"/>
          <w:szCs w:val="24"/>
          <w:lang w:val="hr-HR"/>
        </w:rPr>
        <w:t xml:space="preserve"> </w:t>
      </w:r>
      <w:r w:rsidRPr="00767FF7">
        <w:rPr>
          <w:rFonts w:ascii="Times New Roman" w:eastAsia="Cambria" w:hAnsi="Times New Roman" w:cs="Times New Roman"/>
          <w:sz w:val="24"/>
          <w:szCs w:val="24"/>
          <w:lang w:val="hr-HR"/>
        </w:rPr>
        <w:t>dodatnu</w:t>
      </w:r>
      <w:r w:rsidRPr="00767FF7">
        <w:rPr>
          <w:rFonts w:ascii="Times New Roman" w:eastAsia="Cambria" w:hAnsi="Times New Roman" w:cs="Times New Roman"/>
          <w:spacing w:val="-9"/>
          <w:sz w:val="24"/>
          <w:szCs w:val="24"/>
          <w:lang w:val="hr-HR"/>
        </w:rPr>
        <w:t xml:space="preserve"> </w:t>
      </w:r>
      <w:r w:rsidRPr="00767FF7">
        <w:rPr>
          <w:rFonts w:ascii="Times New Roman" w:eastAsia="Cambria" w:hAnsi="Times New Roman" w:cs="Times New Roman"/>
          <w:sz w:val="24"/>
          <w:szCs w:val="24"/>
          <w:lang w:val="hr-HR"/>
        </w:rPr>
        <w:t>podršku,</w:t>
      </w:r>
      <w:r w:rsidRPr="00767FF7">
        <w:rPr>
          <w:rFonts w:ascii="Times New Roman" w:eastAsia="Cambria" w:hAnsi="Times New Roman" w:cs="Times New Roman"/>
          <w:spacing w:val="-7"/>
          <w:sz w:val="24"/>
          <w:szCs w:val="24"/>
          <w:lang w:val="hr-HR"/>
        </w:rPr>
        <w:t xml:space="preserve"> </w:t>
      </w:r>
      <w:r w:rsidRPr="00767FF7">
        <w:rPr>
          <w:rFonts w:ascii="Times New Roman" w:eastAsia="Cambria" w:hAnsi="Times New Roman" w:cs="Times New Roman"/>
          <w:sz w:val="24"/>
          <w:szCs w:val="24"/>
          <w:lang w:val="hr-HR"/>
        </w:rPr>
        <w:t>a</w:t>
      </w:r>
      <w:r w:rsidRPr="00767FF7">
        <w:rPr>
          <w:rFonts w:ascii="Times New Roman" w:eastAsia="Cambria" w:hAnsi="Times New Roman" w:cs="Times New Roman"/>
          <w:spacing w:val="-9"/>
          <w:sz w:val="24"/>
          <w:szCs w:val="24"/>
          <w:lang w:val="hr-HR"/>
        </w:rPr>
        <w:t xml:space="preserve"> </w:t>
      </w:r>
      <w:r w:rsidRPr="00767FF7">
        <w:rPr>
          <w:rFonts w:ascii="Times New Roman" w:eastAsia="Cambria" w:hAnsi="Times New Roman" w:cs="Times New Roman"/>
          <w:sz w:val="24"/>
          <w:szCs w:val="24"/>
          <w:lang w:val="hr-HR"/>
        </w:rPr>
        <w:t>povećava</w:t>
      </w:r>
      <w:r w:rsidRPr="00767FF7">
        <w:rPr>
          <w:rFonts w:ascii="Times New Roman" w:eastAsia="Cambria" w:hAnsi="Times New Roman" w:cs="Times New Roman"/>
          <w:spacing w:val="-8"/>
          <w:sz w:val="24"/>
          <w:szCs w:val="24"/>
          <w:lang w:val="hr-HR"/>
        </w:rPr>
        <w:t xml:space="preserve"> </w:t>
      </w:r>
      <w:r w:rsidRPr="00767FF7">
        <w:rPr>
          <w:rFonts w:ascii="Times New Roman" w:eastAsia="Cambria" w:hAnsi="Times New Roman" w:cs="Times New Roman"/>
          <w:sz w:val="24"/>
          <w:szCs w:val="24"/>
          <w:lang w:val="hr-HR"/>
        </w:rPr>
        <w:t>se</w:t>
      </w:r>
      <w:r w:rsidRPr="00767FF7">
        <w:rPr>
          <w:rFonts w:ascii="Times New Roman" w:eastAsia="Cambria" w:hAnsi="Times New Roman" w:cs="Times New Roman"/>
          <w:spacing w:val="-11"/>
          <w:sz w:val="24"/>
          <w:szCs w:val="24"/>
          <w:lang w:val="hr-HR"/>
        </w:rPr>
        <w:t xml:space="preserve"> </w:t>
      </w:r>
      <w:r w:rsidRPr="00767FF7">
        <w:rPr>
          <w:rFonts w:ascii="Times New Roman" w:eastAsia="Cambria" w:hAnsi="Times New Roman" w:cs="Times New Roman"/>
          <w:sz w:val="24"/>
          <w:szCs w:val="24"/>
          <w:lang w:val="hr-HR"/>
        </w:rPr>
        <w:t>i</w:t>
      </w:r>
      <w:r w:rsidRPr="00767FF7">
        <w:rPr>
          <w:rFonts w:ascii="Times New Roman" w:eastAsia="Cambria" w:hAnsi="Times New Roman" w:cs="Times New Roman"/>
          <w:spacing w:val="-8"/>
          <w:sz w:val="24"/>
          <w:szCs w:val="24"/>
          <w:lang w:val="hr-HR"/>
        </w:rPr>
        <w:t xml:space="preserve"> </w:t>
      </w:r>
      <w:r w:rsidRPr="00767FF7">
        <w:rPr>
          <w:rFonts w:ascii="Times New Roman" w:eastAsia="Cambria" w:hAnsi="Times New Roman" w:cs="Times New Roman"/>
          <w:sz w:val="24"/>
          <w:szCs w:val="24"/>
          <w:lang w:val="hr-HR"/>
        </w:rPr>
        <w:t>broj</w:t>
      </w:r>
      <w:r w:rsidRPr="00767FF7">
        <w:rPr>
          <w:rFonts w:ascii="Times New Roman" w:eastAsia="Cambria" w:hAnsi="Times New Roman" w:cs="Times New Roman"/>
          <w:spacing w:val="-8"/>
          <w:sz w:val="24"/>
          <w:szCs w:val="24"/>
          <w:lang w:val="hr-HR"/>
        </w:rPr>
        <w:t xml:space="preserve"> </w:t>
      </w:r>
      <w:r w:rsidRPr="00767FF7">
        <w:rPr>
          <w:rFonts w:ascii="Times New Roman" w:eastAsia="Cambria" w:hAnsi="Times New Roman" w:cs="Times New Roman"/>
          <w:sz w:val="24"/>
          <w:szCs w:val="24"/>
          <w:lang w:val="hr-HR"/>
        </w:rPr>
        <w:t>registrovanih</w:t>
      </w:r>
      <w:r w:rsidRPr="00767FF7">
        <w:rPr>
          <w:rFonts w:ascii="Times New Roman" w:eastAsia="Cambria" w:hAnsi="Times New Roman" w:cs="Times New Roman"/>
          <w:spacing w:val="-8"/>
          <w:sz w:val="24"/>
          <w:szCs w:val="24"/>
          <w:lang w:val="hr-HR"/>
        </w:rPr>
        <w:t xml:space="preserve"> </w:t>
      </w:r>
      <w:r w:rsidRPr="00767FF7">
        <w:rPr>
          <w:rFonts w:ascii="Times New Roman" w:eastAsia="Cambria" w:hAnsi="Times New Roman" w:cs="Times New Roman"/>
          <w:sz w:val="24"/>
          <w:szCs w:val="24"/>
          <w:lang w:val="hr-HR"/>
        </w:rPr>
        <w:t>seoskih</w:t>
      </w:r>
      <w:r w:rsidRPr="00767FF7">
        <w:rPr>
          <w:rFonts w:ascii="Times New Roman" w:eastAsia="Cambria" w:hAnsi="Times New Roman" w:cs="Times New Roman"/>
          <w:spacing w:val="-8"/>
          <w:sz w:val="24"/>
          <w:szCs w:val="24"/>
          <w:lang w:val="hr-HR"/>
        </w:rPr>
        <w:t xml:space="preserve"> </w:t>
      </w:r>
      <w:r w:rsidRPr="00767FF7">
        <w:rPr>
          <w:rFonts w:ascii="Times New Roman" w:eastAsia="Cambria" w:hAnsi="Times New Roman" w:cs="Times New Roman"/>
          <w:sz w:val="24"/>
          <w:szCs w:val="24"/>
          <w:lang w:val="hr-HR"/>
        </w:rPr>
        <w:t>domaćinstava</w:t>
      </w:r>
      <w:r w:rsidR="00767FF7">
        <w:rPr>
          <w:rFonts w:ascii="Times New Roman" w:eastAsia="Cambria" w:hAnsi="Times New Roman" w:cs="Times New Roman"/>
          <w:sz w:val="24"/>
          <w:szCs w:val="24"/>
          <w:lang w:val="hr-HR"/>
        </w:rPr>
        <w:t xml:space="preserve"> </w:t>
      </w:r>
      <w:r w:rsidRPr="00767FF7">
        <w:rPr>
          <w:rFonts w:ascii="Times New Roman" w:eastAsia="Cambria" w:hAnsi="Times New Roman" w:cs="Times New Roman"/>
          <w:sz w:val="24"/>
          <w:szCs w:val="24"/>
          <w:lang w:val="hr-HR"/>
        </w:rPr>
        <w:t>koja</w:t>
      </w:r>
      <w:r w:rsidRPr="00767FF7">
        <w:rPr>
          <w:rFonts w:ascii="Times New Roman" w:eastAsia="Cambria" w:hAnsi="Times New Roman" w:cs="Times New Roman"/>
          <w:spacing w:val="-5"/>
          <w:sz w:val="24"/>
          <w:szCs w:val="24"/>
          <w:lang w:val="hr-HR"/>
        </w:rPr>
        <w:t xml:space="preserve"> </w:t>
      </w:r>
      <w:r w:rsidRPr="00767FF7">
        <w:rPr>
          <w:rFonts w:ascii="Times New Roman" w:eastAsia="Cambria" w:hAnsi="Times New Roman" w:cs="Times New Roman"/>
          <w:sz w:val="24"/>
          <w:szCs w:val="24"/>
          <w:lang w:val="hr-HR"/>
        </w:rPr>
        <w:t>se</w:t>
      </w:r>
      <w:r w:rsidRPr="00767FF7">
        <w:rPr>
          <w:rFonts w:ascii="Times New Roman" w:eastAsia="Cambria" w:hAnsi="Times New Roman" w:cs="Times New Roman"/>
          <w:spacing w:val="-2"/>
          <w:sz w:val="24"/>
          <w:szCs w:val="24"/>
          <w:lang w:val="hr-HR"/>
        </w:rPr>
        <w:t xml:space="preserve"> </w:t>
      </w:r>
      <w:r w:rsidRPr="00767FF7">
        <w:rPr>
          <w:rFonts w:ascii="Times New Roman" w:eastAsia="Cambria" w:hAnsi="Times New Roman" w:cs="Times New Roman"/>
          <w:sz w:val="24"/>
          <w:szCs w:val="24"/>
          <w:lang w:val="hr-HR"/>
        </w:rPr>
        <w:t>bave</w:t>
      </w:r>
      <w:r w:rsidRPr="00767FF7">
        <w:rPr>
          <w:rFonts w:ascii="Times New Roman" w:eastAsia="Cambria" w:hAnsi="Times New Roman" w:cs="Times New Roman"/>
          <w:spacing w:val="-3"/>
          <w:sz w:val="24"/>
          <w:szCs w:val="24"/>
          <w:lang w:val="hr-HR"/>
        </w:rPr>
        <w:t xml:space="preserve"> </w:t>
      </w:r>
      <w:r w:rsidRPr="00767FF7">
        <w:rPr>
          <w:rFonts w:ascii="Times New Roman" w:eastAsia="Cambria" w:hAnsi="Times New Roman" w:cs="Times New Roman"/>
          <w:sz w:val="24"/>
          <w:szCs w:val="24"/>
          <w:lang w:val="hr-HR"/>
        </w:rPr>
        <w:t>turizmom.</w:t>
      </w:r>
    </w:p>
    <w:p w:rsidR="00063D6B" w:rsidRPr="00767FF7" w:rsidRDefault="00063D6B" w:rsidP="00A9500C">
      <w:pPr>
        <w:widowControl w:val="0"/>
        <w:autoSpaceDE w:val="0"/>
        <w:autoSpaceDN w:val="0"/>
        <w:spacing w:after="0" w:line="240" w:lineRule="auto"/>
        <w:rPr>
          <w:rFonts w:ascii="Times New Roman" w:eastAsia="Cambria" w:hAnsi="Times New Roman" w:cs="Times New Roman"/>
          <w:sz w:val="24"/>
          <w:szCs w:val="24"/>
          <w:lang w:val="hr-HR"/>
        </w:rPr>
      </w:pPr>
    </w:p>
    <w:p w:rsidR="00063D6B" w:rsidRPr="00205127" w:rsidRDefault="00063D6B" w:rsidP="004C0A6D">
      <w:pPr>
        <w:widowControl w:val="0"/>
        <w:autoSpaceDE w:val="0"/>
        <w:autoSpaceDN w:val="0"/>
        <w:spacing w:after="0" w:line="240" w:lineRule="auto"/>
        <w:ind w:left="221"/>
        <w:jc w:val="center"/>
        <w:rPr>
          <w:rFonts w:ascii="Times New Roman" w:eastAsia="Cambria" w:hAnsi="Times New Roman" w:cs="Times New Roman"/>
          <w:i/>
          <w:sz w:val="24"/>
          <w:lang w:val="hr-HR"/>
        </w:rPr>
      </w:pPr>
      <w:r w:rsidRPr="00205127">
        <w:rPr>
          <w:rFonts w:ascii="Times New Roman" w:eastAsia="Cambria" w:hAnsi="Times New Roman" w:cs="Times New Roman"/>
          <w:i/>
          <w:sz w:val="24"/>
          <w:lang w:val="hr-HR"/>
        </w:rPr>
        <w:t>Tabela</w:t>
      </w:r>
      <w:r w:rsidRPr="00205127">
        <w:rPr>
          <w:rFonts w:ascii="Times New Roman" w:eastAsia="Cambria" w:hAnsi="Times New Roman" w:cs="Times New Roman"/>
          <w:i/>
          <w:spacing w:val="-2"/>
          <w:sz w:val="24"/>
          <w:lang w:val="hr-HR"/>
        </w:rPr>
        <w:t xml:space="preserve"> </w:t>
      </w:r>
      <w:r w:rsidR="002730DC" w:rsidRPr="00205127">
        <w:rPr>
          <w:rFonts w:ascii="Times New Roman" w:eastAsia="Cambria" w:hAnsi="Times New Roman" w:cs="Times New Roman"/>
          <w:i/>
          <w:sz w:val="24"/>
          <w:lang w:val="hr-HR"/>
        </w:rPr>
        <w:t>br. 11</w:t>
      </w:r>
      <w:r w:rsidRPr="00205127">
        <w:rPr>
          <w:rFonts w:ascii="Times New Roman" w:eastAsia="Cambria" w:hAnsi="Times New Roman" w:cs="Times New Roman"/>
          <w:i/>
          <w:sz w:val="24"/>
          <w:lang w:val="hr-HR"/>
        </w:rPr>
        <w:t>:</w:t>
      </w:r>
      <w:r w:rsidRPr="00205127">
        <w:rPr>
          <w:rFonts w:ascii="Times New Roman" w:eastAsia="Cambria" w:hAnsi="Times New Roman" w:cs="Times New Roman"/>
          <w:i/>
          <w:spacing w:val="-3"/>
          <w:sz w:val="24"/>
          <w:lang w:val="hr-HR"/>
        </w:rPr>
        <w:t xml:space="preserve"> </w:t>
      </w:r>
      <w:r w:rsidRPr="00205127">
        <w:rPr>
          <w:rFonts w:ascii="Times New Roman" w:eastAsia="Cambria" w:hAnsi="Times New Roman" w:cs="Times New Roman"/>
          <w:i/>
          <w:sz w:val="24"/>
          <w:lang w:val="hr-HR"/>
        </w:rPr>
        <w:t>Dolasci</w:t>
      </w:r>
      <w:r w:rsidRPr="00205127">
        <w:rPr>
          <w:rFonts w:ascii="Times New Roman" w:eastAsia="Cambria" w:hAnsi="Times New Roman" w:cs="Times New Roman"/>
          <w:i/>
          <w:spacing w:val="-3"/>
          <w:sz w:val="24"/>
          <w:lang w:val="hr-HR"/>
        </w:rPr>
        <w:t xml:space="preserve"> </w:t>
      </w:r>
      <w:r w:rsidRPr="00205127">
        <w:rPr>
          <w:rFonts w:ascii="Times New Roman" w:eastAsia="Cambria" w:hAnsi="Times New Roman" w:cs="Times New Roman"/>
          <w:i/>
          <w:sz w:val="24"/>
          <w:lang w:val="hr-HR"/>
        </w:rPr>
        <w:t>i</w:t>
      </w:r>
      <w:r w:rsidRPr="00205127">
        <w:rPr>
          <w:rFonts w:ascii="Times New Roman" w:eastAsia="Cambria" w:hAnsi="Times New Roman" w:cs="Times New Roman"/>
          <w:i/>
          <w:spacing w:val="-3"/>
          <w:sz w:val="24"/>
          <w:lang w:val="hr-HR"/>
        </w:rPr>
        <w:t xml:space="preserve"> </w:t>
      </w:r>
      <w:r w:rsidRPr="00205127">
        <w:rPr>
          <w:rFonts w:ascii="Times New Roman" w:eastAsia="Cambria" w:hAnsi="Times New Roman" w:cs="Times New Roman"/>
          <w:i/>
          <w:sz w:val="24"/>
          <w:lang w:val="hr-HR"/>
        </w:rPr>
        <w:t>noćenja</w:t>
      </w:r>
      <w:r w:rsidRPr="00205127">
        <w:rPr>
          <w:rFonts w:ascii="Times New Roman" w:eastAsia="Cambria" w:hAnsi="Times New Roman" w:cs="Times New Roman"/>
          <w:i/>
          <w:spacing w:val="-3"/>
          <w:sz w:val="24"/>
          <w:lang w:val="hr-HR"/>
        </w:rPr>
        <w:t xml:space="preserve"> </w:t>
      </w:r>
      <w:r w:rsidRPr="00205127">
        <w:rPr>
          <w:rFonts w:ascii="Times New Roman" w:eastAsia="Cambria" w:hAnsi="Times New Roman" w:cs="Times New Roman"/>
          <w:i/>
          <w:sz w:val="24"/>
          <w:lang w:val="hr-HR"/>
        </w:rPr>
        <w:t>turista,</w:t>
      </w:r>
      <w:r w:rsidRPr="00205127">
        <w:rPr>
          <w:rFonts w:ascii="Times New Roman" w:eastAsia="Cambria" w:hAnsi="Times New Roman" w:cs="Times New Roman"/>
          <w:i/>
          <w:spacing w:val="-2"/>
          <w:sz w:val="24"/>
          <w:lang w:val="hr-HR"/>
        </w:rPr>
        <w:t xml:space="preserve"> </w:t>
      </w:r>
      <w:r w:rsidR="00767FF7" w:rsidRPr="00205127">
        <w:rPr>
          <w:rFonts w:ascii="Times New Roman" w:eastAsia="Cambria" w:hAnsi="Times New Roman" w:cs="Times New Roman"/>
          <w:i/>
          <w:sz w:val="24"/>
          <w:lang w:val="hr-HR"/>
        </w:rPr>
        <w:t>2020-2022</w:t>
      </w:r>
      <w:r w:rsidR="004C0A6D" w:rsidRPr="00205127">
        <w:rPr>
          <w:rStyle w:val="FootnoteReference"/>
          <w:rFonts w:ascii="Times New Roman" w:eastAsia="Cambria" w:hAnsi="Times New Roman" w:cs="Times New Roman"/>
          <w:i/>
          <w:sz w:val="24"/>
          <w:lang w:val="hr-HR"/>
        </w:rPr>
        <w:footnoteReference w:id="10"/>
      </w:r>
      <w:r w:rsidRPr="00205127">
        <w:rPr>
          <w:rFonts w:ascii="Times New Roman" w:eastAsia="Cambria" w:hAnsi="Times New Roman" w:cs="Times New Roman"/>
          <w:i/>
          <w:sz w:val="24"/>
          <w:lang w:val="hr-HR"/>
        </w:rPr>
        <w:t>.</w:t>
      </w:r>
    </w:p>
    <w:p w:rsidR="00063D6B" w:rsidRPr="004C0A6D" w:rsidRDefault="00063D6B" w:rsidP="00063D6B">
      <w:pPr>
        <w:widowControl w:val="0"/>
        <w:autoSpaceDE w:val="0"/>
        <w:autoSpaceDN w:val="0"/>
        <w:spacing w:before="2" w:after="0" w:line="240" w:lineRule="auto"/>
        <w:rPr>
          <w:rFonts w:ascii="Times New Roman" w:eastAsia="Cambria" w:hAnsi="Times New Roman" w:cs="Times New Roman"/>
          <w:sz w:val="24"/>
          <w:lang w:val="hr-HR"/>
        </w:rPr>
      </w:pPr>
    </w:p>
    <w:tbl>
      <w:tblPr>
        <w:tblW w:w="0" w:type="auto"/>
        <w:jc w:val="center"/>
        <w:tblLayout w:type="fixed"/>
        <w:tblCellMar>
          <w:left w:w="0" w:type="dxa"/>
          <w:right w:w="0" w:type="dxa"/>
        </w:tblCellMar>
        <w:tblLook w:val="01E0" w:firstRow="1" w:lastRow="1" w:firstColumn="1" w:lastColumn="1" w:noHBand="0" w:noVBand="0"/>
      </w:tblPr>
      <w:tblGrid>
        <w:gridCol w:w="1568"/>
        <w:gridCol w:w="1889"/>
        <w:gridCol w:w="1912"/>
      </w:tblGrid>
      <w:tr w:rsidR="00063D6B" w:rsidRPr="004C0A6D" w:rsidTr="004C0A6D">
        <w:trPr>
          <w:trHeight w:val="283"/>
          <w:jc w:val="center"/>
        </w:trPr>
        <w:tc>
          <w:tcPr>
            <w:tcW w:w="1568" w:type="dxa"/>
            <w:shd w:val="clear" w:color="auto" w:fill="BEBEBE"/>
          </w:tcPr>
          <w:p w:rsidR="00063D6B" w:rsidRPr="004C0A6D" w:rsidRDefault="00063D6B" w:rsidP="004C0A6D">
            <w:pPr>
              <w:widowControl w:val="0"/>
              <w:autoSpaceDE w:val="0"/>
              <w:autoSpaceDN w:val="0"/>
              <w:spacing w:before="62" w:after="0" w:line="201" w:lineRule="exact"/>
              <w:ind w:right="434"/>
              <w:jc w:val="center"/>
              <w:rPr>
                <w:rFonts w:ascii="Times New Roman" w:eastAsia="Cambria" w:hAnsi="Times New Roman" w:cs="Times New Roman"/>
                <w:lang w:val="hr-HR"/>
              </w:rPr>
            </w:pPr>
            <w:r w:rsidRPr="004C0A6D">
              <w:rPr>
                <w:rFonts w:ascii="Times New Roman" w:eastAsia="Cambria" w:hAnsi="Times New Roman" w:cs="Times New Roman"/>
                <w:lang w:val="hr-HR"/>
              </w:rPr>
              <w:t>Godina</w:t>
            </w:r>
          </w:p>
        </w:tc>
        <w:tc>
          <w:tcPr>
            <w:tcW w:w="1889" w:type="dxa"/>
            <w:shd w:val="clear" w:color="auto" w:fill="BEBEBE"/>
          </w:tcPr>
          <w:p w:rsidR="00063D6B" w:rsidRPr="004C0A6D" w:rsidRDefault="00063D6B" w:rsidP="00063D6B">
            <w:pPr>
              <w:widowControl w:val="0"/>
              <w:autoSpaceDE w:val="0"/>
              <w:autoSpaceDN w:val="0"/>
              <w:spacing w:before="62" w:after="0" w:line="201" w:lineRule="exact"/>
              <w:ind w:left="417" w:right="325"/>
              <w:jc w:val="center"/>
              <w:rPr>
                <w:rFonts w:ascii="Times New Roman" w:eastAsia="Cambria" w:hAnsi="Times New Roman" w:cs="Times New Roman"/>
                <w:lang w:val="hr-HR"/>
              </w:rPr>
            </w:pPr>
            <w:r w:rsidRPr="004C0A6D">
              <w:rPr>
                <w:rFonts w:ascii="Times New Roman" w:eastAsia="Cambria" w:hAnsi="Times New Roman" w:cs="Times New Roman"/>
                <w:lang w:val="hr-HR"/>
              </w:rPr>
              <w:t>Dolasci</w:t>
            </w:r>
            <w:r w:rsidRPr="004C0A6D">
              <w:rPr>
                <w:rFonts w:ascii="Times New Roman" w:eastAsia="Cambria" w:hAnsi="Times New Roman" w:cs="Times New Roman"/>
                <w:spacing w:val="-2"/>
                <w:lang w:val="hr-HR"/>
              </w:rPr>
              <w:t xml:space="preserve"> </w:t>
            </w:r>
            <w:r w:rsidRPr="004C0A6D">
              <w:rPr>
                <w:rFonts w:ascii="Times New Roman" w:eastAsia="Cambria" w:hAnsi="Times New Roman" w:cs="Times New Roman"/>
                <w:lang w:val="hr-HR"/>
              </w:rPr>
              <w:t>turista</w:t>
            </w:r>
          </w:p>
        </w:tc>
        <w:tc>
          <w:tcPr>
            <w:tcW w:w="1912" w:type="dxa"/>
            <w:shd w:val="clear" w:color="auto" w:fill="BEBEBE"/>
          </w:tcPr>
          <w:p w:rsidR="00063D6B" w:rsidRPr="004C0A6D" w:rsidRDefault="00063D6B" w:rsidP="00063D6B">
            <w:pPr>
              <w:widowControl w:val="0"/>
              <w:autoSpaceDE w:val="0"/>
              <w:autoSpaceDN w:val="0"/>
              <w:spacing w:before="62" w:after="0" w:line="201" w:lineRule="exact"/>
              <w:ind w:left="327" w:right="375"/>
              <w:jc w:val="center"/>
              <w:rPr>
                <w:rFonts w:ascii="Times New Roman" w:eastAsia="Cambria" w:hAnsi="Times New Roman" w:cs="Times New Roman"/>
                <w:lang w:val="hr-HR"/>
              </w:rPr>
            </w:pPr>
            <w:r w:rsidRPr="004C0A6D">
              <w:rPr>
                <w:rFonts w:ascii="Times New Roman" w:eastAsia="Cambria" w:hAnsi="Times New Roman" w:cs="Times New Roman"/>
                <w:lang w:val="hr-HR"/>
              </w:rPr>
              <w:t>Noćenja</w:t>
            </w:r>
            <w:r w:rsidRPr="004C0A6D">
              <w:rPr>
                <w:rFonts w:ascii="Times New Roman" w:eastAsia="Cambria" w:hAnsi="Times New Roman" w:cs="Times New Roman"/>
                <w:spacing w:val="-3"/>
                <w:lang w:val="hr-HR"/>
              </w:rPr>
              <w:t xml:space="preserve"> </w:t>
            </w:r>
            <w:r w:rsidRPr="004C0A6D">
              <w:rPr>
                <w:rFonts w:ascii="Times New Roman" w:eastAsia="Cambria" w:hAnsi="Times New Roman" w:cs="Times New Roman"/>
                <w:lang w:val="hr-HR"/>
              </w:rPr>
              <w:t>turista</w:t>
            </w:r>
          </w:p>
        </w:tc>
      </w:tr>
      <w:tr w:rsidR="00063D6B" w:rsidRPr="004C0A6D" w:rsidTr="004C0A6D">
        <w:trPr>
          <w:trHeight w:val="251"/>
          <w:jc w:val="center"/>
        </w:trPr>
        <w:tc>
          <w:tcPr>
            <w:tcW w:w="1568" w:type="dxa"/>
            <w:tcBorders>
              <w:bottom w:val="single" w:sz="4" w:space="0" w:color="BEBEBE"/>
            </w:tcBorders>
          </w:tcPr>
          <w:p w:rsidR="00063D6B" w:rsidRPr="004C0A6D" w:rsidRDefault="00767FF7" w:rsidP="00063D6B">
            <w:pPr>
              <w:widowControl w:val="0"/>
              <w:autoSpaceDE w:val="0"/>
              <w:autoSpaceDN w:val="0"/>
              <w:spacing w:before="40" w:after="0" w:line="192" w:lineRule="exact"/>
              <w:ind w:right="489"/>
              <w:jc w:val="right"/>
              <w:rPr>
                <w:rFonts w:ascii="Times New Roman" w:eastAsia="Cambria" w:hAnsi="Times New Roman" w:cs="Times New Roman"/>
                <w:lang w:val="hr-HR"/>
              </w:rPr>
            </w:pPr>
            <w:r w:rsidRPr="004C0A6D">
              <w:rPr>
                <w:rFonts w:ascii="Times New Roman" w:eastAsia="Cambria" w:hAnsi="Times New Roman" w:cs="Times New Roman"/>
                <w:lang w:val="hr-HR"/>
              </w:rPr>
              <w:t>2020</w:t>
            </w:r>
            <w:r w:rsidR="00063D6B" w:rsidRPr="004C0A6D">
              <w:rPr>
                <w:rFonts w:ascii="Times New Roman" w:eastAsia="Cambria" w:hAnsi="Times New Roman" w:cs="Times New Roman"/>
                <w:lang w:val="hr-HR"/>
              </w:rPr>
              <w:t>.</w:t>
            </w:r>
          </w:p>
        </w:tc>
        <w:tc>
          <w:tcPr>
            <w:tcW w:w="1889" w:type="dxa"/>
            <w:tcBorders>
              <w:bottom w:val="single" w:sz="4" w:space="0" w:color="BEBEBE"/>
            </w:tcBorders>
          </w:tcPr>
          <w:p w:rsidR="00063D6B" w:rsidRPr="004C0A6D" w:rsidRDefault="00767FF7" w:rsidP="00063D6B">
            <w:pPr>
              <w:widowControl w:val="0"/>
              <w:autoSpaceDE w:val="0"/>
              <w:autoSpaceDN w:val="0"/>
              <w:spacing w:before="40" w:after="0" w:line="192" w:lineRule="exact"/>
              <w:ind w:left="417" w:right="324"/>
              <w:jc w:val="center"/>
              <w:rPr>
                <w:rFonts w:ascii="Times New Roman" w:eastAsia="Cambria" w:hAnsi="Times New Roman" w:cs="Times New Roman"/>
                <w:lang w:val="hr-HR"/>
              </w:rPr>
            </w:pPr>
            <w:r w:rsidRPr="004C0A6D">
              <w:rPr>
                <w:rFonts w:ascii="Times New Roman" w:eastAsia="Cambria" w:hAnsi="Times New Roman" w:cs="Times New Roman"/>
                <w:lang w:val="hr-HR"/>
              </w:rPr>
              <w:t>2.404</w:t>
            </w:r>
          </w:p>
        </w:tc>
        <w:tc>
          <w:tcPr>
            <w:tcW w:w="1912" w:type="dxa"/>
            <w:tcBorders>
              <w:bottom w:val="single" w:sz="4" w:space="0" w:color="BEBEBE"/>
            </w:tcBorders>
          </w:tcPr>
          <w:p w:rsidR="00063D6B" w:rsidRPr="004C0A6D" w:rsidRDefault="00767FF7" w:rsidP="00063D6B">
            <w:pPr>
              <w:widowControl w:val="0"/>
              <w:autoSpaceDE w:val="0"/>
              <w:autoSpaceDN w:val="0"/>
              <w:spacing w:before="40" w:after="0" w:line="192" w:lineRule="exact"/>
              <w:ind w:left="327" w:right="373"/>
              <w:jc w:val="center"/>
              <w:rPr>
                <w:rFonts w:ascii="Times New Roman" w:eastAsia="Cambria" w:hAnsi="Times New Roman" w:cs="Times New Roman"/>
                <w:lang w:val="hr-HR"/>
              </w:rPr>
            </w:pPr>
            <w:r w:rsidRPr="004C0A6D">
              <w:rPr>
                <w:rFonts w:ascii="Times New Roman" w:eastAsia="Cambria" w:hAnsi="Times New Roman" w:cs="Times New Roman"/>
                <w:lang w:val="hr-HR"/>
              </w:rPr>
              <w:t>4.948</w:t>
            </w:r>
          </w:p>
        </w:tc>
      </w:tr>
      <w:tr w:rsidR="00063D6B" w:rsidRPr="004C0A6D" w:rsidTr="004C0A6D">
        <w:trPr>
          <w:trHeight w:val="249"/>
          <w:jc w:val="center"/>
        </w:trPr>
        <w:tc>
          <w:tcPr>
            <w:tcW w:w="1568" w:type="dxa"/>
            <w:tcBorders>
              <w:top w:val="single" w:sz="4" w:space="0" w:color="BEBEBE"/>
              <w:bottom w:val="single" w:sz="4" w:space="0" w:color="BEBEBE"/>
            </w:tcBorders>
          </w:tcPr>
          <w:p w:rsidR="00063D6B" w:rsidRPr="004C0A6D" w:rsidRDefault="00063D6B" w:rsidP="00767FF7">
            <w:pPr>
              <w:widowControl w:val="0"/>
              <w:autoSpaceDE w:val="0"/>
              <w:autoSpaceDN w:val="0"/>
              <w:spacing w:before="37" w:after="0" w:line="192" w:lineRule="exact"/>
              <w:ind w:right="489"/>
              <w:jc w:val="right"/>
              <w:rPr>
                <w:rFonts w:ascii="Times New Roman" w:eastAsia="Cambria" w:hAnsi="Times New Roman" w:cs="Times New Roman"/>
                <w:lang w:val="hr-HR"/>
              </w:rPr>
            </w:pPr>
            <w:r w:rsidRPr="004C0A6D">
              <w:rPr>
                <w:rFonts w:ascii="Times New Roman" w:eastAsia="Cambria" w:hAnsi="Times New Roman" w:cs="Times New Roman"/>
                <w:lang w:val="hr-HR"/>
              </w:rPr>
              <w:t>20</w:t>
            </w:r>
            <w:r w:rsidR="00767FF7" w:rsidRPr="004C0A6D">
              <w:rPr>
                <w:rFonts w:ascii="Times New Roman" w:eastAsia="Cambria" w:hAnsi="Times New Roman" w:cs="Times New Roman"/>
                <w:lang w:val="hr-HR"/>
              </w:rPr>
              <w:t>21</w:t>
            </w:r>
            <w:r w:rsidRPr="004C0A6D">
              <w:rPr>
                <w:rFonts w:ascii="Times New Roman" w:eastAsia="Cambria" w:hAnsi="Times New Roman" w:cs="Times New Roman"/>
                <w:lang w:val="hr-HR"/>
              </w:rPr>
              <w:t>.</w:t>
            </w:r>
          </w:p>
        </w:tc>
        <w:tc>
          <w:tcPr>
            <w:tcW w:w="1889" w:type="dxa"/>
            <w:tcBorders>
              <w:top w:val="single" w:sz="4" w:space="0" w:color="BEBEBE"/>
              <w:bottom w:val="single" w:sz="4" w:space="0" w:color="BEBEBE"/>
            </w:tcBorders>
          </w:tcPr>
          <w:p w:rsidR="00063D6B" w:rsidRPr="004C0A6D" w:rsidRDefault="00767FF7" w:rsidP="00063D6B">
            <w:pPr>
              <w:widowControl w:val="0"/>
              <w:autoSpaceDE w:val="0"/>
              <w:autoSpaceDN w:val="0"/>
              <w:spacing w:before="37" w:after="0" w:line="192" w:lineRule="exact"/>
              <w:ind w:left="417" w:right="324"/>
              <w:jc w:val="center"/>
              <w:rPr>
                <w:rFonts w:ascii="Times New Roman" w:eastAsia="Cambria" w:hAnsi="Times New Roman" w:cs="Times New Roman"/>
                <w:lang w:val="hr-HR"/>
              </w:rPr>
            </w:pPr>
            <w:r w:rsidRPr="004C0A6D">
              <w:rPr>
                <w:rFonts w:ascii="Times New Roman" w:eastAsia="Cambria" w:hAnsi="Times New Roman" w:cs="Times New Roman"/>
                <w:lang w:val="hr-HR"/>
              </w:rPr>
              <w:t>4.172</w:t>
            </w:r>
          </w:p>
        </w:tc>
        <w:tc>
          <w:tcPr>
            <w:tcW w:w="1912" w:type="dxa"/>
            <w:tcBorders>
              <w:top w:val="single" w:sz="4" w:space="0" w:color="BEBEBE"/>
              <w:bottom w:val="single" w:sz="4" w:space="0" w:color="BEBEBE"/>
            </w:tcBorders>
          </w:tcPr>
          <w:p w:rsidR="00063D6B" w:rsidRPr="004C0A6D" w:rsidRDefault="00767FF7" w:rsidP="00063D6B">
            <w:pPr>
              <w:widowControl w:val="0"/>
              <w:autoSpaceDE w:val="0"/>
              <w:autoSpaceDN w:val="0"/>
              <w:spacing w:before="37" w:after="0" w:line="192" w:lineRule="exact"/>
              <w:ind w:left="327" w:right="373"/>
              <w:jc w:val="center"/>
              <w:rPr>
                <w:rFonts w:ascii="Times New Roman" w:eastAsia="Cambria" w:hAnsi="Times New Roman" w:cs="Times New Roman"/>
                <w:lang w:val="hr-HR"/>
              </w:rPr>
            </w:pPr>
            <w:r w:rsidRPr="004C0A6D">
              <w:rPr>
                <w:rFonts w:ascii="Times New Roman" w:eastAsia="Cambria" w:hAnsi="Times New Roman" w:cs="Times New Roman"/>
                <w:lang w:val="hr-HR"/>
              </w:rPr>
              <w:t>6.405</w:t>
            </w:r>
          </w:p>
        </w:tc>
      </w:tr>
      <w:tr w:rsidR="00063D6B" w:rsidRPr="004C0A6D" w:rsidTr="004C0A6D">
        <w:trPr>
          <w:trHeight w:val="251"/>
          <w:jc w:val="center"/>
        </w:trPr>
        <w:tc>
          <w:tcPr>
            <w:tcW w:w="1568" w:type="dxa"/>
            <w:tcBorders>
              <w:top w:val="single" w:sz="4" w:space="0" w:color="BEBEBE"/>
              <w:bottom w:val="single" w:sz="4" w:space="0" w:color="BEBEBE"/>
            </w:tcBorders>
          </w:tcPr>
          <w:p w:rsidR="00063D6B" w:rsidRPr="004C0A6D" w:rsidRDefault="00063D6B" w:rsidP="00767FF7">
            <w:pPr>
              <w:widowControl w:val="0"/>
              <w:autoSpaceDE w:val="0"/>
              <w:autoSpaceDN w:val="0"/>
              <w:spacing w:before="40" w:after="0" w:line="192" w:lineRule="exact"/>
              <w:ind w:right="489"/>
              <w:jc w:val="right"/>
              <w:rPr>
                <w:rFonts w:ascii="Times New Roman" w:eastAsia="Cambria" w:hAnsi="Times New Roman" w:cs="Times New Roman"/>
                <w:lang w:val="hr-HR"/>
              </w:rPr>
            </w:pPr>
            <w:r w:rsidRPr="004C0A6D">
              <w:rPr>
                <w:rFonts w:ascii="Times New Roman" w:eastAsia="Cambria" w:hAnsi="Times New Roman" w:cs="Times New Roman"/>
                <w:lang w:val="hr-HR"/>
              </w:rPr>
              <w:t>20</w:t>
            </w:r>
            <w:r w:rsidR="00767FF7" w:rsidRPr="004C0A6D">
              <w:rPr>
                <w:rFonts w:ascii="Times New Roman" w:eastAsia="Cambria" w:hAnsi="Times New Roman" w:cs="Times New Roman"/>
                <w:lang w:val="hr-HR"/>
              </w:rPr>
              <w:t>22</w:t>
            </w:r>
            <w:r w:rsidRPr="004C0A6D">
              <w:rPr>
                <w:rFonts w:ascii="Times New Roman" w:eastAsia="Cambria" w:hAnsi="Times New Roman" w:cs="Times New Roman"/>
                <w:lang w:val="hr-HR"/>
              </w:rPr>
              <w:t>.</w:t>
            </w:r>
          </w:p>
        </w:tc>
        <w:tc>
          <w:tcPr>
            <w:tcW w:w="1889" w:type="dxa"/>
            <w:tcBorders>
              <w:top w:val="single" w:sz="4" w:space="0" w:color="BEBEBE"/>
              <w:bottom w:val="single" w:sz="4" w:space="0" w:color="BEBEBE"/>
            </w:tcBorders>
          </w:tcPr>
          <w:p w:rsidR="00063D6B" w:rsidRPr="004C0A6D" w:rsidRDefault="00767FF7" w:rsidP="00063D6B">
            <w:pPr>
              <w:widowControl w:val="0"/>
              <w:autoSpaceDE w:val="0"/>
              <w:autoSpaceDN w:val="0"/>
              <w:spacing w:before="40" w:after="0" w:line="192" w:lineRule="exact"/>
              <w:ind w:left="417" w:right="324"/>
              <w:jc w:val="center"/>
              <w:rPr>
                <w:rFonts w:ascii="Times New Roman" w:eastAsia="Cambria" w:hAnsi="Times New Roman" w:cs="Times New Roman"/>
                <w:lang w:val="hr-HR"/>
              </w:rPr>
            </w:pPr>
            <w:r w:rsidRPr="004C0A6D">
              <w:rPr>
                <w:rFonts w:ascii="Times New Roman" w:eastAsia="Cambria" w:hAnsi="Times New Roman" w:cs="Times New Roman"/>
                <w:lang w:val="hr-HR"/>
              </w:rPr>
              <w:t>3.404</w:t>
            </w:r>
          </w:p>
        </w:tc>
        <w:tc>
          <w:tcPr>
            <w:tcW w:w="1912" w:type="dxa"/>
            <w:tcBorders>
              <w:top w:val="single" w:sz="4" w:space="0" w:color="BEBEBE"/>
              <w:bottom w:val="single" w:sz="4" w:space="0" w:color="BEBEBE"/>
            </w:tcBorders>
          </w:tcPr>
          <w:p w:rsidR="00063D6B" w:rsidRPr="004C0A6D" w:rsidRDefault="00767FF7" w:rsidP="00063D6B">
            <w:pPr>
              <w:widowControl w:val="0"/>
              <w:autoSpaceDE w:val="0"/>
              <w:autoSpaceDN w:val="0"/>
              <w:spacing w:before="40" w:after="0" w:line="192" w:lineRule="exact"/>
              <w:ind w:left="327" w:right="373"/>
              <w:jc w:val="center"/>
              <w:rPr>
                <w:rFonts w:ascii="Times New Roman" w:eastAsia="Cambria" w:hAnsi="Times New Roman" w:cs="Times New Roman"/>
                <w:lang w:val="hr-HR"/>
              </w:rPr>
            </w:pPr>
            <w:r w:rsidRPr="004C0A6D">
              <w:rPr>
                <w:rFonts w:ascii="Times New Roman" w:eastAsia="Cambria" w:hAnsi="Times New Roman" w:cs="Times New Roman"/>
                <w:lang w:val="hr-HR"/>
              </w:rPr>
              <w:t>5.339</w:t>
            </w:r>
          </w:p>
        </w:tc>
      </w:tr>
    </w:tbl>
    <w:p w:rsidR="00063D6B" w:rsidRPr="004C0A6D" w:rsidRDefault="00063D6B" w:rsidP="00063D6B">
      <w:pPr>
        <w:widowControl w:val="0"/>
        <w:autoSpaceDE w:val="0"/>
        <w:autoSpaceDN w:val="0"/>
        <w:spacing w:after="0" w:line="240" w:lineRule="auto"/>
        <w:ind w:left="5886"/>
        <w:rPr>
          <w:rFonts w:ascii="Times New Roman" w:eastAsia="Cambria" w:hAnsi="Times New Roman" w:cs="Times New Roman"/>
          <w:i/>
          <w:lang w:val="hr-HR"/>
        </w:rPr>
      </w:pPr>
    </w:p>
    <w:p w:rsidR="00767FF7" w:rsidRPr="0048162C" w:rsidRDefault="00767FF7" w:rsidP="00767FF7">
      <w:pPr>
        <w:widowControl w:val="0"/>
        <w:autoSpaceDE w:val="0"/>
        <w:autoSpaceDN w:val="0"/>
        <w:spacing w:before="90" w:after="0" w:line="240" w:lineRule="auto"/>
        <w:ind w:right="341"/>
        <w:jc w:val="both"/>
        <w:rPr>
          <w:rFonts w:ascii="Times New Roman" w:eastAsia="Cambria" w:hAnsi="Times New Roman" w:cs="Times New Roman"/>
          <w:sz w:val="28"/>
          <w:lang w:val="hr-HR"/>
        </w:rPr>
      </w:pPr>
    </w:p>
    <w:p w:rsidR="00063D6B" w:rsidRPr="0048162C" w:rsidRDefault="004C0A6D" w:rsidP="0048162C">
      <w:pPr>
        <w:tabs>
          <w:tab w:val="left" w:pos="9270"/>
        </w:tabs>
        <w:jc w:val="both"/>
        <w:rPr>
          <w:rFonts w:ascii="Times New Roman" w:hAnsi="Times New Roman" w:cs="Times New Roman"/>
          <w:sz w:val="24"/>
          <w:lang w:val="hr-HR"/>
        </w:rPr>
      </w:pPr>
      <w:r w:rsidRPr="0048162C">
        <w:rPr>
          <w:rFonts w:ascii="Times New Roman" w:hAnsi="Times New Roman" w:cs="Times New Roman"/>
          <w:sz w:val="24"/>
          <w:lang w:val="hr-HR"/>
        </w:rPr>
        <w:t>P</w:t>
      </w:r>
      <w:r w:rsidR="00063D6B" w:rsidRPr="0048162C">
        <w:rPr>
          <w:rFonts w:ascii="Times New Roman" w:hAnsi="Times New Roman" w:cs="Times New Roman"/>
          <w:sz w:val="24"/>
          <w:lang w:val="hr-HR"/>
        </w:rPr>
        <w:t xml:space="preserve">rema podacima </w:t>
      </w:r>
      <w:r w:rsidRPr="0048162C">
        <w:rPr>
          <w:rFonts w:ascii="Times New Roman" w:hAnsi="Times New Roman" w:cs="Times New Roman"/>
          <w:sz w:val="24"/>
          <w:lang w:val="hr-HR"/>
        </w:rPr>
        <w:t>TOB</w:t>
      </w:r>
      <w:r w:rsidR="00063D6B" w:rsidRPr="0048162C">
        <w:rPr>
          <w:rFonts w:ascii="Times New Roman" w:hAnsi="Times New Roman" w:cs="Times New Roman"/>
          <w:sz w:val="24"/>
          <w:lang w:val="hr-HR"/>
        </w:rPr>
        <w:t xml:space="preserve"> opština Berane registruje porast dolazaka i noćenja turista tokom</w:t>
      </w:r>
      <w:r w:rsidR="00063D6B" w:rsidRPr="0048162C">
        <w:rPr>
          <w:rFonts w:ascii="Times New Roman" w:hAnsi="Times New Roman" w:cs="Times New Roman"/>
          <w:spacing w:val="1"/>
          <w:sz w:val="24"/>
          <w:lang w:val="hr-HR"/>
        </w:rPr>
        <w:t xml:space="preserve"> </w:t>
      </w:r>
      <w:r w:rsidR="0048162C" w:rsidRPr="0048162C">
        <w:rPr>
          <w:rFonts w:ascii="Times New Roman" w:hAnsi="Times New Roman" w:cs="Times New Roman"/>
          <w:spacing w:val="1"/>
          <w:sz w:val="24"/>
          <w:lang w:val="hr-HR"/>
        </w:rPr>
        <w:t>p</w:t>
      </w:r>
      <w:r w:rsidR="00063D6B" w:rsidRPr="0048162C">
        <w:rPr>
          <w:rFonts w:ascii="Times New Roman" w:hAnsi="Times New Roman" w:cs="Times New Roman"/>
          <w:sz w:val="24"/>
          <w:lang w:val="hr-HR"/>
        </w:rPr>
        <w:t xml:space="preserve">rethodnih godina. </w:t>
      </w:r>
    </w:p>
    <w:p w:rsidR="0048162C" w:rsidRPr="00205127" w:rsidRDefault="0048162C" w:rsidP="0048162C">
      <w:pPr>
        <w:jc w:val="center"/>
        <w:rPr>
          <w:rFonts w:ascii="Times New Roman" w:eastAsia="Georgia" w:hAnsi="Times New Roman" w:cs="Times New Roman"/>
          <w:i/>
          <w:noProof/>
          <w:sz w:val="24"/>
          <w:szCs w:val="24"/>
          <w:lang w:val="sr-Latn-ME"/>
        </w:rPr>
      </w:pPr>
      <w:r w:rsidRPr="00205127">
        <w:rPr>
          <w:rFonts w:ascii="Times New Roman" w:eastAsia="Georgia" w:hAnsi="Times New Roman" w:cs="Times New Roman"/>
          <w:i/>
          <w:noProof/>
          <w:sz w:val="24"/>
          <w:szCs w:val="24"/>
          <w:lang w:val="sr-Latn-ME"/>
        </w:rPr>
        <w:t xml:space="preserve">Tabela br. </w:t>
      </w:r>
      <w:r w:rsidR="002730DC" w:rsidRPr="00205127">
        <w:rPr>
          <w:rFonts w:ascii="Times New Roman" w:eastAsia="Georgia" w:hAnsi="Times New Roman" w:cs="Times New Roman"/>
          <w:i/>
          <w:noProof/>
          <w:sz w:val="24"/>
          <w:szCs w:val="24"/>
          <w:lang w:val="sr-Latn-ME"/>
        </w:rPr>
        <w:t>12</w:t>
      </w:r>
      <w:r w:rsidRPr="00205127">
        <w:rPr>
          <w:rFonts w:ascii="Times New Roman" w:eastAsia="Georgia" w:hAnsi="Times New Roman" w:cs="Times New Roman"/>
          <w:i/>
          <w:noProof/>
          <w:sz w:val="24"/>
          <w:szCs w:val="24"/>
          <w:lang w:val="sr-Latn-ME"/>
        </w:rPr>
        <w:t xml:space="preserve"> Smještajni objekti i njihovi kapaciteti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2"/>
        <w:gridCol w:w="1336"/>
        <w:gridCol w:w="1350"/>
        <w:gridCol w:w="1170"/>
        <w:gridCol w:w="1381"/>
        <w:gridCol w:w="1229"/>
      </w:tblGrid>
      <w:tr w:rsidR="00C760FD" w:rsidRPr="00C760FD" w:rsidTr="0092464A">
        <w:trPr>
          <w:trHeight w:val="594"/>
          <w:jc w:val="center"/>
        </w:trPr>
        <w:tc>
          <w:tcPr>
            <w:tcW w:w="1562" w:type="dxa"/>
            <w:shd w:val="clear" w:color="auto" w:fill="95B3D7"/>
          </w:tcPr>
          <w:p w:rsidR="00C760FD" w:rsidRPr="00C760FD" w:rsidRDefault="00C760FD" w:rsidP="00C760FD">
            <w:pPr>
              <w:spacing w:after="0"/>
              <w:jc w:val="both"/>
              <w:rPr>
                <w:rFonts w:ascii="Times New Roman" w:eastAsia="Calibri" w:hAnsi="Times New Roman" w:cs="Times New Roman"/>
                <w:sz w:val="20"/>
              </w:rPr>
            </w:pPr>
            <w:proofErr w:type="spellStart"/>
            <w:r w:rsidRPr="00C760FD">
              <w:rPr>
                <w:rFonts w:ascii="Times New Roman" w:eastAsia="Calibri" w:hAnsi="Times New Roman" w:cs="Times New Roman"/>
                <w:sz w:val="20"/>
              </w:rPr>
              <w:t>Naziv</w:t>
            </w:r>
            <w:proofErr w:type="spellEnd"/>
          </w:p>
        </w:tc>
        <w:tc>
          <w:tcPr>
            <w:tcW w:w="1336" w:type="dxa"/>
            <w:shd w:val="clear" w:color="auto" w:fill="95B3D7"/>
          </w:tcPr>
          <w:p w:rsidR="00C760FD" w:rsidRPr="00C760FD" w:rsidRDefault="00C760FD" w:rsidP="00C760FD">
            <w:pPr>
              <w:spacing w:after="0"/>
              <w:jc w:val="both"/>
              <w:rPr>
                <w:rFonts w:ascii="Times New Roman" w:eastAsia="Calibri" w:hAnsi="Times New Roman" w:cs="Times New Roman"/>
                <w:sz w:val="20"/>
              </w:rPr>
            </w:pPr>
            <w:proofErr w:type="spellStart"/>
            <w:r w:rsidRPr="00C760FD">
              <w:rPr>
                <w:rFonts w:ascii="Times New Roman" w:eastAsia="Calibri" w:hAnsi="Times New Roman" w:cs="Times New Roman"/>
                <w:sz w:val="20"/>
              </w:rPr>
              <w:t>Kategorija</w:t>
            </w:r>
            <w:proofErr w:type="spellEnd"/>
          </w:p>
        </w:tc>
        <w:tc>
          <w:tcPr>
            <w:tcW w:w="1350" w:type="dxa"/>
            <w:shd w:val="clear" w:color="auto" w:fill="95B3D7"/>
          </w:tcPr>
          <w:p w:rsidR="00C760FD" w:rsidRPr="00C760FD" w:rsidRDefault="00C760FD" w:rsidP="00C760FD">
            <w:pPr>
              <w:spacing w:after="0"/>
              <w:jc w:val="both"/>
              <w:rPr>
                <w:rFonts w:ascii="Times New Roman" w:eastAsia="Calibri" w:hAnsi="Times New Roman" w:cs="Times New Roman"/>
                <w:sz w:val="20"/>
              </w:rPr>
            </w:pPr>
            <w:proofErr w:type="spellStart"/>
            <w:r w:rsidRPr="00C760FD">
              <w:rPr>
                <w:rFonts w:ascii="Times New Roman" w:eastAsia="Calibri" w:hAnsi="Times New Roman" w:cs="Times New Roman"/>
                <w:sz w:val="20"/>
              </w:rPr>
              <w:t>Broj</w:t>
            </w:r>
            <w:proofErr w:type="spellEnd"/>
            <w:r w:rsidRPr="00C760FD">
              <w:rPr>
                <w:rFonts w:ascii="Times New Roman" w:eastAsia="Calibri" w:hAnsi="Times New Roman" w:cs="Times New Roman"/>
                <w:sz w:val="20"/>
              </w:rPr>
              <w:t xml:space="preserve"> soba</w:t>
            </w:r>
          </w:p>
        </w:tc>
        <w:tc>
          <w:tcPr>
            <w:tcW w:w="1170" w:type="dxa"/>
            <w:shd w:val="clear" w:color="auto" w:fill="95B3D7"/>
          </w:tcPr>
          <w:p w:rsidR="00C760FD" w:rsidRPr="00C760FD" w:rsidRDefault="00C760FD" w:rsidP="00C760FD">
            <w:pPr>
              <w:spacing w:after="0"/>
              <w:jc w:val="both"/>
              <w:rPr>
                <w:rFonts w:ascii="Times New Roman" w:eastAsia="Calibri" w:hAnsi="Times New Roman" w:cs="Times New Roman"/>
                <w:sz w:val="20"/>
              </w:rPr>
            </w:pPr>
            <w:proofErr w:type="spellStart"/>
            <w:r w:rsidRPr="00C760FD">
              <w:rPr>
                <w:rFonts w:ascii="Times New Roman" w:eastAsia="Calibri" w:hAnsi="Times New Roman" w:cs="Times New Roman"/>
                <w:sz w:val="20"/>
              </w:rPr>
              <w:t>Broj</w:t>
            </w:r>
            <w:proofErr w:type="spellEnd"/>
            <w:r w:rsidRPr="00C760FD">
              <w:rPr>
                <w:rFonts w:ascii="Times New Roman" w:eastAsia="Calibri" w:hAnsi="Times New Roman" w:cs="Times New Roman"/>
                <w:sz w:val="20"/>
              </w:rPr>
              <w:t xml:space="preserve"> </w:t>
            </w:r>
            <w:proofErr w:type="spellStart"/>
            <w:r w:rsidRPr="00C760FD">
              <w:rPr>
                <w:rFonts w:ascii="Times New Roman" w:eastAsia="Calibri" w:hAnsi="Times New Roman" w:cs="Times New Roman"/>
                <w:sz w:val="20"/>
              </w:rPr>
              <w:t>ležajeva</w:t>
            </w:r>
            <w:proofErr w:type="spellEnd"/>
          </w:p>
        </w:tc>
        <w:tc>
          <w:tcPr>
            <w:tcW w:w="1381" w:type="dxa"/>
            <w:shd w:val="clear" w:color="auto" w:fill="95B3D7"/>
          </w:tcPr>
          <w:p w:rsidR="00C760FD" w:rsidRPr="00C760FD" w:rsidRDefault="00C760FD" w:rsidP="00C760FD">
            <w:pPr>
              <w:spacing w:after="0"/>
              <w:jc w:val="both"/>
              <w:rPr>
                <w:rFonts w:ascii="Times New Roman" w:eastAsia="Calibri" w:hAnsi="Times New Roman" w:cs="Times New Roman"/>
                <w:sz w:val="20"/>
              </w:rPr>
            </w:pPr>
            <w:proofErr w:type="spellStart"/>
            <w:r w:rsidRPr="00C760FD">
              <w:rPr>
                <w:rFonts w:ascii="Times New Roman" w:eastAsia="Calibri" w:hAnsi="Times New Roman" w:cs="Times New Roman"/>
                <w:sz w:val="20"/>
              </w:rPr>
              <w:t>Broj</w:t>
            </w:r>
            <w:proofErr w:type="spellEnd"/>
            <w:r w:rsidRPr="00C760FD">
              <w:rPr>
                <w:rFonts w:ascii="Times New Roman" w:eastAsia="Calibri" w:hAnsi="Times New Roman" w:cs="Times New Roman"/>
                <w:sz w:val="20"/>
              </w:rPr>
              <w:t xml:space="preserve"> </w:t>
            </w:r>
            <w:proofErr w:type="spellStart"/>
            <w:r w:rsidRPr="00C760FD">
              <w:rPr>
                <w:rFonts w:ascii="Times New Roman" w:eastAsia="Calibri" w:hAnsi="Times New Roman" w:cs="Times New Roman"/>
                <w:sz w:val="20"/>
              </w:rPr>
              <w:t>mjesta</w:t>
            </w:r>
            <w:proofErr w:type="spellEnd"/>
            <w:r w:rsidRPr="00C760FD">
              <w:rPr>
                <w:rFonts w:ascii="Times New Roman" w:eastAsia="Calibri" w:hAnsi="Times New Roman" w:cs="Times New Roman"/>
                <w:sz w:val="20"/>
              </w:rPr>
              <w:t xml:space="preserve"> u </w:t>
            </w:r>
            <w:proofErr w:type="spellStart"/>
            <w:r w:rsidRPr="00C760FD">
              <w:rPr>
                <w:rFonts w:ascii="Times New Roman" w:eastAsia="Calibri" w:hAnsi="Times New Roman" w:cs="Times New Roman"/>
                <w:sz w:val="20"/>
              </w:rPr>
              <w:t>restoranu</w:t>
            </w:r>
            <w:proofErr w:type="spellEnd"/>
          </w:p>
        </w:tc>
        <w:tc>
          <w:tcPr>
            <w:tcW w:w="1229" w:type="dxa"/>
            <w:shd w:val="clear" w:color="auto" w:fill="95B3D7"/>
          </w:tcPr>
          <w:p w:rsidR="00C760FD" w:rsidRPr="00C760FD" w:rsidRDefault="00C760FD" w:rsidP="00C760FD">
            <w:pPr>
              <w:spacing w:after="0"/>
              <w:jc w:val="both"/>
              <w:rPr>
                <w:rFonts w:ascii="Times New Roman" w:eastAsia="Calibri" w:hAnsi="Times New Roman" w:cs="Times New Roman"/>
                <w:sz w:val="20"/>
              </w:rPr>
            </w:pPr>
            <w:proofErr w:type="spellStart"/>
            <w:r w:rsidRPr="00C760FD">
              <w:rPr>
                <w:rFonts w:ascii="Times New Roman" w:eastAsia="Calibri" w:hAnsi="Times New Roman" w:cs="Times New Roman"/>
                <w:sz w:val="20"/>
              </w:rPr>
              <w:t>Ostalo</w:t>
            </w:r>
            <w:proofErr w:type="spellEnd"/>
          </w:p>
        </w:tc>
      </w:tr>
      <w:tr w:rsidR="00C760FD" w:rsidRPr="00C760FD" w:rsidTr="0092464A">
        <w:trPr>
          <w:trHeight w:val="594"/>
          <w:jc w:val="center"/>
        </w:trPr>
        <w:tc>
          <w:tcPr>
            <w:tcW w:w="1562"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Hotel ,,</w:t>
            </w:r>
            <w:proofErr w:type="spellStart"/>
            <w:r w:rsidRPr="00C760FD">
              <w:rPr>
                <w:rFonts w:ascii="Times New Roman" w:eastAsia="Calibri" w:hAnsi="Times New Roman" w:cs="Times New Roman"/>
                <w:sz w:val="20"/>
              </w:rPr>
              <w:t>Berane</w:t>
            </w:r>
            <w:proofErr w:type="spellEnd"/>
            <w:r w:rsidRPr="00C760FD">
              <w:rPr>
                <w:rFonts w:ascii="Times New Roman" w:eastAsia="Calibri" w:hAnsi="Times New Roman" w:cs="Times New Roman"/>
                <w:sz w:val="20"/>
              </w:rPr>
              <w:t>"</w:t>
            </w:r>
          </w:p>
        </w:tc>
        <w:tc>
          <w:tcPr>
            <w:tcW w:w="1336"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w:t>
            </w:r>
          </w:p>
        </w:tc>
        <w:tc>
          <w:tcPr>
            <w:tcW w:w="1350"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29</w:t>
            </w:r>
          </w:p>
        </w:tc>
        <w:tc>
          <w:tcPr>
            <w:tcW w:w="1170"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58</w:t>
            </w:r>
          </w:p>
        </w:tc>
        <w:tc>
          <w:tcPr>
            <w:tcW w:w="1381"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100</w:t>
            </w:r>
          </w:p>
        </w:tc>
        <w:tc>
          <w:tcPr>
            <w:tcW w:w="1229" w:type="dxa"/>
          </w:tcPr>
          <w:p w:rsidR="00C760FD" w:rsidRPr="00C760FD" w:rsidRDefault="00C760FD" w:rsidP="00C760FD">
            <w:pPr>
              <w:spacing w:after="0"/>
              <w:jc w:val="center"/>
              <w:rPr>
                <w:rFonts w:ascii="Times New Roman" w:eastAsia="Calibri" w:hAnsi="Times New Roman" w:cs="Times New Roman"/>
                <w:sz w:val="20"/>
              </w:rPr>
            </w:pPr>
            <w:proofErr w:type="spellStart"/>
            <w:r w:rsidRPr="00C760FD">
              <w:rPr>
                <w:rFonts w:ascii="Times New Roman" w:eastAsia="Calibri" w:hAnsi="Times New Roman" w:cs="Times New Roman"/>
                <w:sz w:val="20"/>
              </w:rPr>
              <w:t>Konf</w:t>
            </w:r>
            <w:proofErr w:type="spellEnd"/>
            <w:r w:rsidRPr="00C760FD">
              <w:rPr>
                <w:rFonts w:ascii="Times New Roman" w:eastAsia="Calibri" w:hAnsi="Times New Roman" w:cs="Times New Roman"/>
                <w:sz w:val="20"/>
              </w:rPr>
              <w:t xml:space="preserve"> </w:t>
            </w:r>
            <w:proofErr w:type="spellStart"/>
            <w:r w:rsidRPr="00C760FD">
              <w:rPr>
                <w:rFonts w:ascii="Times New Roman" w:eastAsia="Calibri" w:hAnsi="Times New Roman" w:cs="Times New Roman"/>
                <w:sz w:val="20"/>
              </w:rPr>
              <w:t>sala</w:t>
            </w:r>
            <w:proofErr w:type="spellEnd"/>
            <w:r w:rsidRPr="00C760FD">
              <w:rPr>
                <w:rFonts w:ascii="Times New Roman" w:eastAsia="Calibri" w:hAnsi="Times New Roman" w:cs="Times New Roman"/>
                <w:sz w:val="20"/>
              </w:rPr>
              <w:t xml:space="preserve"> 500 </w:t>
            </w:r>
            <w:proofErr w:type="spellStart"/>
            <w:r w:rsidRPr="00C760FD">
              <w:rPr>
                <w:rFonts w:ascii="Times New Roman" w:eastAsia="Calibri" w:hAnsi="Times New Roman" w:cs="Times New Roman"/>
                <w:sz w:val="20"/>
              </w:rPr>
              <w:t>mjesta</w:t>
            </w:r>
            <w:proofErr w:type="spellEnd"/>
          </w:p>
        </w:tc>
      </w:tr>
      <w:tr w:rsidR="00C760FD" w:rsidRPr="00C760FD" w:rsidTr="0092464A">
        <w:trPr>
          <w:trHeight w:val="594"/>
          <w:jc w:val="center"/>
        </w:trPr>
        <w:tc>
          <w:tcPr>
            <w:tcW w:w="1562"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Garni hotel IL Sole</w:t>
            </w:r>
          </w:p>
        </w:tc>
        <w:tc>
          <w:tcPr>
            <w:tcW w:w="1336"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w:t>
            </w:r>
          </w:p>
        </w:tc>
        <w:tc>
          <w:tcPr>
            <w:tcW w:w="1350"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26</w:t>
            </w:r>
          </w:p>
        </w:tc>
        <w:tc>
          <w:tcPr>
            <w:tcW w:w="1170"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53</w:t>
            </w:r>
          </w:p>
        </w:tc>
        <w:tc>
          <w:tcPr>
            <w:tcW w:w="1381"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60</w:t>
            </w:r>
          </w:p>
        </w:tc>
        <w:tc>
          <w:tcPr>
            <w:tcW w:w="1229" w:type="dxa"/>
          </w:tcPr>
          <w:p w:rsidR="00C760FD" w:rsidRPr="00C760FD" w:rsidRDefault="00C760FD" w:rsidP="00C760FD">
            <w:pPr>
              <w:spacing w:after="0"/>
              <w:jc w:val="center"/>
              <w:rPr>
                <w:rFonts w:ascii="Times New Roman" w:eastAsia="Calibri" w:hAnsi="Times New Roman" w:cs="Times New Roman"/>
                <w:sz w:val="20"/>
              </w:rPr>
            </w:pPr>
          </w:p>
        </w:tc>
      </w:tr>
      <w:tr w:rsidR="00C760FD" w:rsidRPr="00C760FD" w:rsidTr="0092464A">
        <w:trPr>
          <w:trHeight w:val="594"/>
          <w:jc w:val="center"/>
        </w:trPr>
        <w:tc>
          <w:tcPr>
            <w:tcW w:w="1562"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Mali hotel “S”</w:t>
            </w:r>
          </w:p>
        </w:tc>
        <w:tc>
          <w:tcPr>
            <w:tcW w:w="1336"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w:t>
            </w:r>
          </w:p>
        </w:tc>
        <w:tc>
          <w:tcPr>
            <w:tcW w:w="1350"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10</w:t>
            </w:r>
          </w:p>
        </w:tc>
        <w:tc>
          <w:tcPr>
            <w:tcW w:w="1170"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22</w:t>
            </w:r>
          </w:p>
        </w:tc>
        <w:tc>
          <w:tcPr>
            <w:tcW w:w="1381"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50</w:t>
            </w:r>
          </w:p>
        </w:tc>
        <w:tc>
          <w:tcPr>
            <w:tcW w:w="1229" w:type="dxa"/>
          </w:tcPr>
          <w:p w:rsidR="00C760FD" w:rsidRPr="00C760FD" w:rsidRDefault="00C760FD" w:rsidP="00C760FD">
            <w:pPr>
              <w:spacing w:after="0"/>
              <w:jc w:val="center"/>
              <w:rPr>
                <w:rFonts w:ascii="Times New Roman" w:eastAsia="Calibri" w:hAnsi="Times New Roman" w:cs="Times New Roman"/>
                <w:sz w:val="20"/>
              </w:rPr>
            </w:pPr>
          </w:p>
        </w:tc>
      </w:tr>
      <w:tr w:rsidR="00C760FD" w:rsidRPr="00C760FD" w:rsidTr="0092464A">
        <w:trPr>
          <w:trHeight w:val="594"/>
          <w:jc w:val="center"/>
        </w:trPr>
        <w:tc>
          <w:tcPr>
            <w:tcW w:w="1562"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lastRenderedPageBreak/>
              <w:t>Mali hotel “Luka s”</w:t>
            </w:r>
          </w:p>
        </w:tc>
        <w:tc>
          <w:tcPr>
            <w:tcW w:w="1336"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w:t>
            </w:r>
          </w:p>
        </w:tc>
        <w:tc>
          <w:tcPr>
            <w:tcW w:w="1350"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10</w:t>
            </w:r>
          </w:p>
        </w:tc>
        <w:tc>
          <w:tcPr>
            <w:tcW w:w="1170"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22</w:t>
            </w:r>
          </w:p>
        </w:tc>
        <w:tc>
          <w:tcPr>
            <w:tcW w:w="1381" w:type="dxa"/>
          </w:tcPr>
          <w:p w:rsidR="00C760FD" w:rsidRPr="00C760FD" w:rsidRDefault="00C760FD" w:rsidP="00C760FD">
            <w:pPr>
              <w:spacing w:after="0"/>
              <w:jc w:val="center"/>
              <w:rPr>
                <w:rFonts w:ascii="Times New Roman" w:eastAsia="Calibri" w:hAnsi="Times New Roman" w:cs="Times New Roman"/>
                <w:sz w:val="20"/>
              </w:rPr>
            </w:pPr>
            <w:r w:rsidRPr="00C760FD">
              <w:rPr>
                <w:rFonts w:ascii="Times New Roman" w:eastAsia="Calibri" w:hAnsi="Times New Roman" w:cs="Times New Roman"/>
                <w:sz w:val="20"/>
              </w:rPr>
              <w:t>60</w:t>
            </w:r>
          </w:p>
        </w:tc>
        <w:tc>
          <w:tcPr>
            <w:tcW w:w="1229" w:type="dxa"/>
          </w:tcPr>
          <w:p w:rsidR="00C760FD" w:rsidRPr="00C760FD" w:rsidRDefault="00C760FD" w:rsidP="00C760FD">
            <w:pPr>
              <w:spacing w:after="0"/>
              <w:jc w:val="center"/>
              <w:rPr>
                <w:rFonts w:ascii="Times New Roman" w:eastAsia="Calibri" w:hAnsi="Times New Roman" w:cs="Times New Roman"/>
                <w:sz w:val="20"/>
              </w:rPr>
            </w:pPr>
          </w:p>
        </w:tc>
      </w:tr>
      <w:tr w:rsidR="00636023" w:rsidRPr="0048162C" w:rsidTr="0092464A">
        <w:trPr>
          <w:trHeight w:val="594"/>
          <w:jc w:val="center"/>
        </w:trPr>
        <w:tc>
          <w:tcPr>
            <w:tcW w:w="1562" w:type="dxa"/>
          </w:tcPr>
          <w:p w:rsidR="00636023" w:rsidRPr="0048162C" w:rsidRDefault="00636023" w:rsidP="00352A3D">
            <w:pPr>
              <w:spacing w:after="0"/>
              <w:jc w:val="center"/>
              <w:rPr>
                <w:rFonts w:ascii="Times New Roman" w:eastAsia="Calibri" w:hAnsi="Times New Roman" w:cs="Times New Roman"/>
                <w:sz w:val="20"/>
              </w:rPr>
            </w:pPr>
            <w:r w:rsidRPr="0048162C">
              <w:rPr>
                <w:rFonts w:ascii="Times New Roman" w:eastAsia="Calibri" w:hAnsi="Times New Roman" w:cs="Times New Roman"/>
                <w:sz w:val="20"/>
              </w:rPr>
              <w:t>Motel “</w:t>
            </w:r>
            <w:proofErr w:type="spellStart"/>
            <w:r w:rsidR="00352A3D">
              <w:rPr>
                <w:rFonts w:ascii="Times New Roman" w:eastAsia="Calibri" w:hAnsi="Times New Roman" w:cs="Times New Roman"/>
                <w:sz w:val="20"/>
              </w:rPr>
              <w:t>Gradina</w:t>
            </w:r>
            <w:proofErr w:type="spellEnd"/>
            <w:r w:rsidRPr="0048162C">
              <w:rPr>
                <w:rFonts w:ascii="Times New Roman" w:eastAsia="Calibri" w:hAnsi="Times New Roman" w:cs="Times New Roman"/>
                <w:sz w:val="20"/>
              </w:rPr>
              <w:t>”</w:t>
            </w:r>
            <w:r w:rsidR="00352A3D">
              <w:rPr>
                <w:rFonts w:ascii="Times New Roman" w:eastAsia="Calibri" w:hAnsi="Times New Roman" w:cs="Times New Roman"/>
                <w:sz w:val="20"/>
              </w:rPr>
              <w:t xml:space="preserve"> </w:t>
            </w:r>
            <w:proofErr w:type="spellStart"/>
            <w:r w:rsidR="00352A3D">
              <w:rPr>
                <w:rFonts w:ascii="Times New Roman" w:eastAsia="Calibri" w:hAnsi="Times New Roman" w:cs="Times New Roman"/>
                <w:sz w:val="20"/>
              </w:rPr>
              <w:t>Buče</w:t>
            </w:r>
            <w:proofErr w:type="spellEnd"/>
          </w:p>
        </w:tc>
        <w:tc>
          <w:tcPr>
            <w:tcW w:w="1336" w:type="dxa"/>
          </w:tcPr>
          <w:p w:rsidR="00636023" w:rsidRPr="0048162C" w:rsidRDefault="00636023" w:rsidP="00C760FD">
            <w:pPr>
              <w:spacing w:after="0"/>
              <w:jc w:val="center"/>
              <w:rPr>
                <w:rFonts w:ascii="Times New Roman" w:eastAsia="Calibri" w:hAnsi="Times New Roman" w:cs="Times New Roman"/>
                <w:sz w:val="20"/>
              </w:rPr>
            </w:pPr>
            <w:r w:rsidRPr="0048162C">
              <w:rPr>
                <w:rFonts w:ascii="Times New Roman" w:eastAsia="Calibri" w:hAnsi="Times New Roman" w:cs="Times New Roman"/>
                <w:sz w:val="20"/>
              </w:rPr>
              <w:t>***</w:t>
            </w:r>
          </w:p>
        </w:tc>
        <w:tc>
          <w:tcPr>
            <w:tcW w:w="1350" w:type="dxa"/>
          </w:tcPr>
          <w:p w:rsidR="00636023" w:rsidRPr="0048162C" w:rsidRDefault="00636023" w:rsidP="00C760FD">
            <w:pPr>
              <w:spacing w:after="0"/>
              <w:jc w:val="center"/>
              <w:rPr>
                <w:rFonts w:ascii="Times New Roman" w:eastAsia="Calibri" w:hAnsi="Times New Roman" w:cs="Times New Roman"/>
                <w:sz w:val="20"/>
              </w:rPr>
            </w:pPr>
            <w:r w:rsidRPr="0048162C">
              <w:rPr>
                <w:rFonts w:ascii="Times New Roman" w:eastAsia="Calibri" w:hAnsi="Times New Roman" w:cs="Times New Roman"/>
                <w:sz w:val="20"/>
              </w:rPr>
              <w:t>6</w:t>
            </w:r>
          </w:p>
        </w:tc>
        <w:tc>
          <w:tcPr>
            <w:tcW w:w="1170" w:type="dxa"/>
          </w:tcPr>
          <w:p w:rsidR="00636023" w:rsidRPr="0048162C" w:rsidRDefault="00636023" w:rsidP="00C760FD">
            <w:pPr>
              <w:spacing w:after="0"/>
              <w:jc w:val="center"/>
              <w:rPr>
                <w:rFonts w:ascii="Times New Roman" w:eastAsia="Calibri" w:hAnsi="Times New Roman" w:cs="Times New Roman"/>
                <w:sz w:val="20"/>
              </w:rPr>
            </w:pPr>
            <w:r w:rsidRPr="0048162C">
              <w:rPr>
                <w:rFonts w:ascii="Times New Roman" w:eastAsia="Calibri" w:hAnsi="Times New Roman" w:cs="Times New Roman"/>
                <w:sz w:val="20"/>
              </w:rPr>
              <w:t>10</w:t>
            </w:r>
          </w:p>
        </w:tc>
        <w:tc>
          <w:tcPr>
            <w:tcW w:w="1381" w:type="dxa"/>
          </w:tcPr>
          <w:p w:rsidR="00636023" w:rsidRPr="0048162C" w:rsidRDefault="00636023" w:rsidP="00C760FD">
            <w:pPr>
              <w:spacing w:after="0"/>
              <w:jc w:val="center"/>
              <w:rPr>
                <w:rFonts w:ascii="Times New Roman" w:eastAsia="Calibri" w:hAnsi="Times New Roman" w:cs="Times New Roman"/>
                <w:sz w:val="20"/>
              </w:rPr>
            </w:pPr>
            <w:r w:rsidRPr="0048162C">
              <w:rPr>
                <w:rFonts w:ascii="Times New Roman" w:eastAsia="Calibri" w:hAnsi="Times New Roman" w:cs="Times New Roman"/>
                <w:sz w:val="20"/>
              </w:rPr>
              <w:t>40</w:t>
            </w:r>
          </w:p>
        </w:tc>
        <w:tc>
          <w:tcPr>
            <w:tcW w:w="1229" w:type="dxa"/>
          </w:tcPr>
          <w:p w:rsidR="00636023" w:rsidRPr="0048162C" w:rsidRDefault="00636023" w:rsidP="00C760FD">
            <w:pPr>
              <w:spacing w:after="0"/>
              <w:jc w:val="center"/>
              <w:rPr>
                <w:rFonts w:ascii="Times New Roman" w:eastAsia="Calibri" w:hAnsi="Times New Roman" w:cs="Times New Roman"/>
                <w:sz w:val="20"/>
              </w:rPr>
            </w:pPr>
          </w:p>
        </w:tc>
      </w:tr>
    </w:tbl>
    <w:p w:rsidR="00C760FD" w:rsidRPr="00C760FD" w:rsidRDefault="00C760FD" w:rsidP="00C760FD">
      <w:pPr>
        <w:jc w:val="both"/>
        <w:rPr>
          <w:rFonts w:ascii="Times New Roman" w:eastAsia="Georgia" w:hAnsi="Times New Roman" w:cs="Times New Roman"/>
          <w:noProof/>
          <w:sz w:val="24"/>
          <w:szCs w:val="24"/>
          <w:lang w:val="sr-Latn-ME"/>
        </w:rPr>
      </w:pPr>
    </w:p>
    <w:p w:rsidR="004C0A6D" w:rsidRDefault="00C760FD" w:rsidP="00C760FD">
      <w:pPr>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U fazi kategorizacije su još neki ugostiteljski objekti za pružanje usluga smještaja, ishrane</w:t>
      </w:r>
      <w:r w:rsidR="004C0A6D">
        <w:rPr>
          <w:rFonts w:ascii="Times New Roman" w:eastAsia="Georgia" w:hAnsi="Times New Roman" w:cs="Times New Roman"/>
          <w:noProof/>
          <w:sz w:val="24"/>
          <w:szCs w:val="24"/>
          <w:lang w:val="sr-Latn-ME"/>
        </w:rPr>
        <w:t xml:space="preserve"> i pića</w:t>
      </w:r>
      <w:r w:rsidR="00636023">
        <w:rPr>
          <w:rFonts w:ascii="Times New Roman" w:eastAsia="Georgia" w:hAnsi="Times New Roman" w:cs="Times New Roman"/>
          <w:noProof/>
          <w:sz w:val="24"/>
          <w:szCs w:val="24"/>
          <w:lang w:val="sr-Latn-ME"/>
        </w:rPr>
        <w:t>, poput</w:t>
      </w:r>
      <w:r w:rsidR="004C0A6D">
        <w:rPr>
          <w:rFonts w:ascii="Times New Roman" w:eastAsia="Georgia" w:hAnsi="Times New Roman" w:cs="Times New Roman"/>
          <w:noProof/>
          <w:sz w:val="24"/>
          <w:szCs w:val="24"/>
          <w:lang w:val="sr-Latn-ME"/>
        </w:rPr>
        <w:t xml:space="preserve"> hotela ,,Pešić" na Jelovici i Hotela „IN“.</w:t>
      </w:r>
    </w:p>
    <w:p w:rsidR="00C760FD" w:rsidRPr="00C760FD" w:rsidRDefault="00C760FD" w:rsidP="00C760FD">
      <w:pPr>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Osim toga</w:t>
      </w:r>
      <w:r w:rsidR="00D829D3">
        <w:rPr>
          <w:rFonts w:ascii="Times New Roman" w:eastAsia="Georgia" w:hAnsi="Times New Roman" w:cs="Times New Roman"/>
          <w:noProof/>
          <w:sz w:val="24"/>
          <w:szCs w:val="24"/>
          <w:lang w:val="sr-Latn-ME"/>
        </w:rPr>
        <w:t>,</w:t>
      </w:r>
      <w:r w:rsidRPr="00C760FD">
        <w:rPr>
          <w:rFonts w:ascii="Times New Roman" w:eastAsia="Georgia" w:hAnsi="Times New Roman" w:cs="Times New Roman"/>
          <w:noProof/>
          <w:sz w:val="24"/>
          <w:szCs w:val="24"/>
          <w:lang w:val="sr-Latn-ME"/>
        </w:rPr>
        <w:t xml:space="preserve"> povećani su kapaciteti i u privatnom smještaju, a naročito je važno istaći da je već nekoliko vrijednih domaćina registrovalo smj</w:t>
      </w:r>
      <w:r w:rsidR="00636023">
        <w:rPr>
          <w:rFonts w:ascii="Times New Roman" w:eastAsia="Georgia" w:hAnsi="Times New Roman" w:cs="Times New Roman"/>
          <w:noProof/>
          <w:sz w:val="24"/>
          <w:szCs w:val="24"/>
          <w:lang w:val="sr-Latn-ME"/>
        </w:rPr>
        <w:t>eštaj i uspješni su u tom poslu:</w:t>
      </w:r>
    </w:p>
    <w:p w:rsidR="0048162C" w:rsidRDefault="00C760FD" w:rsidP="00C760FD">
      <w:pPr>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w:t>
      </w:r>
      <w:r w:rsidRPr="00C760FD">
        <w:rPr>
          <w:rFonts w:ascii="Times New Roman" w:eastAsia="Georgia" w:hAnsi="Times New Roman" w:cs="Times New Roman"/>
          <w:noProof/>
          <w:sz w:val="24"/>
          <w:szCs w:val="24"/>
          <w:lang w:val="sr-Latn-ME"/>
        </w:rPr>
        <w:tab/>
      </w:r>
      <w:r w:rsidR="0048162C">
        <w:rPr>
          <w:rFonts w:ascii="Times New Roman" w:eastAsia="Georgia" w:hAnsi="Times New Roman" w:cs="Times New Roman"/>
          <w:noProof/>
          <w:sz w:val="24"/>
          <w:szCs w:val="24"/>
          <w:lang w:val="sr-Latn-ME"/>
        </w:rPr>
        <w:t>Etno selo „Oka i po“ , 25 ležajeva, 6 soba, restoran – 80 mjesta</w:t>
      </w:r>
    </w:p>
    <w:p w:rsidR="00C760FD" w:rsidRPr="00C760FD" w:rsidRDefault="0048162C" w:rsidP="00C760FD">
      <w:pPr>
        <w:jc w:val="both"/>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 xml:space="preserve">- </w:t>
      </w:r>
      <w:r>
        <w:rPr>
          <w:rFonts w:ascii="Times New Roman" w:eastAsia="Georgia" w:hAnsi="Times New Roman" w:cs="Times New Roman"/>
          <w:noProof/>
          <w:sz w:val="24"/>
          <w:szCs w:val="24"/>
          <w:lang w:val="sr-Latn-ME"/>
        </w:rPr>
        <w:tab/>
      </w:r>
      <w:r w:rsidR="00636023">
        <w:rPr>
          <w:rFonts w:ascii="Times New Roman" w:eastAsia="Georgia" w:hAnsi="Times New Roman" w:cs="Times New Roman"/>
          <w:noProof/>
          <w:sz w:val="24"/>
          <w:szCs w:val="24"/>
          <w:lang w:val="sr-Latn-ME"/>
        </w:rPr>
        <w:t>P</w:t>
      </w:r>
      <w:r w:rsidR="00C760FD" w:rsidRPr="00C760FD">
        <w:rPr>
          <w:rFonts w:ascii="Times New Roman" w:eastAsia="Georgia" w:hAnsi="Times New Roman" w:cs="Times New Roman"/>
          <w:noProof/>
          <w:sz w:val="24"/>
          <w:szCs w:val="24"/>
          <w:lang w:val="sr-Latn-ME"/>
        </w:rPr>
        <w:t>renoćište „Vidikovac“ 3*, sa 20 ležajeva, restoranom – 50 mjesta.</w:t>
      </w:r>
    </w:p>
    <w:p w:rsidR="00C760FD" w:rsidRPr="00C760FD" w:rsidRDefault="00636023" w:rsidP="00C760FD">
      <w:pPr>
        <w:jc w:val="both"/>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w:t>
      </w:r>
      <w:r>
        <w:rPr>
          <w:rFonts w:ascii="Times New Roman" w:eastAsia="Georgia" w:hAnsi="Times New Roman" w:cs="Times New Roman"/>
          <w:noProof/>
          <w:sz w:val="24"/>
          <w:szCs w:val="24"/>
          <w:lang w:val="sr-Latn-ME"/>
        </w:rPr>
        <w:tab/>
        <w:t>P</w:t>
      </w:r>
      <w:r w:rsidR="00C760FD" w:rsidRPr="00C760FD">
        <w:rPr>
          <w:rFonts w:ascii="Times New Roman" w:eastAsia="Georgia" w:hAnsi="Times New Roman" w:cs="Times New Roman"/>
          <w:noProof/>
          <w:sz w:val="24"/>
          <w:szCs w:val="24"/>
          <w:lang w:val="sr-Latn-ME"/>
        </w:rPr>
        <w:t xml:space="preserve">renoćište </w:t>
      </w:r>
      <w:r>
        <w:rPr>
          <w:rFonts w:ascii="Times New Roman" w:eastAsia="Georgia" w:hAnsi="Times New Roman" w:cs="Times New Roman"/>
          <w:noProof/>
          <w:sz w:val="24"/>
          <w:szCs w:val="24"/>
          <w:lang w:val="sr-Latn-ME"/>
        </w:rPr>
        <w:t xml:space="preserve">„Plavi Lim“ sa 15 ležajeva i restoranom </w:t>
      </w:r>
    </w:p>
    <w:p w:rsidR="00C760FD" w:rsidRPr="00C760FD" w:rsidRDefault="00C760FD" w:rsidP="00C760FD">
      <w:pPr>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w:t>
      </w:r>
      <w:r w:rsidRPr="00C760FD">
        <w:rPr>
          <w:rFonts w:ascii="Times New Roman" w:eastAsia="Georgia" w:hAnsi="Times New Roman" w:cs="Times New Roman"/>
          <w:noProof/>
          <w:sz w:val="24"/>
          <w:szCs w:val="24"/>
          <w:lang w:val="sr-Latn-ME"/>
        </w:rPr>
        <w:tab/>
        <w:t>Planinarski dom „Suvodo“ sa 12 ležajeva</w:t>
      </w:r>
    </w:p>
    <w:p w:rsidR="00C760FD" w:rsidRPr="00C760FD" w:rsidRDefault="00C760FD" w:rsidP="00636023">
      <w:pPr>
        <w:spacing w:line="240" w:lineRule="auto"/>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 xml:space="preserve">U opštini Berane </w:t>
      </w:r>
      <w:r w:rsidR="0048162C">
        <w:rPr>
          <w:rFonts w:ascii="Times New Roman" w:eastAsia="Georgia" w:hAnsi="Times New Roman" w:cs="Times New Roman"/>
          <w:noProof/>
          <w:sz w:val="24"/>
          <w:szCs w:val="24"/>
          <w:lang w:val="sr-Latn-ME"/>
        </w:rPr>
        <w:t>je</w:t>
      </w:r>
      <w:r w:rsidRPr="00C760FD">
        <w:rPr>
          <w:rFonts w:ascii="Times New Roman" w:eastAsia="Georgia" w:hAnsi="Times New Roman" w:cs="Times New Roman"/>
          <w:noProof/>
          <w:sz w:val="24"/>
          <w:szCs w:val="24"/>
          <w:lang w:val="sr-Latn-ME"/>
        </w:rPr>
        <w:t xml:space="preserve"> primjetan rast registrovanih seoskih domaćinstava  koja pružaju sljedeće usluge:</w:t>
      </w:r>
    </w:p>
    <w:p w:rsidR="00C760FD" w:rsidRPr="00C760FD" w:rsidRDefault="00C760FD" w:rsidP="00636023">
      <w:pPr>
        <w:spacing w:line="240" w:lineRule="auto"/>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1.</w:t>
      </w:r>
      <w:r w:rsidRPr="00C760FD">
        <w:rPr>
          <w:rFonts w:ascii="Times New Roman" w:eastAsia="Georgia" w:hAnsi="Times New Roman" w:cs="Times New Roman"/>
          <w:noProof/>
          <w:sz w:val="24"/>
          <w:szCs w:val="24"/>
          <w:lang w:val="sr-Latn-ME"/>
        </w:rPr>
        <w:tab/>
        <w:t>Pripremanje i usluživanje toplih i hladnih jela, pića i napitaka iz pretežno sopstvene proizvodnje</w:t>
      </w:r>
    </w:p>
    <w:p w:rsidR="00C760FD" w:rsidRPr="00C760FD" w:rsidRDefault="00C760FD" w:rsidP="00636023">
      <w:pPr>
        <w:spacing w:line="240" w:lineRule="auto"/>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2.</w:t>
      </w:r>
      <w:r w:rsidRPr="00C760FD">
        <w:rPr>
          <w:rFonts w:ascii="Times New Roman" w:eastAsia="Georgia" w:hAnsi="Times New Roman" w:cs="Times New Roman"/>
          <w:noProof/>
          <w:sz w:val="24"/>
          <w:szCs w:val="24"/>
          <w:lang w:val="sr-Latn-ME"/>
        </w:rPr>
        <w:tab/>
        <w:t xml:space="preserve"> Usluživanje i degustacija vina, alkoholnih i bezalkoholnih  pića, kao i domaćih proizvoda</w:t>
      </w:r>
    </w:p>
    <w:p w:rsidR="00C760FD" w:rsidRPr="00C760FD" w:rsidRDefault="00C760FD" w:rsidP="00636023">
      <w:pPr>
        <w:spacing w:line="240" w:lineRule="auto"/>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3.</w:t>
      </w:r>
      <w:r w:rsidRPr="00C760FD">
        <w:rPr>
          <w:rFonts w:ascii="Times New Roman" w:eastAsia="Georgia" w:hAnsi="Times New Roman" w:cs="Times New Roman"/>
          <w:noProof/>
          <w:sz w:val="24"/>
          <w:szCs w:val="24"/>
          <w:lang w:val="sr-Latn-ME"/>
        </w:rPr>
        <w:tab/>
        <w:t>Usluge smještaja u sobama za iznajmljivanje turistima</w:t>
      </w:r>
    </w:p>
    <w:p w:rsidR="00682889" w:rsidRPr="00F57495" w:rsidRDefault="00C760FD" w:rsidP="00F57495">
      <w:pPr>
        <w:jc w:val="both"/>
        <w:rPr>
          <w:rFonts w:ascii="Times New Roman" w:eastAsia="Georgia" w:hAnsi="Times New Roman" w:cs="Times New Roman"/>
          <w:noProof/>
          <w:sz w:val="24"/>
          <w:szCs w:val="24"/>
          <w:lang w:val="sr-Latn-ME"/>
        </w:rPr>
      </w:pPr>
      <w:r w:rsidRPr="00C760FD">
        <w:rPr>
          <w:rFonts w:ascii="Times New Roman" w:eastAsia="Georgia" w:hAnsi="Times New Roman" w:cs="Times New Roman"/>
          <w:noProof/>
          <w:sz w:val="24"/>
          <w:szCs w:val="24"/>
          <w:lang w:val="sr-Latn-ME"/>
        </w:rPr>
        <w:t>Broj registrovanih seoskih domaćinsta</w:t>
      </w:r>
      <w:r w:rsidRPr="000C7F0E">
        <w:rPr>
          <w:rFonts w:ascii="Times New Roman" w:eastAsia="Georgia" w:hAnsi="Times New Roman" w:cs="Times New Roman"/>
          <w:noProof/>
          <w:sz w:val="24"/>
          <w:szCs w:val="24"/>
          <w:lang w:val="sr-Latn-ME"/>
        </w:rPr>
        <w:t xml:space="preserve">va na teritoriji Opštine Berane je </w:t>
      </w:r>
      <w:r w:rsidR="000C7F0E" w:rsidRPr="000C7F0E">
        <w:rPr>
          <w:rFonts w:ascii="Times New Roman" w:eastAsia="Georgia" w:hAnsi="Times New Roman" w:cs="Times New Roman"/>
          <w:noProof/>
          <w:sz w:val="24"/>
          <w:szCs w:val="24"/>
          <w:lang w:val="sr-Latn-ME"/>
        </w:rPr>
        <w:t>24, a još 2 su u procesu registracije.</w:t>
      </w:r>
      <w:r w:rsidR="00F57495">
        <w:rPr>
          <w:rFonts w:ascii="Times New Roman" w:eastAsia="Georgia" w:hAnsi="Times New Roman" w:cs="Times New Roman"/>
          <w:noProof/>
          <w:sz w:val="24"/>
          <w:szCs w:val="24"/>
          <w:lang w:val="sr-Latn-ME"/>
        </w:rPr>
        <w:t xml:space="preserve"> </w:t>
      </w:r>
    </w:p>
    <w:p w:rsidR="00890701" w:rsidRPr="00845FF9" w:rsidRDefault="001039FB" w:rsidP="001039FB">
      <w:pPr>
        <w:pStyle w:val="Heading2"/>
        <w:rPr>
          <w:rFonts w:ascii="Times New Roman" w:hAnsi="Times New Roman"/>
          <w:noProof/>
          <w:color w:val="auto"/>
          <w:lang w:val="sr-Latn-ME"/>
        </w:rPr>
      </w:pPr>
      <w:bookmarkStart w:id="23" w:name="_Toc135649217"/>
      <w:bookmarkEnd w:id="21"/>
      <w:r w:rsidRPr="00845FF9">
        <w:rPr>
          <w:rFonts w:ascii="Times New Roman" w:hAnsi="Times New Roman"/>
          <w:noProof/>
          <w:color w:val="auto"/>
          <w:lang w:val="sr-Latn-ME"/>
        </w:rPr>
        <w:t>2.</w:t>
      </w:r>
      <w:r w:rsidR="005C773F" w:rsidRPr="00845FF9">
        <w:rPr>
          <w:rFonts w:ascii="Times New Roman" w:hAnsi="Times New Roman"/>
          <w:noProof/>
          <w:color w:val="auto"/>
          <w:lang w:val="sr-Latn-ME"/>
        </w:rPr>
        <w:t>8</w:t>
      </w:r>
      <w:r w:rsidRPr="00845FF9">
        <w:rPr>
          <w:rFonts w:ascii="Times New Roman" w:hAnsi="Times New Roman"/>
          <w:noProof/>
          <w:color w:val="auto"/>
          <w:lang w:val="sr-Latn-ME"/>
        </w:rPr>
        <w:t xml:space="preserve"> Biodiverzitet i zaštićena područja</w:t>
      </w:r>
      <w:r w:rsidR="00CC3F20">
        <w:rPr>
          <w:rStyle w:val="FootnoteReference"/>
          <w:rFonts w:ascii="Times New Roman" w:hAnsi="Times New Roman"/>
          <w:noProof/>
          <w:color w:val="auto"/>
          <w:lang w:val="sr-Latn-ME"/>
        </w:rPr>
        <w:footnoteReference w:id="11"/>
      </w:r>
      <w:bookmarkEnd w:id="23"/>
    </w:p>
    <w:p w:rsidR="00F62227" w:rsidRPr="00AF2D2E" w:rsidRDefault="00F62227" w:rsidP="006F644A">
      <w:pPr>
        <w:autoSpaceDE w:val="0"/>
        <w:autoSpaceDN w:val="0"/>
        <w:adjustRightInd w:val="0"/>
        <w:spacing w:after="0" w:line="240" w:lineRule="auto"/>
        <w:rPr>
          <w:rFonts w:ascii="Times New Roman" w:hAnsi="Times New Roman" w:cs="Times New Roman"/>
          <w:noProof/>
          <w:sz w:val="24"/>
          <w:szCs w:val="24"/>
          <w:lang w:val="sr-Latn-ME"/>
        </w:rPr>
      </w:pPr>
    </w:p>
    <w:p w:rsidR="008D4371" w:rsidRPr="008D4371" w:rsidRDefault="008D4371" w:rsidP="008D4371">
      <w:pPr>
        <w:tabs>
          <w:tab w:val="left" w:pos="100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Za opštinu Berane je karakterističan </w:t>
      </w:r>
      <w:r w:rsidR="007204FC">
        <w:rPr>
          <w:rFonts w:ascii="Times New Roman" w:eastAsia="Calibri" w:hAnsi="Times New Roman" w:cs="Times New Roman"/>
          <w:noProof/>
          <w:sz w:val="24"/>
          <w:szCs w:val="24"/>
          <w:lang w:val="sr-Latn-CS"/>
        </w:rPr>
        <w:t>bogat</w:t>
      </w:r>
      <w:r w:rsidRPr="008D4371">
        <w:rPr>
          <w:rFonts w:ascii="Times New Roman" w:eastAsia="Calibri" w:hAnsi="Times New Roman" w:cs="Times New Roman"/>
          <w:noProof/>
          <w:sz w:val="24"/>
          <w:szCs w:val="24"/>
          <w:lang w:val="sr-Latn-CS"/>
        </w:rPr>
        <w:t xml:space="preserve"> biodiverzitet, gdje na malom prostoru žive različite vrste organizama obrazujući zajednice raznih nivoa. Biološka raznovrsnost je uslovljena razlikama u sastavu tla, reljefu, klimi i drugim ekološkim faktorima. Tokom istorije Zemlje ovdje su se dešavali procesi koji su doveli do izdizanja planinskih masiva, stvaranja lednika i jezera, topljenja lednika i oticanja jezera. Sve to je uticalo na promjene živog svijeta koji se tokom vremena prilagođavao uslovima životne sredine.</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0"/>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Oblikovanje ovog prostora započelo je u karbonu, kada su vulkanske aktivnosti izdvojile najviše vrhove planina, a u drugoj polovini tercijera izdigli su se Dinaridi sa masivom Prokletija i planinama Komovi, Bjelasica, Smiljevica, Turjak, Vlahovi i Lađevci. U diluvijumu se smjenjuju glacijacija i interglacijacija koje dovode do daljih promjena na ovom prostoru. Dešavanja u </w:t>
      </w:r>
      <w:r w:rsidRPr="008D4371">
        <w:rPr>
          <w:rFonts w:ascii="Times New Roman" w:eastAsia="Calibri" w:hAnsi="Times New Roman" w:cs="Times New Roman"/>
          <w:noProof/>
          <w:sz w:val="24"/>
          <w:szCs w:val="24"/>
          <w:lang w:val="sr-Latn-CS"/>
        </w:rPr>
        <w:lastRenderedPageBreak/>
        <w:t xml:space="preserve">kserotermu dovode do pojave suve i tople klime, pa se mediteransko-submediteranski živi oblici šire sa juga prema sjeveru, mijenjajući strukturu biocenoza, naročito na otvorenim tipovima staništa kakva su stijene, sipari, kamenjari, livade i planinske rudine. </w:t>
      </w:r>
    </w:p>
    <w:p w:rsidR="008D4371" w:rsidRPr="008D4371" w:rsidRDefault="008D4371" w:rsidP="008D4371">
      <w:pPr>
        <w:tabs>
          <w:tab w:val="left" w:pos="0"/>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0"/>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Raznovrsnost i interakcija ekoloških faktora na području Berana  stvarali su različita staništa, od limske doline preko kotlina i kanjona njegovih pritoka, do gustih šuma, planinskih pašnjaka, jezera i golih vrhova. Berane se nalaze na migratornom pravcu mnogih ptica i drugih životinja od Zlatibora i Kopaonika preko Prokletija i obrnuto, postajući privremeno ili stalno stecište različitim vrstama.</w:t>
      </w:r>
    </w:p>
    <w:p w:rsidR="008D4371" w:rsidRPr="008D4371" w:rsidRDefault="008D4371" w:rsidP="008D4371">
      <w:pPr>
        <w:tabs>
          <w:tab w:val="left" w:pos="0"/>
        </w:tabs>
        <w:spacing w:after="0" w:line="240" w:lineRule="auto"/>
        <w:jc w:val="both"/>
        <w:rPr>
          <w:rFonts w:ascii="Times New Roman" w:eastAsia="Calibri" w:hAnsi="Times New Roman" w:cs="Times New Roman"/>
          <w:noProof/>
          <w:sz w:val="24"/>
          <w:szCs w:val="24"/>
          <w:lang w:val="sr-Latn-CS"/>
        </w:rPr>
      </w:pPr>
    </w:p>
    <w:p w:rsidR="008D4371" w:rsidRDefault="008D4371" w:rsidP="008D4371">
      <w:pPr>
        <w:tabs>
          <w:tab w:val="left" w:pos="0"/>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Prostor Berana karakteriše umjereno topla i umjereno vlažna klima, komponovana iz mozaika mikroklima pustinjskog, mediteranskog, submediteranskog, umjereno-kontinentalnog, kontinentalnog i arktičkog tipa. Raznovrsnost mikroklima u sadejstvu sa raznovrsnom geološkom podlogom i tipovima zemljišta omogućili su raznolikost bioloških sistema i njihovu evoluciju. </w:t>
      </w:r>
    </w:p>
    <w:p w:rsidR="00815EE9" w:rsidRPr="008D4371" w:rsidRDefault="00815EE9" w:rsidP="008D4371">
      <w:pPr>
        <w:tabs>
          <w:tab w:val="left" w:pos="0"/>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0"/>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Ugrožavanje biodiverziteta vrši čovjek, u nastojanju da obezbijedi što veći ekonomski interes. U tom cilju uništavaju se pojedini organizmi čime se smanjuje biodiverzitet direktno. No, on se smanjuje i promjenom uslova života, kao što je sječa šuma, zagađenja i drugo. Da bi se zaštitio biodiverzitet moraju se zaštiti ne samo ugroženi organizmi već i njihova staništa, njihove zajednice i ekosistemi. Zaštita ugroženih vrsta i njihovih staništa je važan dio strategije očuvanja ukupnog biodiverziteta. Biološki i ekološki koncept očuvanja biodiverziteta podrazumijeva praćenje prirodnih procesa, racionalno korišćenje i obezbjeđivanje trajno održivog razvoja i obnavljanje bioloških resursa zemlje. </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Iako nije bilo posebnih naučnih istraživanja o biodiverzitetu Berana, o njemu se može suditi na osnovu radova koji se odnose na pojedina područja bližeg i šireg okruženja. Istraženost flore u Beranama  i Crnoj Gori se razlikuje od grupe do grupe. Najmanje su istražene alge, malo više podataka ima o lišajevima i mahovinama, dok su vaskularne biljke najviše istraživane. Broj vrsta visokoplaninskih biljaka na 10 km</w:t>
      </w:r>
      <w:r w:rsidRPr="008D4371">
        <w:rPr>
          <w:rFonts w:ascii="Times New Roman" w:eastAsia="Calibri" w:hAnsi="Times New Roman" w:cs="Times New Roman"/>
          <w:noProof/>
          <w:sz w:val="24"/>
          <w:szCs w:val="24"/>
          <w:vertAlign w:val="superscript"/>
          <w:lang w:val="sr-Latn-CS"/>
        </w:rPr>
        <w:t>2</w:t>
      </w:r>
      <w:r w:rsidRPr="008D4371">
        <w:rPr>
          <w:rFonts w:ascii="Times New Roman" w:eastAsia="Calibri" w:hAnsi="Times New Roman" w:cs="Times New Roman"/>
          <w:noProof/>
          <w:sz w:val="24"/>
          <w:szCs w:val="24"/>
          <w:lang w:val="sr-Latn-CS"/>
        </w:rPr>
        <w:t xml:space="preserve"> u Crnoj Gori je 22,7,  veći broj je samo na Korzici (34,5) i Kritu (23,6). Broj endemičnih vrsta vaskularnih biljaka u Crnoj Gori je 223, broj lokalnih endema Crne Gore je 46, a Berana 20.</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p>
    <w:p w:rsid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Biodiverzitet Berana svojom endemičnom i lokalno endemičnom florom i faunom kao dio Prokletija, karakteriše se kao centar visokoplaninskog diverziteta ne samo Balkana, već i šire. Ovaj prostor ima visok stepen specijskog, ali i diverziteta staništa i predjela (</w:t>
      </w:r>
      <w:r w:rsidRPr="008D4371">
        <w:rPr>
          <w:rFonts w:ascii="Times New Roman" w:eastAsia="Times New Roman" w:hAnsi="Times New Roman" w:cs="Times New Roman"/>
          <w:i/>
          <w:noProof/>
          <w:sz w:val="24"/>
          <w:szCs w:val="24"/>
          <w:lang w:val="sr-Latn-CS"/>
        </w:rPr>
        <w:t>Landscape diversity</w:t>
      </w:r>
      <w:r w:rsidRPr="008D4371">
        <w:rPr>
          <w:rFonts w:ascii="Times New Roman" w:eastAsia="Times New Roman" w:hAnsi="Times New Roman" w:cs="Times New Roman"/>
          <w:noProof/>
          <w:sz w:val="24"/>
          <w:szCs w:val="24"/>
          <w:lang w:val="sr-Latn-CS"/>
        </w:rPr>
        <w:t xml:space="preserve">). On obiluje izvornim ekosistemima i rijetkim, zaštićenim, endemičnim i reliktnim vrstama. </w:t>
      </w:r>
    </w:p>
    <w:p w:rsidR="00CC3F20" w:rsidRDefault="00CC3F20" w:rsidP="008D4371">
      <w:pPr>
        <w:spacing w:after="120" w:line="240" w:lineRule="auto"/>
        <w:jc w:val="both"/>
        <w:rPr>
          <w:rFonts w:ascii="Times New Roman" w:eastAsia="Times New Roman" w:hAnsi="Times New Roman" w:cs="Times New Roman"/>
          <w:noProof/>
          <w:sz w:val="24"/>
          <w:szCs w:val="24"/>
          <w:lang w:val="sr-Latn-CS"/>
        </w:rPr>
      </w:pPr>
    </w:p>
    <w:p w:rsidR="00CC3F20" w:rsidRDefault="00CC3F20" w:rsidP="008D4371">
      <w:pPr>
        <w:spacing w:after="120" w:line="240" w:lineRule="auto"/>
        <w:jc w:val="both"/>
        <w:rPr>
          <w:rFonts w:ascii="Times New Roman" w:eastAsia="Times New Roman" w:hAnsi="Times New Roman" w:cs="Times New Roman"/>
          <w:noProof/>
          <w:sz w:val="24"/>
          <w:szCs w:val="24"/>
          <w:lang w:val="sr-Latn-CS"/>
        </w:rPr>
      </w:pPr>
    </w:p>
    <w:p w:rsidR="00CC3F20" w:rsidRPr="008D4371" w:rsidRDefault="00CC3F20" w:rsidP="008D4371">
      <w:pPr>
        <w:spacing w:after="120" w:line="240" w:lineRule="auto"/>
        <w:jc w:val="both"/>
        <w:rPr>
          <w:rFonts w:ascii="Times New Roman" w:eastAsia="Times New Roman" w:hAnsi="Times New Roman" w:cs="Times New Roman"/>
          <w:noProof/>
          <w:sz w:val="24"/>
          <w:szCs w:val="24"/>
          <w:lang w:val="sr-Latn-CS"/>
        </w:rPr>
      </w:pPr>
    </w:p>
    <w:p w:rsidR="008D4371" w:rsidRPr="008D4371" w:rsidRDefault="008D4371" w:rsidP="008D4371">
      <w:pPr>
        <w:tabs>
          <w:tab w:val="left" w:pos="4875"/>
        </w:tabs>
        <w:spacing w:after="0" w:line="240" w:lineRule="auto"/>
        <w:jc w:val="center"/>
        <w:rPr>
          <w:rFonts w:ascii="Times New Roman" w:eastAsia="Calibri" w:hAnsi="Times New Roman" w:cs="Times New Roman"/>
          <w:b/>
          <w:noProof/>
          <w:sz w:val="24"/>
          <w:szCs w:val="24"/>
          <w:lang w:val="sr-Latn-CS"/>
        </w:rPr>
      </w:pPr>
      <w:r w:rsidRPr="008D4371">
        <w:rPr>
          <w:rFonts w:ascii="Times New Roman" w:eastAsia="Calibri" w:hAnsi="Times New Roman" w:cs="Times New Roman"/>
          <w:b/>
          <w:noProof/>
          <w:sz w:val="24"/>
          <w:szCs w:val="24"/>
          <w:lang w:val="sr-Latn-CS"/>
        </w:rPr>
        <w:t>FLORA</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Floru Berana čine sve biljne vrste koje se nalaze na njenoj teritoriji. Biljne vrste su osnovni graditelji biocenoza, ekosistema i vegetacije. Vegetacijski pojasevi, biocenoze i ekosistemi determinisani su prisustvom dominantnih flornih elemenata. Po raznovrsnosti flore ovo područje </w:t>
      </w:r>
      <w:r w:rsidRPr="008D4371">
        <w:rPr>
          <w:rFonts w:ascii="Times New Roman" w:eastAsia="Times New Roman" w:hAnsi="Times New Roman" w:cs="Times New Roman"/>
          <w:noProof/>
          <w:sz w:val="24"/>
          <w:szCs w:val="24"/>
          <w:lang w:val="sr-Latn-CS"/>
        </w:rPr>
        <w:lastRenderedPageBreak/>
        <w:t xml:space="preserve">spada u najinteresantnije u Crnoj Gori, što je posljedica raznolikosti geografsko-klimatskih uslova i ekološkog okruženja, kao i dodira na ovom području mediteranskog i prokletijskog sektora. Kako je zaključio Košanin, na formiranje flore ovog kraja kao i čitavog Balkana, presudnu ulogu je imao karakteristični slijed klimatskih prilika od kraja tercijera (pliocena) do danas. </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Iako je flora ovog područja bila interesantna za prve istraživače, ona do danas nije dovoljno istražena. Nju predstavljaju mnoge vrste širokog rasprostranjena, ali ima i onih koje su endemične za Balkan, Crnu Goru i za ovo područje. Na planinama i rječnim kanjonima raste preko 1000 vrsta biljaka, što je skoro trećina flore Crne Gore. U prostranim šumskim kompleksima raste veliki broj vrsta drveća, čiji je raspored uslovljen visinskom razlikom, s obzirom da se po pravilu sa povećanjem svakih 100 m n. v. temperatura smanjuje za 0,5 C</w:t>
      </w:r>
      <w:r w:rsidRPr="008D4371">
        <w:rPr>
          <w:rFonts w:ascii="Times New Roman" w:eastAsia="Calibri" w:hAnsi="Times New Roman" w:cs="Times New Roman"/>
          <w:noProof/>
          <w:sz w:val="24"/>
          <w:szCs w:val="24"/>
          <w:vertAlign w:val="superscript"/>
          <w:lang w:val="sr-Latn-CS"/>
        </w:rPr>
        <w:t>0</w:t>
      </w:r>
      <w:r w:rsidRPr="008D4371">
        <w:rPr>
          <w:rFonts w:ascii="Times New Roman" w:eastAsia="Calibri" w:hAnsi="Times New Roman" w:cs="Times New Roman"/>
          <w:noProof/>
          <w:sz w:val="24"/>
          <w:szCs w:val="24"/>
          <w:lang w:val="sr-Latn-CS"/>
        </w:rPr>
        <w:t xml:space="preserve">. U nižim predjelima rastu hrast, jasen, brijest, grab, klen, lipa, drijen, lijeska. U višim predjelima prisutni su četinari smrča, jela i bor, a od listopadnog drveća bukva, breza, jasen i javor. Od rijetkih vrsta rastu molika, munika, tisa, bor krivulj i planinska kleka. Brojne su i raznovrsne vaskularne biljke koje prekrivaju cvijetne livade, pukotine stijena i planinske vrleti, među kojima je veliki broj endemičnih i ljekovitih biljaka. </w:t>
      </w:r>
    </w:p>
    <w:p w:rsidR="008D4371" w:rsidRPr="008D4371" w:rsidRDefault="008D4371" w:rsidP="008D4371">
      <w:pPr>
        <w:spacing w:after="0" w:line="240" w:lineRule="auto"/>
        <w:jc w:val="both"/>
        <w:rPr>
          <w:rFonts w:ascii="Times New Roman" w:eastAsia="Calibri" w:hAnsi="Times New Roman" w:cs="Times New Roman"/>
          <w:b/>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 xml:space="preserve">Kosmopolitske i subkosmopolitske biljke – </w:t>
      </w:r>
      <w:r w:rsidRPr="008D4371">
        <w:rPr>
          <w:rFonts w:ascii="Times New Roman" w:eastAsia="Calibri" w:hAnsi="Times New Roman" w:cs="Times New Roman"/>
          <w:noProof/>
          <w:sz w:val="24"/>
          <w:szCs w:val="24"/>
          <w:lang w:val="sr-Latn-CS"/>
        </w:rPr>
        <w:t>prisutne su na svim kontinentima, kao što  su</w:t>
      </w:r>
      <w:r w:rsidRPr="008D4371">
        <w:rPr>
          <w:rFonts w:ascii="Times New Roman" w:eastAsia="Calibri" w:hAnsi="Times New Roman" w:cs="Times New Roman"/>
          <w:b/>
          <w:noProof/>
          <w:sz w:val="24"/>
          <w:szCs w:val="24"/>
          <w:lang w:val="sr-Latn-CS"/>
        </w:rPr>
        <w:t>:</w:t>
      </w:r>
      <w:r w:rsidRPr="008D4371">
        <w:rPr>
          <w:rFonts w:ascii="Times New Roman" w:eastAsia="Calibri" w:hAnsi="Times New Roman" w:cs="Times New Roman"/>
          <w:noProof/>
          <w:sz w:val="24"/>
          <w:szCs w:val="24"/>
          <w:lang w:val="sr-Latn-CS"/>
        </w:rPr>
        <w:t xml:space="preserve"> troskot (</w:t>
      </w:r>
      <w:r w:rsidRPr="008D4371">
        <w:rPr>
          <w:rFonts w:ascii="Times New Roman" w:eastAsia="Calibri" w:hAnsi="Times New Roman" w:cs="Times New Roman"/>
          <w:i/>
          <w:noProof/>
          <w:sz w:val="24"/>
          <w:szCs w:val="24"/>
          <w:lang w:val="sr-Latn-CS"/>
        </w:rPr>
        <w:t>Polygonium avicularis</w:t>
      </w:r>
      <w:r w:rsidRPr="008D4371">
        <w:rPr>
          <w:rFonts w:ascii="Times New Roman" w:eastAsia="Calibri" w:hAnsi="Times New Roman" w:cs="Times New Roman"/>
          <w:noProof/>
          <w:sz w:val="24"/>
          <w:szCs w:val="24"/>
          <w:lang w:val="sr-Latn-CS"/>
        </w:rPr>
        <w:t>), maslačak (</w:t>
      </w:r>
      <w:r w:rsidRPr="008D4371">
        <w:rPr>
          <w:rFonts w:ascii="Times New Roman" w:eastAsia="Calibri" w:hAnsi="Times New Roman" w:cs="Times New Roman"/>
          <w:i/>
          <w:noProof/>
          <w:sz w:val="24"/>
          <w:szCs w:val="24"/>
          <w:lang w:val="sr-Latn-CS"/>
        </w:rPr>
        <w:t>Taraxacum officinale</w:t>
      </w:r>
      <w:r w:rsidRPr="008D4371">
        <w:rPr>
          <w:rFonts w:ascii="Times New Roman" w:eastAsia="Calibri" w:hAnsi="Times New Roman" w:cs="Times New Roman"/>
          <w:noProof/>
          <w:sz w:val="24"/>
          <w:szCs w:val="24"/>
          <w:lang w:val="sr-Latn-CS"/>
        </w:rPr>
        <w:t>), bokvica (</w:t>
      </w:r>
      <w:r w:rsidRPr="008D4371">
        <w:rPr>
          <w:rFonts w:ascii="Times New Roman" w:eastAsia="Calibri" w:hAnsi="Times New Roman" w:cs="Times New Roman"/>
          <w:i/>
          <w:noProof/>
          <w:sz w:val="24"/>
          <w:szCs w:val="24"/>
          <w:lang w:val="sr-Latn-CS"/>
        </w:rPr>
        <w:t>Plantago major</w:t>
      </w:r>
      <w:r w:rsidRPr="008D4371">
        <w:rPr>
          <w:rFonts w:ascii="Times New Roman" w:eastAsia="Calibri" w:hAnsi="Times New Roman" w:cs="Times New Roman"/>
          <w:noProof/>
          <w:sz w:val="24"/>
          <w:szCs w:val="24"/>
          <w:lang w:val="sr-Latn-CS"/>
        </w:rPr>
        <w:t>), kopriva (</w:t>
      </w:r>
      <w:r w:rsidRPr="008D4371">
        <w:rPr>
          <w:rFonts w:ascii="Times New Roman" w:eastAsia="Calibri" w:hAnsi="Times New Roman" w:cs="Times New Roman"/>
          <w:i/>
          <w:noProof/>
          <w:sz w:val="24"/>
          <w:szCs w:val="24"/>
          <w:lang w:val="sr-Latn-CS"/>
        </w:rPr>
        <w:t>Urtica dioica</w:t>
      </w:r>
      <w:r w:rsidRPr="008D4371">
        <w:rPr>
          <w:rFonts w:ascii="Times New Roman" w:eastAsia="Calibri" w:hAnsi="Times New Roman" w:cs="Times New Roman"/>
          <w:noProof/>
          <w:sz w:val="24"/>
          <w:szCs w:val="24"/>
          <w:lang w:val="sr-Latn-CS"/>
        </w:rPr>
        <w:t>), trstika (</w:t>
      </w:r>
      <w:r w:rsidRPr="008D4371">
        <w:rPr>
          <w:rFonts w:ascii="Times New Roman" w:eastAsia="Calibri" w:hAnsi="Times New Roman" w:cs="Times New Roman"/>
          <w:i/>
          <w:noProof/>
          <w:sz w:val="24"/>
          <w:szCs w:val="24"/>
          <w:lang w:val="sr-Latn-CS"/>
        </w:rPr>
        <w:t>Phragmites communis</w:t>
      </w:r>
      <w:r w:rsidRPr="008D4371">
        <w:rPr>
          <w:rFonts w:ascii="Times New Roman" w:eastAsia="Calibri" w:hAnsi="Times New Roman" w:cs="Times New Roman"/>
          <w:noProof/>
          <w:sz w:val="24"/>
          <w:szCs w:val="24"/>
          <w:lang w:val="sr-Latn-CS"/>
        </w:rPr>
        <w:t>), vodena leća (</w:t>
      </w:r>
      <w:r w:rsidRPr="008D4371">
        <w:rPr>
          <w:rFonts w:ascii="Times New Roman" w:eastAsia="Calibri" w:hAnsi="Times New Roman" w:cs="Times New Roman"/>
          <w:i/>
          <w:noProof/>
          <w:sz w:val="24"/>
          <w:szCs w:val="24"/>
          <w:lang w:val="sr-Latn-CS"/>
        </w:rPr>
        <w:t>Lemna minor</w:t>
      </w:r>
      <w:r w:rsidRPr="008D4371">
        <w:rPr>
          <w:rFonts w:ascii="Times New Roman" w:eastAsia="Calibri" w:hAnsi="Times New Roman" w:cs="Times New Roman"/>
          <w:noProof/>
          <w:sz w:val="24"/>
          <w:szCs w:val="24"/>
          <w:lang w:val="sr-Latn-CS"/>
        </w:rPr>
        <w:t>), obični žabočun (</w:t>
      </w:r>
      <w:r w:rsidRPr="008D4371">
        <w:rPr>
          <w:rFonts w:ascii="Times New Roman" w:eastAsia="Calibri" w:hAnsi="Times New Roman" w:cs="Times New Roman"/>
          <w:i/>
          <w:noProof/>
          <w:sz w:val="24"/>
          <w:szCs w:val="24"/>
          <w:lang w:val="sr-Latn-CS"/>
        </w:rPr>
        <w:t>Alisma plantago-aquatica</w:t>
      </w:r>
      <w:r w:rsidRPr="008D4371">
        <w:rPr>
          <w:rFonts w:ascii="Times New Roman" w:eastAsia="Calibri" w:hAnsi="Times New Roman" w:cs="Times New Roman"/>
          <w:noProof/>
          <w:sz w:val="24"/>
          <w:szCs w:val="24"/>
          <w:lang w:val="sr-Latn-CS"/>
        </w:rPr>
        <w:t>), širokolisni rogoz (</w:t>
      </w:r>
      <w:r w:rsidRPr="008D4371">
        <w:rPr>
          <w:rFonts w:ascii="Times New Roman" w:eastAsia="Calibri" w:hAnsi="Times New Roman" w:cs="Times New Roman"/>
          <w:i/>
          <w:noProof/>
          <w:sz w:val="24"/>
          <w:szCs w:val="24"/>
          <w:lang w:val="sr-Latn-CS"/>
        </w:rPr>
        <w:t>Typha latifolia</w:t>
      </w:r>
      <w:r w:rsidRPr="008D4371">
        <w:rPr>
          <w:rFonts w:ascii="Times New Roman" w:eastAsia="Calibri" w:hAnsi="Times New Roman" w:cs="Times New Roman"/>
          <w:noProof/>
          <w:sz w:val="24"/>
          <w:szCs w:val="24"/>
          <w:lang w:val="sr-Latn-CS"/>
        </w:rPr>
        <w:t>), kovrčasti mrijesnjak (</w:t>
      </w:r>
      <w:r w:rsidRPr="008D4371">
        <w:rPr>
          <w:rFonts w:ascii="Times New Roman" w:eastAsia="Calibri" w:hAnsi="Times New Roman" w:cs="Times New Roman"/>
          <w:i/>
          <w:noProof/>
          <w:sz w:val="24"/>
          <w:szCs w:val="24"/>
          <w:lang w:val="sr-Latn-CS"/>
        </w:rPr>
        <w:t>Potamogeton crispus</w:t>
      </w:r>
      <w:r w:rsidRPr="008D4371">
        <w:rPr>
          <w:rFonts w:ascii="Times New Roman" w:eastAsia="Calibri" w:hAnsi="Times New Roman" w:cs="Times New Roman"/>
          <w:noProof/>
          <w:sz w:val="24"/>
          <w:szCs w:val="24"/>
          <w:lang w:val="sr-Latn-CS"/>
        </w:rPr>
        <w:t>), ovsik (</w:t>
      </w:r>
      <w:r w:rsidRPr="008D4371">
        <w:rPr>
          <w:rFonts w:ascii="Times New Roman" w:eastAsia="Calibri" w:hAnsi="Times New Roman" w:cs="Times New Roman"/>
          <w:i/>
          <w:noProof/>
          <w:sz w:val="24"/>
          <w:szCs w:val="24"/>
          <w:lang w:val="sr-Latn-CS"/>
        </w:rPr>
        <w:t>Bromus secalinus</w:t>
      </w:r>
      <w:r w:rsidRPr="008D4371">
        <w:rPr>
          <w:rFonts w:ascii="Times New Roman" w:eastAsia="Calibri" w:hAnsi="Times New Roman" w:cs="Times New Roman"/>
          <w:noProof/>
          <w:sz w:val="24"/>
          <w:szCs w:val="24"/>
          <w:lang w:val="sr-Latn-CS"/>
        </w:rPr>
        <w:t>), ljulj (</w:t>
      </w:r>
      <w:r w:rsidRPr="008D4371">
        <w:rPr>
          <w:rFonts w:ascii="Times New Roman" w:eastAsia="Calibri" w:hAnsi="Times New Roman" w:cs="Times New Roman"/>
          <w:i/>
          <w:noProof/>
          <w:sz w:val="24"/>
          <w:szCs w:val="24"/>
          <w:lang w:val="sr-Latn-CS"/>
        </w:rPr>
        <w:t>Lolium temulentum</w:t>
      </w:r>
      <w:r w:rsidRPr="008D4371">
        <w:rPr>
          <w:rFonts w:ascii="Times New Roman" w:eastAsia="Calibri" w:hAnsi="Times New Roman" w:cs="Times New Roman"/>
          <w:noProof/>
          <w:sz w:val="24"/>
          <w:szCs w:val="24"/>
          <w:lang w:val="sr-Latn-CS"/>
        </w:rPr>
        <w:t>), divlji mak (</w:t>
      </w:r>
      <w:r w:rsidRPr="008D4371">
        <w:rPr>
          <w:rFonts w:ascii="Times New Roman" w:eastAsia="Calibri" w:hAnsi="Times New Roman" w:cs="Times New Roman"/>
          <w:i/>
          <w:noProof/>
          <w:sz w:val="24"/>
          <w:szCs w:val="24"/>
          <w:lang w:val="sr-Latn-CS"/>
        </w:rPr>
        <w:t>Papaver rhoeas</w:t>
      </w:r>
      <w:r w:rsidRPr="008D4371">
        <w:rPr>
          <w:rFonts w:ascii="Times New Roman" w:eastAsia="Calibri" w:hAnsi="Times New Roman" w:cs="Times New Roman"/>
          <w:noProof/>
          <w:sz w:val="24"/>
          <w:szCs w:val="24"/>
          <w:lang w:val="sr-Latn-CS"/>
        </w:rPr>
        <w:t>), različak (</w:t>
      </w:r>
      <w:r w:rsidRPr="008D4371">
        <w:rPr>
          <w:rFonts w:ascii="Times New Roman" w:eastAsia="Calibri" w:hAnsi="Times New Roman" w:cs="Times New Roman"/>
          <w:i/>
          <w:noProof/>
          <w:sz w:val="24"/>
          <w:szCs w:val="24"/>
          <w:lang w:val="sr-Latn-CS"/>
        </w:rPr>
        <w:t>Centaurea cyanus</w:t>
      </w:r>
      <w:r w:rsidRPr="008D4371">
        <w:rPr>
          <w:rFonts w:ascii="Times New Roman" w:eastAsia="Calibri" w:hAnsi="Times New Roman" w:cs="Times New Roman"/>
          <w:noProof/>
          <w:sz w:val="24"/>
          <w:szCs w:val="24"/>
          <w:lang w:val="sr-Latn-CS"/>
        </w:rPr>
        <w:t>), kukolj (</w:t>
      </w:r>
      <w:r w:rsidRPr="008D4371">
        <w:rPr>
          <w:rFonts w:ascii="Times New Roman" w:eastAsia="Calibri" w:hAnsi="Times New Roman" w:cs="Times New Roman"/>
          <w:i/>
          <w:noProof/>
          <w:sz w:val="24"/>
          <w:szCs w:val="24"/>
          <w:lang w:val="sr-Latn-CS"/>
        </w:rPr>
        <w:t>Agrostema githago</w:t>
      </w:r>
      <w:r w:rsidRPr="008D4371">
        <w:rPr>
          <w:rFonts w:ascii="Times New Roman" w:eastAsia="Calibri" w:hAnsi="Times New Roman" w:cs="Times New Roman"/>
          <w:noProof/>
          <w:sz w:val="24"/>
          <w:szCs w:val="24"/>
          <w:lang w:val="sr-Latn-CS"/>
        </w:rPr>
        <w:t>), poljska gorušica (</w:t>
      </w:r>
      <w:r w:rsidRPr="008D4371">
        <w:rPr>
          <w:rFonts w:ascii="Times New Roman" w:eastAsia="Calibri" w:hAnsi="Times New Roman" w:cs="Times New Roman"/>
          <w:i/>
          <w:noProof/>
          <w:sz w:val="24"/>
          <w:szCs w:val="24"/>
          <w:lang w:val="sr-Latn-CS"/>
        </w:rPr>
        <w:t>Sinapis arvensis</w:t>
      </w:r>
      <w:r w:rsidRPr="008D4371">
        <w:rPr>
          <w:rFonts w:ascii="Times New Roman" w:eastAsia="Calibri" w:hAnsi="Times New Roman" w:cs="Times New Roman"/>
          <w:noProof/>
          <w:sz w:val="24"/>
          <w:szCs w:val="24"/>
          <w:lang w:val="sr-Latn-CS"/>
        </w:rPr>
        <w:t>), pasja mlječika (</w:t>
      </w:r>
      <w:r w:rsidRPr="008D4371">
        <w:rPr>
          <w:rFonts w:ascii="Times New Roman" w:eastAsia="Calibri" w:hAnsi="Times New Roman" w:cs="Times New Roman"/>
          <w:i/>
          <w:noProof/>
          <w:sz w:val="24"/>
          <w:szCs w:val="24"/>
          <w:lang w:val="sr-Latn-CS"/>
        </w:rPr>
        <w:t>Euphorbia helioscopia</w:t>
      </w:r>
      <w:r w:rsidRPr="008D4371">
        <w:rPr>
          <w:rFonts w:ascii="Times New Roman" w:eastAsia="Calibri" w:hAnsi="Times New Roman" w:cs="Times New Roman"/>
          <w:noProof/>
          <w:sz w:val="24"/>
          <w:szCs w:val="24"/>
          <w:lang w:val="sr-Latn-CS"/>
        </w:rPr>
        <w:t>), obična loboda (</w:t>
      </w:r>
      <w:r w:rsidRPr="008D4371">
        <w:rPr>
          <w:rFonts w:ascii="Times New Roman" w:eastAsia="Calibri" w:hAnsi="Times New Roman" w:cs="Times New Roman"/>
          <w:i/>
          <w:noProof/>
          <w:sz w:val="24"/>
          <w:szCs w:val="24"/>
          <w:lang w:val="sr-Latn-CS"/>
        </w:rPr>
        <w:t>Chenopodium album</w:t>
      </w:r>
      <w:r w:rsidRPr="008D4371">
        <w:rPr>
          <w:rFonts w:ascii="Times New Roman" w:eastAsia="Calibri" w:hAnsi="Times New Roman" w:cs="Times New Roman"/>
          <w:noProof/>
          <w:sz w:val="24"/>
          <w:szCs w:val="24"/>
          <w:lang w:val="sr-Latn-CS"/>
        </w:rPr>
        <w:t>), crna pomoćnica (</w:t>
      </w:r>
      <w:r w:rsidRPr="008D4371">
        <w:rPr>
          <w:rFonts w:ascii="Times New Roman" w:eastAsia="Calibri" w:hAnsi="Times New Roman" w:cs="Times New Roman"/>
          <w:i/>
          <w:noProof/>
          <w:sz w:val="24"/>
          <w:szCs w:val="24"/>
          <w:lang w:val="sr-Latn-CS"/>
        </w:rPr>
        <w:t>Solanum nigrum</w:t>
      </w:r>
      <w:r w:rsidRPr="008D4371">
        <w:rPr>
          <w:rFonts w:ascii="Times New Roman" w:eastAsia="Calibri" w:hAnsi="Times New Roman" w:cs="Times New Roman"/>
          <w:noProof/>
          <w:sz w:val="24"/>
          <w:szCs w:val="24"/>
          <w:lang w:val="sr-Latn-CS"/>
        </w:rPr>
        <w:t>), obični čičak (</w:t>
      </w:r>
      <w:r w:rsidRPr="008D4371">
        <w:rPr>
          <w:rFonts w:ascii="Times New Roman" w:eastAsia="Calibri" w:hAnsi="Times New Roman" w:cs="Times New Roman"/>
          <w:i/>
          <w:noProof/>
          <w:sz w:val="24"/>
          <w:szCs w:val="24"/>
          <w:lang w:val="sr-Latn-CS"/>
        </w:rPr>
        <w:t>Arctium lappa</w:t>
      </w:r>
      <w:r w:rsidRPr="008D4371">
        <w:rPr>
          <w:rFonts w:ascii="Times New Roman" w:eastAsia="Calibri" w:hAnsi="Times New Roman" w:cs="Times New Roman"/>
          <w:noProof/>
          <w:sz w:val="24"/>
          <w:szCs w:val="24"/>
          <w:lang w:val="sr-Latn-CS"/>
        </w:rPr>
        <w:t>), rosopas (</w:t>
      </w:r>
      <w:r w:rsidRPr="008D4371">
        <w:rPr>
          <w:rFonts w:ascii="Times New Roman" w:eastAsia="Calibri" w:hAnsi="Times New Roman" w:cs="Times New Roman"/>
          <w:i/>
          <w:noProof/>
          <w:sz w:val="24"/>
          <w:szCs w:val="24"/>
          <w:lang w:val="sr-Latn-CS"/>
        </w:rPr>
        <w:t>Cheliodonium majus</w:t>
      </w:r>
      <w:r w:rsidRPr="008D4371">
        <w:rPr>
          <w:rFonts w:ascii="Times New Roman" w:eastAsia="Calibri" w:hAnsi="Times New Roman" w:cs="Times New Roman"/>
          <w:noProof/>
          <w:sz w:val="24"/>
          <w:szCs w:val="24"/>
          <w:lang w:val="sr-Latn-CS"/>
        </w:rPr>
        <w:t>), prečice (</w:t>
      </w:r>
      <w:r w:rsidRPr="008D4371">
        <w:rPr>
          <w:rFonts w:ascii="Times New Roman" w:eastAsia="Calibri" w:hAnsi="Times New Roman" w:cs="Times New Roman"/>
          <w:i/>
          <w:noProof/>
          <w:sz w:val="24"/>
          <w:szCs w:val="24"/>
          <w:lang w:val="sr-Latn-CS"/>
        </w:rPr>
        <w:t>Lycopodium clavatum</w:t>
      </w:r>
      <w:r w:rsidRPr="008D4371">
        <w:rPr>
          <w:rFonts w:ascii="Times New Roman" w:eastAsia="Calibri" w:hAnsi="Times New Roman" w:cs="Times New Roman"/>
          <w:noProof/>
          <w:sz w:val="24"/>
          <w:szCs w:val="24"/>
          <w:lang w:val="sr-Latn-CS"/>
        </w:rPr>
        <w:t>), rastavići (</w:t>
      </w:r>
      <w:r w:rsidRPr="008D4371">
        <w:rPr>
          <w:rFonts w:ascii="Times New Roman" w:eastAsia="Calibri" w:hAnsi="Times New Roman" w:cs="Times New Roman"/>
          <w:i/>
          <w:noProof/>
          <w:sz w:val="24"/>
          <w:szCs w:val="24"/>
          <w:lang w:val="sr-Latn-CS"/>
        </w:rPr>
        <w:t>Equisetum arvense</w:t>
      </w:r>
      <w:r w:rsidRPr="008D4371">
        <w:rPr>
          <w:rFonts w:ascii="Times New Roman" w:eastAsia="Calibri" w:hAnsi="Times New Roman" w:cs="Times New Roman"/>
          <w:noProof/>
          <w:sz w:val="24"/>
          <w:szCs w:val="24"/>
          <w:lang w:val="sr-Latn-CS"/>
        </w:rPr>
        <w:t>), mahovine jetrenjače (</w:t>
      </w:r>
      <w:r w:rsidRPr="008D4371">
        <w:rPr>
          <w:rFonts w:ascii="Times New Roman" w:eastAsia="Calibri" w:hAnsi="Times New Roman" w:cs="Times New Roman"/>
          <w:i/>
          <w:noProof/>
          <w:sz w:val="24"/>
          <w:szCs w:val="24"/>
          <w:lang w:val="sr-Latn-CS"/>
        </w:rPr>
        <w:t>Marchantia polymorpha</w:t>
      </w:r>
      <w:r w:rsidRPr="008D4371">
        <w:rPr>
          <w:rFonts w:ascii="Times New Roman" w:eastAsia="Calibri" w:hAnsi="Times New Roman" w:cs="Times New Roman"/>
          <w:noProof/>
          <w:sz w:val="24"/>
          <w:szCs w:val="24"/>
          <w:lang w:val="sr-Latn-CS"/>
        </w:rPr>
        <w:t>), mahovin vlasak (</w:t>
      </w:r>
      <w:r w:rsidRPr="008D4371">
        <w:rPr>
          <w:rFonts w:ascii="Times New Roman" w:eastAsia="Calibri" w:hAnsi="Times New Roman" w:cs="Times New Roman"/>
          <w:i/>
          <w:noProof/>
          <w:sz w:val="24"/>
          <w:szCs w:val="24"/>
          <w:lang w:val="sr-Latn-CS"/>
        </w:rPr>
        <w:t>Polytrichum commune</w:t>
      </w:r>
      <w:r w:rsidRPr="008D4371">
        <w:rPr>
          <w:rFonts w:ascii="Times New Roman" w:eastAsia="Calibri" w:hAnsi="Times New Roman" w:cs="Times New Roman"/>
          <w:noProof/>
          <w:sz w:val="24"/>
          <w:szCs w:val="24"/>
          <w:lang w:val="sr-Latn-CS"/>
        </w:rPr>
        <w:t>), paprat navala (</w:t>
      </w:r>
      <w:r w:rsidRPr="008D4371">
        <w:rPr>
          <w:rFonts w:ascii="Times New Roman" w:eastAsia="Calibri" w:hAnsi="Times New Roman" w:cs="Times New Roman"/>
          <w:i/>
          <w:noProof/>
          <w:sz w:val="24"/>
          <w:szCs w:val="24"/>
          <w:lang w:val="sr-Latn-CS"/>
        </w:rPr>
        <w:t>Nephrodium filix-mas</w:t>
      </w:r>
      <w:r w:rsidRPr="008D4371">
        <w:rPr>
          <w:rFonts w:ascii="Times New Roman" w:eastAsia="Calibri" w:hAnsi="Times New Roman" w:cs="Times New Roman"/>
          <w:noProof/>
          <w:sz w:val="24"/>
          <w:szCs w:val="24"/>
          <w:lang w:val="sr-Latn-CS"/>
        </w:rPr>
        <w:t>), slatka paprat (</w:t>
      </w:r>
      <w:r w:rsidRPr="008D4371">
        <w:rPr>
          <w:rFonts w:ascii="Times New Roman" w:eastAsia="Calibri" w:hAnsi="Times New Roman" w:cs="Times New Roman"/>
          <w:i/>
          <w:noProof/>
          <w:sz w:val="24"/>
          <w:szCs w:val="24"/>
          <w:lang w:val="sr-Latn-CS"/>
        </w:rPr>
        <w:t>Polypodium vulgare</w:t>
      </w:r>
      <w:r w:rsidRPr="008D4371">
        <w:rPr>
          <w:rFonts w:ascii="Times New Roman" w:eastAsia="Calibri" w:hAnsi="Times New Roman" w:cs="Times New Roman"/>
          <w:noProof/>
          <w:sz w:val="24"/>
          <w:szCs w:val="24"/>
          <w:lang w:val="sr-Latn-CS"/>
        </w:rPr>
        <w:t>), navala (</w:t>
      </w:r>
      <w:r w:rsidRPr="008D4371">
        <w:rPr>
          <w:rFonts w:ascii="Times New Roman" w:eastAsia="Calibri" w:hAnsi="Times New Roman" w:cs="Times New Roman"/>
          <w:i/>
          <w:noProof/>
          <w:sz w:val="24"/>
          <w:szCs w:val="24"/>
          <w:lang w:val="sr-Latn-CS"/>
        </w:rPr>
        <w:t>Dryopterix filix-mas</w:t>
      </w:r>
      <w:r w:rsidRPr="008D4371">
        <w:rPr>
          <w:rFonts w:ascii="Times New Roman" w:eastAsia="Calibri" w:hAnsi="Times New Roman" w:cs="Times New Roman"/>
          <w:noProof/>
          <w:sz w:val="24"/>
          <w:szCs w:val="24"/>
          <w:lang w:val="sr-Latn-CS"/>
        </w:rPr>
        <w:t>), lišajevi (</w:t>
      </w:r>
      <w:r w:rsidRPr="008D4371">
        <w:rPr>
          <w:rFonts w:ascii="Times New Roman" w:eastAsia="Calibri" w:hAnsi="Times New Roman" w:cs="Times New Roman"/>
          <w:i/>
          <w:noProof/>
          <w:sz w:val="24"/>
          <w:szCs w:val="24"/>
          <w:lang w:val="sr-Latn-CS"/>
        </w:rPr>
        <w:t>Cladonia rangiformis</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Usnea barbata</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Xanthoria parietina</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Graphis scripta, Rhizocarpon geographicum</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 xml:space="preserve">Evropski florni elementi </w:t>
      </w:r>
      <w:r w:rsidRPr="008D4371">
        <w:rPr>
          <w:rFonts w:ascii="Times New Roman" w:eastAsia="Calibri" w:hAnsi="Times New Roman" w:cs="Times New Roman"/>
          <w:noProof/>
          <w:sz w:val="24"/>
          <w:szCs w:val="24"/>
          <w:lang w:val="sr-Latn-CS"/>
        </w:rPr>
        <w:t>– to su tipične biljne vrste za prostor Evrope, kao što su:</w:t>
      </w:r>
      <w:r w:rsidRPr="008D4371">
        <w:rPr>
          <w:rFonts w:ascii="Times New Roman" w:eastAsia="Calibri" w:hAnsi="Times New Roman" w:cs="Times New Roman"/>
          <w:b/>
          <w:noProof/>
          <w:sz w:val="24"/>
          <w:szCs w:val="24"/>
          <w:lang w:val="sr-Latn-CS"/>
        </w:rPr>
        <w:t xml:space="preserve"> </w:t>
      </w:r>
      <w:r w:rsidRPr="008D4371">
        <w:rPr>
          <w:rFonts w:ascii="Times New Roman" w:eastAsia="Calibri" w:hAnsi="Times New Roman" w:cs="Times New Roman"/>
          <w:noProof/>
          <w:sz w:val="24"/>
          <w:szCs w:val="24"/>
          <w:lang w:val="sr-Latn-CS"/>
        </w:rPr>
        <w:t>klen (</w:t>
      </w:r>
      <w:r w:rsidRPr="008D4371">
        <w:rPr>
          <w:rFonts w:ascii="Times New Roman" w:eastAsia="Calibri" w:hAnsi="Times New Roman" w:cs="Times New Roman"/>
          <w:i/>
          <w:noProof/>
          <w:sz w:val="24"/>
          <w:szCs w:val="24"/>
          <w:lang w:val="sr-Latn-CS"/>
        </w:rPr>
        <w:t>Acer campestre</w:t>
      </w:r>
      <w:r w:rsidRPr="008D4371">
        <w:rPr>
          <w:rFonts w:ascii="Times New Roman" w:eastAsia="Calibri" w:hAnsi="Times New Roman" w:cs="Times New Roman"/>
          <w:noProof/>
          <w:sz w:val="24"/>
          <w:szCs w:val="24"/>
          <w:lang w:val="sr-Latn-CS"/>
        </w:rPr>
        <w:t>), javor mliječ (</w:t>
      </w:r>
      <w:r w:rsidRPr="008D4371">
        <w:rPr>
          <w:rFonts w:ascii="Times New Roman" w:eastAsia="Calibri" w:hAnsi="Times New Roman" w:cs="Times New Roman"/>
          <w:i/>
          <w:noProof/>
          <w:sz w:val="24"/>
          <w:szCs w:val="24"/>
          <w:lang w:val="sr-Latn-CS"/>
        </w:rPr>
        <w:t>Acer platanoides</w:t>
      </w:r>
      <w:r w:rsidRPr="008D4371">
        <w:rPr>
          <w:rFonts w:ascii="Times New Roman" w:eastAsia="Calibri" w:hAnsi="Times New Roman" w:cs="Times New Roman"/>
          <w:noProof/>
          <w:sz w:val="24"/>
          <w:szCs w:val="24"/>
          <w:lang w:val="sr-Latn-CS"/>
        </w:rPr>
        <w:t>), bijeli jasen (</w:t>
      </w:r>
      <w:r w:rsidRPr="008D4371">
        <w:rPr>
          <w:rFonts w:ascii="Times New Roman" w:eastAsia="Calibri" w:hAnsi="Times New Roman" w:cs="Times New Roman"/>
          <w:i/>
          <w:noProof/>
          <w:sz w:val="24"/>
          <w:szCs w:val="24"/>
          <w:lang w:val="sr-Latn-CS"/>
        </w:rPr>
        <w:t>Fraxinus excelsior</w:t>
      </w:r>
      <w:r w:rsidRPr="008D4371">
        <w:rPr>
          <w:rFonts w:ascii="Times New Roman" w:eastAsia="Calibri" w:hAnsi="Times New Roman" w:cs="Times New Roman"/>
          <w:noProof/>
          <w:sz w:val="24"/>
          <w:szCs w:val="24"/>
          <w:lang w:val="sr-Latn-CS"/>
        </w:rPr>
        <w:t>), hrast kitnjak (</w:t>
      </w:r>
      <w:r w:rsidRPr="008D4371">
        <w:rPr>
          <w:rFonts w:ascii="Times New Roman" w:eastAsia="Calibri" w:hAnsi="Times New Roman" w:cs="Times New Roman"/>
          <w:i/>
          <w:noProof/>
          <w:sz w:val="24"/>
          <w:szCs w:val="24"/>
          <w:lang w:val="sr-Latn-CS"/>
        </w:rPr>
        <w:t>Quercus petraea</w:t>
      </w:r>
      <w:r w:rsidRPr="008D4371">
        <w:rPr>
          <w:rFonts w:ascii="Times New Roman" w:eastAsia="Calibri" w:hAnsi="Times New Roman" w:cs="Times New Roman"/>
          <w:noProof/>
          <w:sz w:val="24"/>
          <w:szCs w:val="24"/>
          <w:lang w:val="sr-Latn-CS"/>
        </w:rPr>
        <w:t>), sitnolisna lipa (</w:t>
      </w:r>
      <w:r w:rsidRPr="008D4371">
        <w:rPr>
          <w:rFonts w:ascii="Times New Roman" w:eastAsia="Calibri" w:hAnsi="Times New Roman" w:cs="Times New Roman"/>
          <w:i/>
          <w:noProof/>
          <w:sz w:val="24"/>
          <w:szCs w:val="24"/>
          <w:lang w:val="sr-Latn-CS"/>
        </w:rPr>
        <w:t>Tilia cordata</w:t>
      </w:r>
      <w:r w:rsidRPr="008D4371">
        <w:rPr>
          <w:rFonts w:ascii="Times New Roman" w:eastAsia="Calibri" w:hAnsi="Times New Roman" w:cs="Times New Roman"/>
          <w:noProof/>
          <w:sz w:val="24"/>
          <w:szCs w:val="24"/>
          <w:lang w:val="sr-Latn-CS"/>
        </w:rPr>
        <w:t>), crna joha (</w:t>
      </w:r>
      <w:r w:rsidRPr="008D4371">
        <w:rPr>
          <w:rFonts w:ascii="Times New Roman" w:eastAsia="Calibri" w:hAnsi="Times New Roman" w:cs="Times New Roman"/>
          <w:i/>
          <w:noProof/>
          <w:sz w:val="24"/>
          <w:szCs w:val="24"/>
          <w:lang w:val="sr-Latn-CS"/>
        </w:rPr>
        <w:t>Alnus glutinosa</w:t>
      </w:r>
      <w:r w:rsidRPr="008D4371">
        <w:rPr>
          <w:rFonts w:ascii="Times New Roman" w:eastAsia="Calibri" w:hAnsi="Times New Roman" w:cs="Times New Roman"/>
          <w:noProof/>
          <w:sz w:val="24"/>
          <w:szCs w:val="24"/>
          <w:lang w:val="sr-Latn-CS"/>
        </w:rPr>
        <w:t>), lijeska (</w:t>
      </w:r>
      <w:r w:rsidRPr="008D4371">
        <w:rPr>
          <w:rFonts w:ascii="Times New Roman" w:eastAsia="Calibri" w:hAnsi="Times New Roman" w:cs="Times New Roman"/>
          <w:i/>
          <w:noProof/>
          <w:sz w:val="24"/>
          <w:szCs w:val="24"/>
          <w:lang w:val="sr-Latn-CS"/>
        </w:rPr>
        <w:t>Corylus avellana</w:t>
      </w:r>
      <w:r w:rsidRPr="008D4371">
        <w:rPr>
          <w:rFonts w:ascii="Times New Roman" w:eastAsia="Calibri" w:hAnsi="Times New Roman" w:cs="Times New Roman"/>
          <w:noProof/>
          <w:sz w:val="24"/>
          <w:szCs w:val="24"/>
          <w:lang w:val="sr-Latn-CS"/>
        </w:rPr>
        <w:t>), crna zova (</w:t>
      </w:r>
      <w:r w:rsidRPr="008D4371">
        <w:rPr>
          <w:rFonts w:ascii="Times New Roman" w:eastAsia="Calibri" w:hAnsi="Times New Roman" w:cs="Times New Roman"/>
          <w:i/>
          <w:noProof/>
          <w:sz w:val="24"/>
          <w:szCs w:val="24"/>
          <w:lang w:val="sr-Latn-CS"/>
        </w:rPr>
        <w:t>Sambucus nigra</w:t>
      </w:r>
      <w:r w:rsidRPr="008D4371">
        <w:rPr>
          <w:rFonts w:ascii="Times New Roman" w:eastAsia="Calibri" w:hAnsi="Times New Roman" w:cs="Times New Roman"/>
          <w:noProof/>
          <w:sz w:val="24"/>
          <w:szCs w:val="24"/>
          <w:lang w:val="sr-Latn-CS"/>
        </w:rPr>
        <w:t>), gorski brijest (</w:t>
      </w:r>
      <w:r w:rsidRPr="008D4371">
        <w:rPr>
          <w:rFonts w:ascii="Times New Roman" w:eastAsia="Calibri" w:hAnsi="Times New Roman" w:cs="Times New Roman"/>
          <w:i/>
          <w:noProof/>
          <w:sz w:val="24"/>
          <w:szCs w:val="24"/>
          <w:lang w:val="sr-Latn-CS"/>
        </w:rPr>
        <w:t>Ulmus glabra</w:t>
      </w:r>
      <w:r w:rsidRPr="008D4371">
        <w:rPr>
          <w:rFonts w:ascii="Times New Roman" w:eastAsia="Calibri" w:hAnsi="Times New Roman" w:cs="Times New Roman"/>
          <w:noProof/>
          <w:sz w:val="24"/>
          <w:szCs w:val="24"/>
          <w:lang w:val="sr-Latn-CS"/>
        </w:rPr>
        <w:t>), svibovina (</w:t>
      </w:r>
      <w:r w:rsidRPr="008D4371">
        <w:rPr>
          <w:rFonts w:ascii="Times New Roman" w:eastAsia="Calibri" w:hAnsi="Times New Roman" w:cs="Times New Roman"/>
          <w:i/>
          <w:noProof/>
          <w:sz w:val="24"/>
          <w:szCs w:val="24"/>
          <w:lang w:val="sr-Latn-CS"/>
        </w:rPr>
        <w:t>Cornus sanguinea</w:t>
      </w:r>
      <w:r w:rsidRPr="008D4371">
        <w:rPr>
          <w:rFonts w:ascii="Times New Roman" w:eastAsia="Calibri" w:hAnsi="Times New Roman" w:cs="Times New Roman"/>
          <w:noProof/>
          <w:sz w:val="24"/>
          <w:szCs w:val="24"/>
          <w:lang w:val="sr-Latn-CS"/>
        </w:rPr>
        <w:t>), krhka vrba (</w:t>
      </w:r>
      <w:r w:rsidRPr="008D4371">
        <w:rPr>
          <w:rFonts w:ascii="Times New Roman" w:eastAsia="Calibri" w:hAnsi="Times New Roman" w:cs="Times New Roman"/>
          <w:i/>
          <w:noProof/>
          <w:sz w:val="24"/>
          <w:szCs w:val="24"/>
          <w:lang w:val="sr-Latn-CS"/>
        </w:rPr>
        <w:t>Salix fragilis</w:t>
      </w:r>
      <w:r w:rsidRPr="008D4371">
        <w:rPr>
          <w:rFonts w:ascii="Times New Roman" w:eastAsia="Calibri" w:hAnsi="Times New Roman" w:cs="Times New Roman"/>
          <w:noProof/>
          <w:sz w:val="24"/>
          <w:szCs w:val="24"/>
          <w:lang w:val="sr-Latn-CS"/>
        </w:rPr>
        <w:t>), žutika (</w:t>
      </w:r>
      <w:r w:rsidRPr="008D4371">
        <w:rPr>
          <w:rFonts w:ascii="Times New Roman" w:eastAsia="Calibri" w:hAnsi="Times New Roman" w:cs="Times New Roman"/>
          <w:i/>
          <w:noProof/>
          <w:sz w:val="24"/>
          <w:szCs w:val="24"/>
          <w:lang w:val="sr-Latn-CS"/>
        </w:rPr>
        <w:t>Berberis vulgaris</w:t>
      </w:r>
      <w:r w:rsidRPr="008D4371">
        <w:rPr>
          <w:rFonts w:ascii="Times New Roman" w:eastAsia="Calibri" w:hAnsi="Times New Roman" w:cs="Times New Roman"/>
          <w:noProof/>
          <w:sz w:val="24"/>
          <w:szCs w:val="24"/>
          <w:lang w:val="sr-Latn-CS"/>
        </w:rPr>
        <w:t>), divlja ruža (</w:t>
      </w:r>
      <w:r w:rsidRPr="008D4371">
        <w:rPr>
          <w:rFonts w:ascii="Times New Roman" w:eastAsia="Calibri" w:hAnsi="Times New Roman" w:cs="Times New Roman"/>
          <w:i/>
          <w:noProof/>
          <w:sz w:val="24"/>
          <w:szCs w:val="24"/>
          <w:lang w:val="sr-Latn-CS"/>
        </w:rPr>
        <w:t>Rosa canina</w:t>
      </w:r>
      <w:r w:rsidRPr="008D4371">
        <w:rPr>
          <w:rFonts w:ascii="Times New Roman" w:eastAsia="Calibri" w:hAnsi="Times New Roman" w:cs="Times New Roman"/>
          <w:noProof/>
          <w:sz w:val="24"/>
          <w:szCs w:val="24"/>
          <w:lang w:val="sr-Latn-CS"/>
        </w:rPr>
        <w:t>), dlakavi šaš (</w:t>
      </w:r>
      <w:r w:rsidRPr="008D4371">
        <w:rPr>
          <w:rFonts w:ascii="Times New Roman" w:eastAsia="Calibri" w:hAnsi="Times New Roman" w:cs="Times New Roman"/>
          <w:i/>
          <w:noProof/>
          <w:sz w:val="24"/>
          <w:szCs w:val="24"/>
          <w:lang w:val="sr-Latn-CS"/>
        </w:rPr>
        <w:t>Carex hirta</w:t>
      </w:r>
      <w:r w:rsidRPr="008D4371">
        <w:rPr>
          <w:rFonts w:ascii="Times New Roman" w:eastAsia="Calibri" w:hAnsi="Times New Roman" w:cs="Times New Roman"/>
          <w:noProof/>
          <w:sz w:val="24"/>
          <w:szCs w:val="24"/>
          <w:lang w:val="sr-Latn-CS"/>
        </w:rPr>
        <w:t>), kopitnjak (</w:t>
      </w:r>
      <w:r w:rsidRPr="008D4371">
        <w:rPr>
          <w:rFonts w:ascii="Times New Roman" w:eastAsia="Calibri" w:hAnsi="Times New Roman" w:cs="Times New Roman"/>
          <w:i/>
          <w:noProof/>
          <w:sz w:val="24"/>
          <w:szCs w:val="24"/>
          <w:lang w:val="sr-Latn-CS"/>
        </w:rPr>
        <w:t>Asarum europaeum</w:t>
      </w:r>
      <w:r w:rsidRPr="008D4371">
        <w:rPr>
          <w:rFonts w:ascii="Times New Roman" w:eastAsia="Calibri" w:hAnsi="Times New Roman" w:cs="Times New Roman"/>
          <w:noProof/>
          <w:sz w:val="24"/>
          <w:szCs w:val="24"/>
          <w:lang w:val="sr-Latn-CS"/>
        </w:rPr>
        <w:t>), šumarica (</w:t>
      </w:r>
      <w:r w:rsidRPr="008D4371">
        <w:rPr>
          <w:rFonts w:ascii="Times New Roman" w:eastAsia="Calibri" w:hAnsi="Times New Roman" w:cs="Times New Roman"/>
          <w:i/>
          <w:noProof/>
          <w:sz w:val="24"/>
          <w:szCs w:val="24"/>
          <w:lang w:val="sr-Latn-CS"/>
        </w:rPr>
        <w:t>Anemone nemorosa</w:t>
      </w:r>
      <w:r w:rsidRPr="008D4371">
        <w:rPr>
          <w:rFonts w:ascii="Times New Roman" w:eastAsia="Calibri" w:hAnsi="Times New Roman" w:cs="Times New Roman"/>
          <w:noProof/>
          <w:sz w:val="24"/>
          <w:szCs w:val="24"/>
          <w:lang w:val="sr-Latn-CS"/>
        </w:rPr>
        <w:t>), plućnjak (</w:t>
      </w:r>
      <w:r w:rsidRPr="008D4371">
        <w:rPr>
          <w:rFonts w:ascii="Times New Roman" w:eastAsia="Calibri" w:hAnsi="Times New Roman" w:cs="Times New Roman"/>
          <w:i/>
          <w:noProof/>
          <w:sz w:val="24"/>
          <w:szCs w:val="24"/>
          <w:lang w:val="sr-Latn-CS"/>
        </w:rPr>
        <w:t>Pulmonaria officinalis</w:t>
      </w:r>
      <w:r w:rsidRPr="008D4371">
        <w:rPr>
          <w:rFonts w:ascii="Times New Roman" w:eastAsia="Calibri" w:hAnsi="Times New Roman" w:cs="Times New Roman"/>
          <w:noProof/>
          <w:sz w:val="24"/>
          <w:szCs w:val="24"/>
          <w:lang w:val="sr-Latn-CS"/>
        </w:rPr>
        <w:t>), crni gavez (</w:t>
      </w:r>
      <w:r w:rsidRPr="008D4371">
        <w:rPr>
          <w:rFonts w:ascii="Times New Roman" w:eastAsia="Calibri" w:hAnsi="Times New Roman" w:cs="Times New Roman"/>
          <w:i/>
          <w:noProof/>
          <w:sz w:val="24"/>
          <w:szCs w:val="24"/>
          <w:lang w:val="sr-Latn-CS"/>
        </w:rPr>
        <w:t>Symphytum officinale</w:t>
      </w:r>
      <w:r w:rsidRPr="008D4371">
        <w:rPr>
          <w:rFonts w:ascii="Times New Roman" w:eastAsia="Calibri" w:hAnsi="Times New Roman" w:cs="Times New Roman"/>
          <w:noProof/>
          <w:sz w:val="24"/>
          <w:szCs w:val="24"/>
          <w:lang w:val="sr-Latn-CS"/>
        </w:rPr>
        <w:t>), livadska kadulja (</w:t>
      </w:r>
      <w:r w:rsidRPr="008D4371">
        <w:rPr>
          <w:rFonts w:ascii="Times New Roman" w:eastAsia="Calibri" w:hAnsi="Times New Roman" w:cs="Times New Roman"/>
          <w:i/>
          <w:noProof/>
          <w:sz w:val="24"/>
          <w:szCs w:val="24"/>
          <w:lang w:val="sr-Latn-CS"/>
        </w:rPr>
        <w:t>Salvia pratensis</w:t>
      </w:r>
      <w:r w:rsidRPr="008D4371">
        <w:rPr>
          <w:rFonts w:ascii="Times New Roman" w:eastAsia="Calibri" w:hAnsi="Times New Roman" w:cs="Times New Roman"/>
          <w:noProof/>
          <w:sz w:val="24"/>
          <w:szCs w:val="24"/>
          <w:lang w:val="sr-Latn-CS"/>
        </w:rPr>
        <w:t>), bokvica (</w:t>
      </w:r>
      <w:r w:rsidRPr="008D4371">
        <w:rPr>
          <w:rFonts w:ascii="Times New Roman" w:eastAsia="Calibri" w:hAnsi="Times New Roman" w:cs="Times New Roman"/>
          <w:i/>
          <w:noProof/>
          <w:sz w:val="24"/>
          <w:szCs w:val="24"/>
          <w:lang w:val="sr-Latn-CS"/>
        </w:rPr>
        <w:t>Plantago lanceolata</w:t>
      </w:r>
      <w:r w:rsidRPr="008D4371">
        <w:rPr>
          <w:rFonts w:ascii="Times New Roman" w:eastAsia="Calibri" w:hAnsi="Times New Roman" w:cs="Times New Roman"/>
          <w:noProof/>
          <w:sz w:val="24"/>
          <w:szCs w:val="24"/>
          <w:lang w:val="sr-Latn-CS"/>
        </w:rPr>
        <w:t>).</w:t>
      </w:r>
    </w:p>
    <w:p w:rsidR="00815EE9" w:rsidRDefault="00815EE9" w:rsidP="008D4371">
      <w:pPr>
        <w:spacing w:after="0" w:line="240" w:lineRule="auto"/>
        <w:jc w:val="both"/>
        <w:rPr>
          <w:rFonts w:ascii="Times New Roman" w:eastAsia="Calibri" w:hAnsi="Times New Roman" w:cs="Times New Roman"/>
          <w:noProof/>
          <w:sz w:val="24"/>
          <w:szCs w:val="24"/>
          <w:lang w:val="sr-Latn-CS"/>
        </w:rPr>
      </w:pPr>
    </w:p>
    <w:p w:rsidR="00815EE9" w:rsidRPr="008D4371" w:rsidRDefault="00815EE9" w:rsidP="008D4371">
      <w:pPr>
        <w:spacing w:after="0" w:line="240" w:lineRule="auto"/>
        <w:jc w:val="both"/>
        <w:rPr>
          <w:rFonts w:ascii="Times New Roman" w:eastAsia="Calibri" w:hAnsi="Times New Roman" w:cs="Times New Roman"/>
          <w:noProof/>
          <w:sz w:val="24"/>
          <w:szCs w:val="24"/>
          <w:lang w:val="sr-Latn-CS"/>
        </w:rPr>
      </w:pPr>
      <w:r>
        <w:rPr>
          <w:noProof/>
        </w:rPr>
        <w:lastRenderedPageBreak/>
        <w:drawing>
          <wp:inline distT="0" distB="0" distL="0" distR="0" wp14:anchorId="3E827F7B" wp14:editId="09854529">
            <wp:extent cx="2926080" cy="3534705"/>
            <wp:effectExtent l="0" t="0" r="7620" b="8890"/>
            <wp:docPr id="54" name="Picture 54" descr="Uskolisna Bokvica ( Plantago lanceolata ) – Stare sorte se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kolisna Bokvica ( Plantago lanceolata ) – Stare sorte seme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1303" cy="3541015"/>
                    </a:xfrm>
                    <a:prstGeom prst="rect">
                      <a:avLst/>
                    </a:prstGeom>
                    <a:noFill/>
                    <a:ln>
                      <a:noFill/>
                    </a:ln>
                  </pic:spPr>
                </pic:pic>
              </a:graphicData>
            </a:graphic>
          </wp:inline>
        </w:drawing>
      </w:r>
      <w:r>
        <w:rPr>
          <w:rFonts w:ascii="Times New Roman" w:eastAsia="Calibri" w:hAnsi="Times New Roman" w:cs="Times New Roman"/>
          <w:noProof/>
          <w:sz w:val="24"/>
          <w:szCs w:val="24"/>
          <w:lang w:val="sr-Latn-CS"/>
        </w:rPr>
        <w:t xml:space="preserve"> </w:t>
      </w:r>
      <w:r w:rsidRPr="00675FC3">
        <w:rPr>
          <w:rFonts w:ascii="Times New Roman" w:eastAsia="Calibri" w:hAnsi="Times New Roman" w:cs="Times New Roman"/>
          <w:i/>
          <w:noProof/>
          <w:sz w:val="24"/>
          <w:szCs w:val="24"/>
          <w:lang w:val="sr-Latn-CS"/>
        </w:rPr>
        <w:t xml:space="preserve">Slika br. </w:t>
      </w:r>
      <w:r w:rsidR="002730DC">
        <w:rPr>
          <w:rFonts w:ascii="Times New Roman" w:eastAsia="Calibri" w:hAnsi="Times New Roman" w:cs="Times New Roman"/>
          <w:i/>
          <w:noProof/>
          <w:sz w:val="24"/>
          <w:szCs w:val="24"/>
          <w:lang w:val="sr-Latn-CS"/>
        </w:rPr>
        <w:t>10</w:t>
      </w:r>
      <w:r w:rsidRPr="00675FC3">
        <w:rPr>
          <w:rFonts w:ascii="Times New Roman" w:eastAsia="Calibri" w:hAnsi="Times New Roman" w:cs="Times New Roman"/>
          <w:i/>
          <w:noProof/>
          <w:sz w:val="24"/>
          <w:szCs w:val="24"/>
          <w:lang w:val="sr-Latn-CS"/>
        </w:rPr>
        <w:t xml:space="preserve"> Bokvica (Plantago lanceolata)</w:t>
      </w:r>
    </w:p>
    <w:p w:rsidR="008D4371" w:rsidRPr="008D4371" w:rsidRDefault="008D4371" w:rsidP="008D4371">
      <w:pPr>
        <w:spacing w:after="0" w:line="240" w:lineRule="auto"/>
        <w:jc w:val="both"/>
        <w:rPr>
          <w:rFonts w:ascii="Times New Roman" w:eastAsia="Calibri" w:hAnsi="Times New Roman" w:cs="Times New Roman"/>
          <w:b/>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Srednjeevropski florni elementi-</w:t>
      </w:r>
      <w:r w:rsidRPr="008D4371">
        <w:rPr>
          <w:rFonts w:ascii="Times New Roman" w:eastAsia="Calibri" w:hAnsi="Times New Roman" w:cs="Times New Roman"/>
          <w:noProof/>
          <w:sz w:val="24"/>
          <w:szCs w:val="24"/>
          <w:lang w:val="sr-Latn-CS"/>
        </w:rPr>
        <w:t xml:space="preserve"> imaju središte rasprostranjenja u Srednjoj Evropi, a kod nas ih ima dosta u listopadnim šumama</w:t>
      </w:r>
      <w:r w:rsidRPr="008D4371">
        <w:rPr>
          <w:rFonts w:ascii="Times New Roman" w:eastAsia="Calibri" w:hAnsi="Times New Roman" w:cs="Times New Roman"/>
          <w:b/>
          <w:noProof/>
          <w:sz w:val="24"/>
          <w:szCs w:val="24"/>
          <w:lang w:val="sr-Latn-CS"/>
        </w:rPr>
        <w:t xml:space="preserve">, </w:t>
      </w:r>
      <w:r w:rsidRPr="008D4371">
        <w:rPr>
          <w:rFonts w:ascii="Times New Roman" w:eastAsia="Calibri" w:hAnsi="Times New Roman" w:cs="Times New Roman"/>
          <w:noProof/>
          <w:sz w:val="24"/>
          <w:szCs w:val="24"/>
          <w:lang w:val="sr-Latn-CS"/>
        </w:rPr>
        <w:t>od kojih su najčešće</w:t>
      </w:r>
      <w:r w:rsidRPr="008D4371">
        <w:rPr>
          <w:rFonts w:ascii="Times New Roman" w:eastAsia="Calibri" w:hAnsi="Times New Roman" w:cs="Times New Roman"/>
          <w:b/>
          <w:noProof/>
          <w:sz w:val="24"/>
          <w:szCs w:val="24"/>
          <w:lang w:val="sr-Latn-CS"/>
        </w:rPr>
        <w:t xml:space="preserve"> </w:t>
      </w:r>
      <w:r w:rsidRPr="008D4371">
        <w:rPr>
          <w:rFonts w:ascii="Times New Roman" w:eastAsia="Calibri" w:hAnsi="Times New Roman" w:cs="Times New Roman"/>
          <w:noProof/>
          <w:sz w:val="24"/>
          <w:szCs w:val="24"/>
          <w:lang w:val="sr-Latn-CS"/>
        </w:rPr>
        <w:t>vrste: obični grab (</w:t>
      </w:r>
      <w:r w:rsidRPr="008D4371">
        <w:rPr>
          <w:rFonts w:ascii="Times New Roman" w:eastAsia="Calibri" w:hAnsi="Times New Roman" w:cs="Times New Roman"/>
          <w:i/>
          <w:noProof/>
          <w:sz w:val="24"/>
          <w:szCs w:val="24"/>
          <w:lang w:val="sr-Latn-CS"/>
        </w:rPr>
        <w:t>Carpinus betulus</w:t>
      </w:r>
      <w:r w:rsidRPr="008D4371">
        <w:rPr>
          <w:rFonts w:ascii="Times New Roman" w:eastAsia="Calibri" w:hAnsi="Times New Roman" w:cs="Times New Roman"/>
          <w:noProof/>
          <w:sz w:val="24"/>
          <w:szCs w:val="24"/>
          <w:lang w:val="sr-Latn-CS"/>
        </w:rPr>
        <w:t>), obična bukva (</w:t>
      </w:r>
      <w:r w:rsidRPr="008D4371">
        <w:rPr>
          <w:rFonts w:ascii="Times New Roman" w:eastAsia="Calibri" w:hAnsi="Times New Roman" w:cs="Times New Roman"/>
          <w:i/>
          <w:noProof/>
          <w:sz w:val="24"/>
          <w:szCs w:val="24"/>
          <w:lang w:val="sr-Latn-CS"/>
        </w:rPr>
        <w:t>Fagus sylvatica</w:t>
      </w:r>
      <w:r w:rsidRPr="008D4371">
        <w:rPr>
          <w:rFonts w:ascii="Times New Roman" w:eastAsia="Calibri" w:hAnsi="Times New Roman" w:cs="Times New Roman"/>
          <w:noProof/>
          <w:sz w:val="24"/>
          <w:szCs w:val="24"/>
          <w:lang w:val="sr-Latn-CS"/>
        </w:rPr>
        <w:t>), kitnjak (</w:t>
      </w:r>
      <w:r w:rsidRPr="008D4371">
        <w:rPr>
          <w:rFonts w:ascii="Times New Roman" w:eastAsia="Calibri" w:hAnsi="Times New Roman" w:cs="Times New Roman"/>
          <w:i/>
          <w:noProof/>
          <w:sz w:val="24"/>
          <w:szCs w:val="24"/>
          <w:lang w:val="sr-Latn-CS"/>
        </w:rPr>
        <w:t>Quercus petraea</w:t>
      </w:r>
      <w:r w:rsidRPr="008D4371">
        <w:rPr>
          <w:rFonts w:ascii="Times New Roman" w:eastAsia="Calibri" w:hAnsi="Times New Roman" w:cs="Times New Roman"/>
          <w:noProof/>
          <w:sz w:val="24"/>
          <w:szCs w:val="24"/>
          <w:lang w:val="sr-Latn-CS"/>
        </w:rPr>
        <w:t>), gorski javor (</w:t>
      </w:r>
      <w:r w:rsidRPr="008D4371">
        <w:rPr>
          <w:rFonts w:ascii="Times New Roman" w:eastAsia="Calibri" w:hAnsi="Times New Roman" w:cs="Times New Roman"/>
          <w:i/>
          <w:noProof/>
          <w:sz w:val="24"/>
          <w:szCs w:val="24"/>
          <w:lang w:val="sr-Latn-CS"/>
        </w:rPr>
        <w:t>Acer pseudoplatanus</w:t>
      </w:r>
      <w:r w:rsidRPr="008D4371">
        <w:rPr>
          <w:rFonts w:ascii="Times New Roman" w:eastAsia="Calibri" w:hAnsi="Times New Roman" w:cs="Times New Roman"/>
          <w:noProof/>
          <w:sz w:val="24"/>
          <w:szCs w:val="24"/>
          <w:lang w:val="sr-Latn-CS"/>
        </w:rPr>
        <w:t>), velikolisna lipa (</w:t>
      </w:r>
      <w:r w:rsidRPr="008D4371">
        <w:rPr>
          <w:rFonts w:ascii="Times New Roman" w:eastAsia="Calibri" w:hAnsi="Times New Roman" w:cs="Times New Roman"/>
          <w:i/>
          <w:noProof/>
          <w:sz w:val="24"/>
          <w:szCs w:val="24"/>
          <w:lang w:val="sr-Latn-CS"/>
        </w:rPr>
        <w:t>Tilia platyphyllos</w:t>
      </w:r>
      <w:r w:rsidRPr="008D4371">
        <w:rPr>
          <w:rFonts w:ascii="Times New Roman" w:eastAsia="Calibri" w:hAnsi="Times New Roman" w:cs="Times New Roman"/>
          <w:noProof/>
          <w:sz w:val="24"/>
          <w:szCs w:val="24"/>
          <w:lang w:val="sr-Latn-CS"/>
        </w:rPr>
        <w:t>), tisa (</w:t>
      </w:r>
      <w:r w:rsidRPr="008D4371">
        <w:rPr>
          <w:rFonts w:ascii="Times New Roman" w:eastAsia="Calibri" w:hAnsi="Times New Roman" w:cs="Times New Roman"/>
          <w:i/>
          <w:noProof/>
          <w:sz w:val="24"/>
          <w:szCs w:val="24"/>
          <w:lang w:val="sr-Latn-CS"/>
        </w:rPr>
        <w:t>Taxus baccata</w:t>
      </w:r>
      <w:r w:rsidRPr="008D4371">
        <w:rPr>
          <w:rFonts w:ascii="Times New Roman" w:eastAsia="Calibri" w:hAnsi="Times New Roman" w:cs="Times New Roman"/>
          <w:noProof/>
          <w:sz w:val="24"/>
          <w:szCs w:val="24"/>
          <w:lang w:val="sr-Latn-CS"/>
        </w:rPr>
        <w:t>), pavit (</w:t>
      </w:r>
      <w:r w:rsidRPr="008D4371">
        <w:rPr>
          <w:rFonts w:ascii="Times New Roman" w:eastAsia="Calibri" w:hAnsi="Times New Roman" w:cs="Times New Roman"/>
          <w:i/>
          <w:noProof/>
          <w:sz w:val="24"/>
          <w:szCs w:val="24"/>
          <w:lang w:val="sr-Latn-CS"/>
        </w:rPr>
        <w:t>Clematis vitalba</w:t>
      </w:r>
      <w:r w:rsidRPr="008D4371">
        <w:rPr>
          <w:rFonts w:ascii="Times New Roman" w:eastAsia="Calibri" w:hAnsi="Times New Roman" w:cs="Times New Roman"/>
          <w:noProof/>
          <w:sz w:val="24"/>
          <w:szCs w:val="24"/>
          <w:lang w:val="sr-Latn-CS"/>
        </w:rPr>
        <w:t>), mlađak (</w:t>
      </w:r>
      <w:r w:rsidRPr="008D4371">
        <w:rPr>
          <w:rFonts w:ascii="Times New Roman" w:eastAsia="Calibri" w:hAnsi="Times New Roman" w:cs="Times New Roman"/>
          <w:i/>
          <w:noProof/>
          <w:sz w:val="24"/>
          <w:szCs w:val="24"/>
          <w:lang w:val="sr-Latn-CS"/>
        </w:rPr>
        <w:t>Corydalis cava</w:t>
      </w:r>
      <w:r w:rsidRPr="008D4371">
        <w:rPr>
          <w:rFonts w:ascii="Times New Roman" w:eastAsia="Calibri" w:hAnsi="Times New Roman" w:cs="Times New Roman"/>
          <w:noProof/>
          <w:sz w:val="24"/>
          <w:szCs w:val="24"/>
          <w:lang w:val="sr-Latn-CS"/>
        </w:rPr>
        <w:t>), medveđi luk (</w:t>
      </w:r>
      <w:r w:rsidRPr="008D4371">
        <w:rPr>
          <w:rFonts w:ascii="Times New Roman" w:eastAsia="Calibri" w:hAnsi="Times New Roman" w:cs="Times New Roman"/>
          <w:i/>
          <w:noProof/>
          <w:sz w:val="24"/>
          <w:szCs w:val="24"/>
          <w:lang w:val="sr-Latn-CS"/>
        </w:rPr>
        <w:t>Allium ursinum</w:t>
      </w:r>
      <w:r w:rsidRPr="008D4371">
        <w:rPr>
          <w:rFonts w:ascii="Times New Roman" w:eastAsia="Calibri" w:hAnsi="Times New Roman" w:cs="Times New Roman"/>
          <w:noProof/>
          <w:sz w:val="24"/>
          <w:szCs w:val="24"/>
          <w:lang w:val="sr-Latn-CS"/>
        </w:rPr>
        <w:t>), režuha (</w:t>
      </w:r>
      <w:r w:rsidRPr="008D4371">
        <w:rPr>
          <w:rFonts w:ascii="Times New Roman" w:eastAsia="Calibri" w:hAnsi="Times New Roman" w:cs="Times New Roman"/>
          <w:i/>
          <w:noProof/>
          <w:sz w:val="24"/>
          <w:szCs w:val="24"/>
          <w:lang w:val="sr-Latn-CS"/>
        </w:rPr>
        <w:t>Cardamine bulbifera</w:t>
      </w:r>
      <w:r w:rsidRPr="008D4371">
        <w:rPr>
          <w:rFonts w:ascii="Times New Roman" w:eastAsia="Calibri" w:hAnsi="Times New Roman" w:cs="Times New Roman"/>
          <w:noProof/>
          <w:sz w:val="24"/>
          <w:szCs w:val="24"/>
          <w:lang w:val="sr-Latn-CS"/>
        </w:rPr>
        <w:t>), zimzelen (</w:t>
      </w:r>
      <w:r w:rsidRPr="008D4371">
        <w:rPr>
          <w:rFonts w:ascii="Times New Roman" w:eastAsia="Calibri" w:hAnsi="Times New Roman" w:cs="Times New Roman"/>
          <w:i/>
          <w:noProof/>
          <w:sz w:val="24"/>
          <w:szCs w:val="24"/>
          <w:lang w:val="sr-Latn-CS"/>
        </w:rPr>
        <w:t>Vinca minor</w:t>
      </w:r>
      <w:r w:rsidRPr="008D4371">
        <w:rPr>
          <w:rFonts w:ascii="Times New Roman" w:eastAsia="Calibri" w:hAnsi="Times New Roman" w:cs="Times New Roman"/>
          <w:noProof/>
          <w:sz w:val="24"/>
          <w:szCs w:val="24"/>
          <w:lang w:val="sr-Latn-CS"/>
        </w:rPr>
        <w:t>), velebilje (</w:t>
      </w:r>
      <w:r w:rsidRPr="008D4371">
        <w:rPr>
          <w:rFonts w:ascii="Times New Roman" w:eastAsia="Calibri" w:hAnsi="Times New Roman" w:cs="Times New Roman"/>
          <w:i/>
          <w:noProof/>
          <w:sz w:val="24"/>
          <w:szCs w:val="24"/>
          <w:lang w:val="sr-Latn-CS"/>
        </w:rPr>
        <w:t>Atropa belladonna</w:t>
      </w:r>
      <w:r w:rsidRPr="008D4371">
        <w:rPr>
          <w:rFonts w:ascii="Times New Roman" w:eastAsia="Calibri" w:hAnsi="Times New Roman" w:cs="Times New Roman"/>
          <w:noProof/>
          <w:sz w:val="24"/>
          <w:szCs w:val="24"/>
          <w:lang w:val="sr-Latn-CS"/>
        </w:rPr>
        <w:t>), kozlac (</w:t>
      </w:r>
      <w:r w:rsidRPr="008D4371">
        <w:rPr>
          <w:rFonts w:ascii="Times New Roman" w:eastAsia="Calibri" w:hAnsi="Times New Roman" w:cs="Times New Roman"/>
          <w:i/>
          <w:noProof/>
          <w:sz w:val="24"/>
          <w:szCs w:val="24"/>
          <w:lang w:val="sr-Latn-CS"/>
        </w:rPr>
        <w:t>Arum maculatum</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 xml:space="preserve">Submediteranski florni elementi (južnoevropski) </w:t>
      </w:r>
      <w:r w:rsidRPr="008D4371">
        <w:rPr>
          <w:rFonts w:ascii="Times New Roman" w:eastAsia="Calibri" w:hAnsi="Times New Roman" w:cs="Times New Roman"/>
          <w:noProof/>
          <w:sz w:val="24"/>
          <w:szCs w:val="24"/>
          <w:lang w:val="sr-Latn-CS"/>
        </w:rPr>
        <w:t>- kod nas se javljaju na mikroklimatski povoljnim mjestima, a najčešće biljne vrste su: medunac (</w:t>
      </w:r>
      <w:r w:rsidRPr="008D4371">
        <w:rPr>
          <w:rFonts w:ascii="Times New Roman" w:eastAsia="Calibri" w:hAnsi="Times New Roman" w:cs="Times New Roman"/>
          <w:i/>
          <w:noProof/>
          <w:sz w:val="24"/>
          <w:szCs w:val="24"/>
          <w:lang w:val="sr-Latn-CS"/>
        </w:rPr>
        <w:t>Quercus pubescens</w:t>
      </w:r>
      <w:r w:rsidRPr="008D4371">
        <w:rPr>
          <w:rFonts w:ascii="Times New Roman" w:eastAsia="Calibri" w:hAnsi="Times New Roman" w:cs="Times New Roman"/>
          <w:noProof/>
          <w:sz w:val="24"/>
          <w:szCs w:val="24"/>
          <w:lang w:val="sr-Latn-CS"/>
        </w:rPr>
        <w:t>), maklen (</w:t>
      </w:r>
      <w:r w:rsidRPr="008D4371">
        <w:rPr>
          <w:rFonts w:ascii="Times New Roman" w:eastAsia="Calibri" w:hAnsi="Times New Roman" w:cs="Times New Roman"/>
          <w:i/>
          <w:noProof/>
          <w:sz w:val="24"/>
          <w:szCs w:val="24"/>
          <w:lang w:val="sr-Latn-CS"/>
        </w:rPr>
        <w:t>Acer monspessulanum</w:t>
      </w:r>
      <w:r w:rsidRPr="008D4371">
        <w:rPr>
          <w:rFonts w:ascii="Times New Roman" w:eastAsia="Calibri" w:hAnsi="Times New Roman" w:cs="Times New Roman"/>
          <w:noProof/>
          <w:sz w:val="24"/>
          <w:szCs w:val="24"/>
          <w:lang w:val="sr-Latn-CS"/>
        </w:rPr>
        <w:t>), drijen (</w:t>
      </w:r>
      <w:r w:rsidRPr="008D4371">
        <w:rPr>
          <w:rFonts w:ascii="Times New Roman" w:eastAsia="Calibri" w:hAnsi="Times New Roman" w:cs="Times New Roman"/>
          <w:i/>
          <w:noProof/>
          <w:sz w:val="24"/>
          <w:szCs w:val="24"/>
          <w:lang w:val="sr-Latn-CS"/>
        </w:rPr>
        <w:t>Cornus mas</w:t>
      </w:r>
      <w:r w:rsidRPr="008D4371">
        <w:rPr>
          <w:rFonts w:ascii="Times New Roman" w:eastAsia="Calibri" w:hAnsi="Times New Roman" w:cs="Times New Roman"/>
          <w:noProof/>
          <w:sz w:val="24"/>
          <w:szCs w:val="24"/>
          <w:lang w:val="sr-Latn-CS"/>
        </w:rPr>
        <w:t>), zlatinjak (Asplenium ceterach), udikovina (</w:t>
      </w:r>
      <w:r w:rsidRPr="008D4371">
        <w:rPr>
          <w:rFonts w:ascii="Times New Roman" w:eastAsia="Calibri" w:hAnsi="Times New Roman" w:cs="Times New Roman"/>
          <w:i/>
          <w:noProof/>
          <w:sz w:val="24"/>
          <w:szCs w:val="24"/>
          <w:lang w:val="sr-Latn-CS"/>
        </w:rPr>
        <w:t>Viburnum lantana</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 xml:space="preserve">Borealni florni elementi </w:t>
      </w:r>
      <w:r w:rsidRPr="008D4371">
        <w:rPr>
          <w:rFonts w:ascii="Times New Roman" w:eastAsia="Calibri" w:hAnsi="Times New Roman" w:cs="Times New Roman"/>
          <w:noProof/>
          <w:sz w:val="24"/>
          <w:szCs w:val="24"/>
          <w:lang w:val="sr-Latn-CS"/>
        </w:rPr>
        <w:t>– to su biljke čije je središte rasprostranjenja u području sjevernih četinarskih šuma (tajgi), a kod nas se nalaze kao ostaci, relikti, iz razdoblja ledene klime. U našim hladnim staništima održale su se u smrčevim šumama gorskog područja i cretova sa tipičnim vrstama: suhoperka (</w:t>
      </w:r>
      <w:r w:rsidRPr="008D4371">
        <w:rPr>
          <w:rFonts w:ascii="Times New Roman" w:eastAsia="Calibri" w:hAnsi="Times New Roman" w:cs="Times New Roman"/>
          <w:i/>
          <w:noProof/>
          <w:sz w:val="24"/>
          <w:szCs w:val="24"/>
          <w:lang w:val="sr-Latn-CS"/>
        </w:rPr>
        <w:t>Eriophorum angustifolium</w:t>
      </w:r>
      <w:r w:rsidRPr="008D4371">
        <w:rPr>
          <w:rFonts w:ascii="Times New Roman" w:eastAsia="Calibri" w:hAnsi="Times New Roman" w:cs="Times New Roman"/>
          <w:noProof/>
          <w:sz w:val="24"/>
          <w:szCs w:val="24"/>
          <w:lang w:val="sr-Latn-CS"/>
        </w:rPr>
        <w:t>), gorska djetelina (</w:t>
      </w:r>
      <w:r w:rsidRPr="008D4371">
        <w:rPr>
          <w:rFonts w:ascii="Times New Roman" w:eastAsia="Calibri" w:hAnsi="Times New Roman" w:cs="Times New Roman"/>
          <w:i/>
          <w:noProof/>
          <w:sz w:val="24"/>
          <w:szCs w:val="24"/>
          <w:lang w:val="sr-Latn-CS"/>
        </w:rPr>
        <w:t>Menyanthes trifoliata</w:t>
      </w:r>
      <w:r w:rsidRPr="008D4371">
        <w:rPr>
          <w:rFonts w:ascii="Times New Roman" w:eastAsia="Calibri" w:hAnsi="Times New Roman" w:cs="Times New Roman"/>
          <w:noProof/>
          <w:sz w:val="24"/>
          <w:szCs w:val="24"/>
          <w:lang w:val="sr-Latn-CS"/>
        </w:rPr>
        <w:t>), crvotočina (</w:t>
      </w:r>
      <w:r w:rsidRPr="008D4371">
        <w:rPr>
          <w:rFonts w:ascii="Times New Roman" w:eastAsia="Calibri" w:hAnsi="Times New Roman" w:cs="Times New Roman"/>
          <w:i/>
          <w:noProof/>
          <w:sz w:val="24"/>
          <w:szCs w:val="24"/>
          <w:lang w:val="sr-Latn-CS"/>
        </w:rPr>
        <w:t>Lycopodium annotinum</w:t>
      </w:r>
      <w:r w:rsidRPr="008D4371">
        <w:rPr>
          <w:rFonts w:ascii="Times New Roman" w:eastAsia="Calibri" w:hAnsi="Times New Roman" w:cs="Times New Roman"/>
          <w:noProof/>
          <w:sz w:val="24"/>
          <w:szCs w:val="24"/>
          <w:lang w:val="sr-Latn-CS"/>
        </w:rPr>
        <w:t>), kruščica zelena (</w:t>
      </w:r>
      <w:r w:rsidRPr="008D4371">
        <w:rPr>
          <w:rFonts w:ascii="Times New Roman" w:eastAsia="Calibri" w:hAnsi="Times New Roman" w:cs="Times New Roman"/>
          <w:i/>
          <w:noProof/>
          <w:sz w:val="24"/>
          <w:szCs w:val="24"/>
          <w:lang w:val="sr-Latn-CS"/>
        </w:rPr>
        <w:t>Pyrola chlorantha</w:t>
      </w:r>
      <w:r w:rsidRPr="008D4371">
        <w:rPr>
          <w:rFonts w:ascii="Times New Roman" w:eastAsia="Calibri" w:hAnsi="Times New Roman" w:cs="Times New Roman"/>
          <w:noProof/>
          <w:sz w:val="24"/>
          <w:szCs w:val="24"/>
          <w:lang w:val="sr-Latn-CS"/>
        </w:rPr>
        <w:t>), srcasti čopotac (</w:t>
      </w:r>
      <w:r w:rsidRPr="008D4371">
        <w:rPr>
          <w:rFonts w:ascii="Times New Roman" w:eastAsia="Calibri" w:hAnsi="Times New Roman" w:cs="Times New Roman"/>
          <w:i/>
          <w:noProof/>
          <w:sz w:val="24"/>
          <w:szCs w:val="24"/>
          <w:lang w:val="sr-Latn-CS"/>
        </w:rPr>
        <w:t>Listera cordata</w:t>
      </w:r>
      <w:r w:rsidRPr="008D4371">
        <w:rPr>
          <w:rFonts w:ascii="Times New Roman" w:eastAsia="Calibri" w:hAnsi="Times New Roman" w:cs="Times New Roman"/>
          <w:noProof/>
          <w:sz w:val="24"/>
          <w:szCs w:val="24"/>
          <w:lang w:val="sr-Latn-CS"/>
        </w:rPr>
        <w:t>), medvjeđe uho (</w:t>
      </w:r>
      <w:r w:rsidRPr="008D4371">
        <w:rPr>
          <w:rFonts w:ascii="Times New Roman" w:eastAsia="Calibri" w:hAnsi="Times New Roman" w:cs="Times New Roman"/>
          <w:i/>
          <w:noProof/>
          <w:sz w:val="24"/>
          <w:szCs w:val="24"/>
          <w:lang w:val="sr-Latn-CS"/>
        </w:rPr>
        <w:t>Arctostaphyllos uva-ursi</w:t>
      </w:r>
      <w:r w:rsidRPr="008D4371">
        <w:rPr>
          <w:rFonts w:ascii="Times New Roman" w:eastAsia="Calibri" w:hAnsi="Times New Roman" w:cs="Times New Roman"/>
          <w:noProof/>
          <w:sz w:val="24"/>
          <w:szCs w:val="24"/>
          <w:lang w:val="sr-Latn-CS"/>
        </w:rPr>
        <w:t>), smrča (</w:t>
      </w:r>
      <w:r w:rsidRPr="008D4371">
        <w:rPr>
          <w:rFonts w:ascii="Times New Roman" w:eastAsia="Calibri" w:hAnsi="Times New Roman" w:cs="Times New Roman"/>
          <w:i/>
          <w:noProof/>
          <w:sz w:val="24"/>
          <w:szCs w:val="24"/>
          <w:lang w:val="sr-Latn-CS"/>
        </w:rPr>
        <w:t>Picea abies</w:t>
      </w:r>
      <w:r w:rsidRPr="008D4371">
        <w:rPr>
          <w:rFonts w:ascii="Times New Roman" w:eastAsia="Calibri" w:hAnsi="Times New Roman" w:cs="Times New Roman"/>
          <w:noProof/>
          <w:sz w:val="24"/>
          <w:szCs w:val="24"/>
          <w:lang w:val="sr-Latn-CS"/>
        </w:rPr>
        <w:t>), dvolisni procijep (</w:t>
      </w:r>
      <w:r w:rsidRPr="008D4371">
        <w:rPr>
          <w:rFonts w:ascii="Times New Roman" w:eastAsia="Calibri" w:hAnsi="Times New Roman" w:cs="Times New Roman"/>
          <w:i/>
          <w:noProof/>
          <w:sz w:val="24"/>
          <w:szCs w:val="24"/>
          <w:lang w:val="sr-Latn-CS"/>
        </w:rPr>
        <w:t>Maianthemum bifolium</w:t>
      </w:r>
      <w:r w:rsidRPr="008D4371">
        <w:rPr>
          <w:rFonts w:ascii="Times New Roman" w:eastAsia="Calibri" w:hAnsi="Times New Roman" w:cs="Times New Roman"/>
          <w:noProof/>
          <w:sz w:val="24"/>
          <w:szCs w:val="24"/>
          <w:lang w:val="sr-Latn-CS"/>
        </w:rPr>
        <w:t>), petrov krst (</w:t>
      </w:r>
      <w:r w:rsidRPr="008D4371">
        <w:rPr>
          <w:rFonts w:ascii="Times New Roman" w:eastAsia="Calibri" w:hAnsi="Times New Roman" w:cs="Times New Roman"/>
          <w:i/>
          <w:noProof/>
          <w:sz w:val="24"/>
          <w:szCs w:val="24"/>
          <w:lang w:val="sr-Latn-CS"/>
        </w:rPr>
        <w:t>Paris quadrifolia</w:t>
      </w:r>
      <w:r w:rsidRPr="008D4371">
        <w:rPr>
          <w:rFonts w:ascii="Times New Roman" w:eastAsia="Calibri" w:hAnsi="Times New Roman" w:cs="Times New Roman"/>
          <w:noProof/>
          <w:sz w:val="24"/>
          <w:szCs w:val="24"/>
          <w:lang w:val="sr-Latn-CS"/>
        </w:rPr>
        <w:t>), kruščica (</w:t>
      </w:r>
      <w:r w:rsidRPr="008D4371">
        <w:rPr>
          <w:rFonts w:ascii="Times New Roman" w:eastAsia="Calibri" w:hAnsi="Times New Roman" w:cs="Times New Roman"/>
          <w:i/>
          <w:noProof/>
          <w:sz w:val="24"/>
          <w:szCs w:val="24"/>
          <w:lang w:val="sr-Latn-CS"/>
        </w:rPr>
        <w:t>Pyrola minor</w:t>
      </w:r>
      <w:r w:rsidRPr="008D4371">
        <w:rPr>
          <w:rFonts w:ascii="Times New Roman" w:eastAsia="Calibri" w:hAnsi="Times New Roman" w:cs="Times New Roman"/>
          <w:noProof/>
          <w:sz w:val="24"/>
          <w:szCs w:val="24"/>
          <w:lang w:val="sr-Latn-CS"/>
        </w:rPr>
        <w:t>), okruglasta kruščica (</w:t>
      </w:r>
      <w:r w:rsidRPr="008D4371">
        <w:rPr>
          <w:rFonts w:ascii="Times New Roman" w:eastAsia="Calibri" w:hAnsi="Times New Roman" w:cs="Times New Roman"/>
          <w:i/>
          <w:noProof/>
          <w:sz w:val="24"/>
          <w:szCs w:val="24"/>
          <w:lang w:val="sr-Latn-CS"/>
        </w:rPr>
        <w:t>Pyrola rotundifolia</w:t>
      </w:r>
      <w:r w:rsidRPr="008D4371">
        <w:rPr>
          <w:rFonts w:ascii="Times New Roman" w:eastAsia="Calibri" w:hAnsi="Times New Roman" w:cs="Times New Roman"/>
          <w:noProof/>
          <w:sz w:val="24"/>
          <w:szCs w:val="24"/>
          <w:lang w:val="sr-Latn-CS"/>
        </w:rPr>
        <w:t>), kleka (</w:t>
      </w:r>
      <w:r w:rsidRPr="008D4371">
        <w:rPr>
          <w:rFonts w:ascii="Times New Roman" w:eastAsia="Calibri" w:hAnsi="Times New Roman" w:cs="Times New Roman"/>
          <w:i/>
          <w:noProof/>
          <w:sz w:val="24"/>
          <w:szCs w:val="24"/>
          <w:lang w:val="sr-Latn-CS"/>
        </w:rPr>
        <w:t>Juniperus communis</w:t>
      </w:r>
      <w:r w:rsidRPr="008D4371">
        <w:rPr>
          <w:rFonts w:ascii="Times New Roman" w:eastAsia="Calibri" w:hAnsi="Times New Roman" w:cs="Times New Roman"/>
          <w:noProof/>
          <w:sz w:val="24"/>
          <w:szCs w:val="24"/>
          <w:lang w:val="sr-Latn-CS"/>
        </w:rPr>
        <w:t>), bijeli bor (</w:t>
      </w:r>
      <w:r w:rsidRPr="008D4371">
        <w:rPr>
          <w:rFonts w:ascii="Times New Roman" w:eastAsia="Calibri" w:hAnsi="Times New Roman" w:cs="Times New Roman"/>
          <w:i/>
          <w:noProof/>
          <w:sz w:val="24"/>
          <w:szCs w:val="24"/>
          <w:lang w:val="sr-Latn-CS"/>
        </w:rPr>
        <w:t>Pinus sylvestris</w:t>
      </w:r>
      <w:r w:rsidRPr="008D4371">
        <w:rPr>
          <w:rFonts w:ascii="Times New Roman" w:eastAsia="Calibri" w:hAnsi="Times New Roman" w:cs="Times New Roman"/>
          <w:noProof/>
          <w:sz w:val="24"/>
          <w:szCs w:val="24"/>
          <w:lang w:val="sr-Latn-CS"/>
        </w:rPr>
        <w:t>), jasika (</w:t>
      </w:r>
      <w:r w:rsidRPr="008D4371">
        <w:rPr>
          <w:rFonts w:ascii="Times New Roman" w:eastAsia="Calibri" w:hAnsi="Times New Roman" w:cs="Times New Roman"/>
          <w:i/>
          <w:noProof/>
          <w:sz w:val="24"/>
          <w:szCs w:val="24"/>
          <w:lang w:val="sr-Latn-CS"/>
        </w:rPr>
        <w:t>Populus tremula</w:t>
      </w:r>
      <w:r w:rsidRPr="008D4371">
        <w:rPr>
          <w:rFonts w:ascii="Times New Roman" w:eastAsia="Calibri" w:hAnsi="Times New Roman" w:cs="Times New Roman"/>
          <w:noProof/>
          <w:sz w:val="24"/>
          <w:szCs w:val="24"/>
          <w:lang w:val="sr-Latn-CS"/>
        </w:rPr>
        <w:t>).</w:t>
      </w:r>
    </w:p>
    <w:p w:rsidR="00675FC3" w:rsidRDefault="00675FC3" w:rsidP="008D4371">
      <w:pPr>
        <w:spacing w:after="0" w:line="240" w:lineRule="auto"/>
        <w:jc w:val="both"/>
        <w:rPr>
          <w:rFonts w:ascii="Times New Roman" w:eastAsia="Calibri" w:hAnsi="Times New Roman" w:cs="Times New Roman"/>
          <w:noProof/>
          <w:sz w:val="24"/>
          <w:szCs w:val="24"/>
          <w:lang w:val="sr-Latn-CS"/>
        </w:rPr>
      </w:pPr>
    </w:p>
    <w:p w:rsidR="00675FC3" w:rsidRPr="008D4371" w:rsidRDefault="00675FC3" w:rsidP="00675FC3">
      <w:pPr>
        <w:spacing w:after="0" w:line="240" w:lineRule="auto"/>
        <w:jc w:val="center"/>
        <w:rPr>
          <w:rFonts w:ascii="Times New Roman" w:eastAsia="Calibri" w:hAnsi="Times New Roman" w:cs="Times New Roman"/>
          <w:noProof/>
          <w:sz w:val="24"/>
          <w:szCs w:val="24"/>
          <w:lang w:val="sr-Latn-CS"/>
        </w:rPr>
      </w:pPr>
      <w:r>
        <w:rPr>
          <w:rFonts w:ascii="Times New Roman" w:eastAsia="Calibri" w:hAnsi="Times New Roman" w:cs="Times New Roman"/>
          <w:noProof/>
          <w:sz w:val="24"/>
          <w:szCs w:val="24"/>
        </w:rPr>
        <w:lastRenderedPageBreak/>
        <w:drawing>
          <wp:inline distT="0" distB="0" distL="0" distR="0">
            <wp:extent cx="4853940" cy="3528441"/>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548" cy="3533972"/>
                    </a:xfrm>
                    <a:prstGeom prst="rect">
                      <a:avLst/>
                    </a:prstGeom>
                    <a:noFill/>
                    <a:ln>
                      <a:noFill/>
                    </a:ln>
                  </pic:spPr>
                </pic:pic>
              </a:graphicData>
            </a:graphic>
          </wp:inline>
        </w:drawing>
      </w:r>
    </w:p>
    <w:p w:rsidR="008D4371" w:rsidRDefault="008D4371" w:rsidP="008D4371">
      <w:pPr>
        <w:spacing w:after="0" w:line="240" w:lineRule="auto"/>
        <w:jc w:val="both"/>
        <w:rPr>
          <w:rFonts w:ascii="Times New Roman" w:eastAsia="Calibri" w:hAnsi="Times New Roman" w:cs="Times New Roman"/>
          <w:b/>
          <w:noProof/>
          <w:sz w:val="24"/>
          <w:szCs w:val="24"/>
          <w:lang w:val="sr-Latn-CS"/>
        </w:rPr>
      </w:pPr>
    </w:p>
    <w:p w:rsidR="00675FC3" w:rsidRPr="00675FC3" w:rsidRDefault="00675FC3" w:rsidP="00675FC3">
      <w:pPr>
        <w:spacing w:after="0" w:line="240" w:lineRule="auto"/>
        <w:jc w:val="center"/>
        <w:rPr>
          <w:rFonts w:ascii="Times New Roman" w:eastAsia="Calibri" w:hAnsi="Times New Roman" w:cs="Times New Roman"/>
          <w:i/>
          <w:noProof/>
          <w:sz w:val="24"/>
          <w:szCs w:val="24"/>
          <w:lang w:val="sr-Latn-CS"/>
        </w:rPr>
      </w:pPr>
      <w:r w:rsidRPr="00675FC3">
        <w:rPr>
          <w:rFonts w:ascii="Times New Roman" w:eastAsia="Calibri" w:hAnsi="Times New Roman" w:cs="Times New Roman"/>
          <w:i/>
          <w:noProof/>
          <w:sz w:val="24"/>
          <w:szCs w:val="24"/>
          <w:lang w:val="sr-Latn-CS"/>
        </w:rPr>
        <w:t xml:space="preserve">Slika br. </w:t>
      </w:r>
      <w:r w:rsidR="002730DC">
        <w:rPr>
          <w:rFonts w:ascii="Times New Roman" w:eastAsia="Calibri" w:hAnsi="Times New Roman" w:cs="Times New Roman"/>
          <w:i/>
          <w:noProof/>
          <w:sz w:val="24"/>
          <w:szCs w:val="24"/>
          <w:lang w:val="sr-Latn-CS"/>
        </w:rPr>
        <w:t>11</w:t>
      </w:r>
      <w:r w:rsidRPr="00675FC3">
        <w:rPr>
          <w:rFonts w:ascii="Times New Roman" w:eastAsia="Calibri" w:hAnsi="Times New Roman" w:cs="Times New Roman"/>
          <w:i/>
          <w:noProof/>
          <w:sz w:val="24"/>
          <w:szCs w:val="24"/>
          <w:lang w:val="sr-Latn-CS"/>
        </w:rPr>
        <w:t xml:space="preserve"> Medvjeđe uho (Arctostaphyllos uva-ursi)</w:t>
      </w:r>
    </w:p>
    <w:p w:rsidR="00675FC3" w:rsidRPr="008D4371" w:rsidRDefault="00675FC3" w:rsidP="008D4371">
      <w:pPr>
        <w:spacing w:after="0" w:line="240" w:lineRule="auto"/>
        <w:jc w:val="both"/>
        <w:rPr>
          <w:rFonts w:ascii="Times New Roman" w:eastAsia="Calibri" w:hAnsi="Times New Roman" w:cs="Times New Roman"/>
          <w:b/>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Arkto-alpski florni elementi</w:t>
      </w:r>
      <w:r w:rsidRPr="008D4371">
        <w:rPr>
          <w:rFonts w:ascii="Times New Roman" w:eastAsia="Calibri" w:hAnsi="Times New Roman" w:cs="Times New Roman"/>
          <w:noProof/>
          <w:sz w:val="24"/>
          <w:szCs w:val="24"/>
          <w:lang w:val="sr-Latn-CS"/>
        </w:rPr>
        <w:t xml:space="preserve"> – to su biljke čije je središte rasprostranjenja u hladnim područjima arktičkih tundri na sjeveru Evrope i u visokim planinama na jugu Evrope. U našim planinama tipične vrste ove flore su: frenica (</w:t>
      </w:r>
      <w:r w:rsidRPr="008D4371">
        <w:rPr>
          <w:rFonts w:ascii="Times New Roman" w:eastAsia="Calibri" w:hAnsi="Times New Roman" w:cs="Times New Roman"/>
          <w:i/>
          <w:noProof/>
          <w:sz w:val="24"/>
          <w:szCs w:val="24"/>
          <w:lang w:val="sr-Latn-CS"/>
        </w:rPr>
        <w:t>Dryas octopetala</w:t>
      </w:r>
      <w:r w:rsidRPr="008D4371">
        <w:rPr>
          <w:rFonts w:ascii="Times New Roman" w:eastAsia="Calibri" w:hAnsi="Times New Roman" w:cs="Times New Roman"/>
          <w:noProof/>
          <w:sz w:val="24"/>
          <w:szCs w:val="24"/>
          <w:lang w:val="sr-Latn-CS"/>
        </w:rPr>
        <w:t>), kamenika (</w:t>
      </w:r>
      <w:r w:rsidRPr="008D4371">
        <w:rPr>
          <w:rFonts w:ascii="Times New Roman" w:eastAsia="Calibri" w:hAnsi="Times New Roman" w:cs="Times New Roman"/>
          <w:i/>
          <w:noProof/>
          <w:sz w:val="24"/>
          <w:szCs w:val="24"/>
          <w:lang w:val="sr-Latn-CS"/>
        </w:rPr>
        <w:t>Saxifraga paniculata</w:t>
      </w:r>
      <w:r w:rsidRPr="008D4371">
        <w:rPr>
          <w:rFonts w:ascii="Times New Roman" w:eastAsia="Calibri" w:hAnsi="Times New Roman" w:cs="Times New Roman"/>
          <w:noProof/>
          <w:sz w:val="24"/>
          <w:szCs w:val="24"/>
          <w:lang w:val="sr-Latn-CS"/>
        </w:rPr>
        <w:t>), kleka (</w:t>
      </w:r>
      <w:r w:rsidRPr="008D4371">
        <w:rPr>
          <w:rFonts w:ascii="Times New Roman" w:eastAsia="Calibri" w:hAnsi="Times New Roman" w:cs="Times New Roman"/>
          <w:i/>
          <w:noProof/>
          <w:sz w:val="24"/>
          <w:szCs w:val="24"/>
          <w:lang w:val="sr-Latn-CS"/>
        </w:rPr>
        <w:t>Juniperus nana</w:t>
      </w:r>
      <w:r w:rsidRPr="008D4371">
        <w:rPr>
          <w:rFonts w:ascii="Times New Roman" w:eastAsia="Calibri" w:hAnsi="Times New Roman" w:cs="Times New Roman"/>
          <w:noProof/>
          <w:sz w:val="24"/>
          <w:szCs w:val="24"/>
          <w:lang w:val="sr-Latn-CS"/>
        </w:rPr>
        <w:t>), vazdazeleni šaš (</w:t>
      </w:r>
      <w:r w:rsidRPr="008D4371">
        <w:rPr>
          <w:rFonts w:ascii="Times New Roman" w:eastAsia="Calibri" w:hAnsi="Times New Roman" w:cs="Times New Roman"/>
          <w:i/>
          <w:noProof/>
          <w:sz w:val="24"/>
          <w:szCs w:val="24"/>
          <w:lang w:val="sr-Latn-CS"/>
        </w:rPr>
        <w:t>Carex sempervirens</w:t>
      </w:r>
      <w:r w:rsidRPr="008D4371">
        <w:rPr>
          <w:rFonts w:ascii="Times New Roman" w:eastAsia="Calibri" w:hAnsi="Times New Roman" w:cs="Times New Roman"/>
          <w:noProof/>
          <w:sz w:val="24"/>
          <w:szCs w:val="24"/>
          <w:lang w:val="sr-Latn-CS"/>
        </w:rPr>
        <w:t>), siništara (</w:t>
      </w:r>
      <w:r w:rsidRPr="008D4371">
        <w:rPr>
          <w:rFonts w:ascii="Times New Roman" w:eastAsia="Calibri" w:hAnsi="Times New Roman" w:cs="Times New Roman"/>
          <w:i/>
          <w:noProof/>
          <w:sz w:val="24"/>
          <w:szCs w:val="24"/>
          <w:lang w:val="sr-Latn-CS"/>
        </w:rPr>
        <w:t>Gentiana clusii</w:t>
      </w:r>
      <w:r w:rsidRPr="008D4371">
        <w:rPr>
          <w:rFonts w:ascii="Times New Roman" w:eastAsia="Calibri" w:hAnsi="Times New Roman" w:cs="Times New Roman"/>
          <w:noProof/>
          <w:sz w:val="24"/>
          <w:szCs w:val="24"/>
          <w:lang w:val="sr-Latn-CS"/>
        </w:rPr>
        <w:t>), planinski stolisnik (</w:t>
      </w:r>
      <w:r w:rsidRPr="008D4371">
        <w:rPr>
          <w:rFonts w:ascii="Times New Roman" w:eastAsia="Calibri" w:hAnsi="Times New Roman" w:cs="Times New Roman"/>
          <w:i/>
          <w:noProof/>
          <w:sz w:val="24"/>
          <w:szCs w:val="24"/>
          <w:lang w:val="sr-Latn-CS"/>
        </w:rPr>
        <w:t>Achilea abrotanoides</w:t>
      </w:r>
      <w:r w:rsidRPr="008D4371">
        <w:rPr>
          <w:rFonts w:ascii="Times New Roman" w:eastAsia="Calibri" w:hAnsi="Times New Roman" w:cs="Times New Roman"/>
          <w:noProof/>
          <w:sz w:val="24"/>
          <w:szCs w:val="24"/>
          <w:lang w:val="sr-Latn-CS"/>
        </w:rPr>
        <w:t>), pasvica (</w:t>
      </w:r>
      <w:r w:rsidRPr="008D4371">
        <w:rPr>
          <w:rFonts w:ascii="Times New Roman" w:eastAsia="Calibri" w:hAnsi="Times New Roman" w:cs="Times New Roman"/>
          <w:i/>
          <w:noProof/>
          <w:sz w:val="24"/>
          <w:szCs w:val="24"/>
          <w:lang w:val="sr-Latn-CS"/>
        </w:rPr>
        <w:t>Saldanella alpina</w:t>
      </w:r>
      <w:r w:rsidRPr="008D4371">
        <w:rPr>
          <w:rFonts w:ascii="Times New Roman" w:eastAsia="Calibri" w:hAnsi="Times New Roman" w:cs="Times New Roman"/>
          <w:noProof/>
          <w:sz w:val="24"/>
          <w:szCs w:val="24"/>
          <w:lang w:val="sr-Latn-CS"/>
        </w:rPr>
        <w:t>), čestika (</w:t>
      </w:r>
      <w:r w:rsidRPr="008D4371">
        <w:rPr>
          <w:rFonts w:ascii="Times New Roman" w:eastAsia="Calibri" w:hAnsi="Times New Roman" w:cs="Times New Roman"/>
          <w:i/>
          <w:noProof/>
          <w:sz w:val="24"/>
          <w:szCs w:val="24"/>
          <w:lang w:val="sr-Latn-CS"/>
        </w:rPr>
        <w:t>Thalspi rotudifolium</w:t>
      </w:r>
      <w:r w:rsidRPr="008D4371">
        <w:rPr>
          <w:rFonts w:ascii="Times New Roman" w:eastAsia="Calibri" w:hAnsi="Times New Roman" w:cs="Times New Roman"/>
          <w:noProof/>
          <w:sz w:val="24"/>
          <w:szCs w:val="24"/>
          <w:lang w:val="sr-Latn-CS"/>
        </w:rPr>
        <w:t>), bor krivulj (</w:t>
      </w:r>
      <w:r w:rsidRPr="008D4371">
        <w:rPr>
          <w:rFonts w:ascii="Times New Roman" w:eastAsia="Calibri" w:hAnsi="Times New Roman" w:cs="Times New Roman"/>
          <w:i/>
          <w:noProof/>
          <w:sz w:val="24"/>
          <w:szCs w:val="24"/>
          <w:lang w:val="sr-Latn-CS"/>
        </w:rPr>
        <w:t>Pinus mugo</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Endemični florni elementi</w:t>
      </w:r>
      <w:r w:rsidRPr="008D4371">
        <w:rPr>
          <w:rFonts w:ascii="Times New Roman" w:eastAsia="Calibri" w:hAnsi="Times New Roman" w:cs="Times New Roman"/>
          <w:noProof/>
          <w:sz w:val="24"/>
          <w:szCs w:val="24"/>
          <w:lang w:val="sr-Latn-CS"/>
        </w:rPr>
        <w:t xml:space="preserve"> – predstavljaju biljne vrste prisutne na prostoru Berana, a endemiti su Crne Gore i obližnjeg područja. </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Od balkanskih endemita prisutni su: zvončac crnogorski (</w:t>
      </w:r>
      <w:r w:rsidRPr="008D4371">
        <w:rPr>
          <w:rFonts w:ascii="Times New Roman" w:eastAsia="Calibri" w:hAnsi="Times New Roman" w:cs="Times New Roman"/>
          <w:i/>
          <w:noProof/>
          <w:sz w:val="24"/>
          <w:szCs w:val="24"/>
          <w:lang w:val="sr-Latn-CS"/>
        </w:rPr>
        <w:t>Edrianthus montenegrinus</w:t>
      </w:r>
      <w:r w:rsidRPr="008D4371">
        <w:rPr>
          <w:rFonts w:ascii="Times New Roman" w:eastAsia="Calibri" w:hAnsi="Times New Roman" w:cs="Times New Roman"/>
          <w:noProof/>
          <w:sz w:val="24"/>
          <w:szCs w:val="24"/>
          <w:lang w:val="sr-Latn-CS"/>
        </w:rPr>
        <w:t>), zvončić (</w:t>
      </w:r>
      <w:r w:rsidRPr="008D4371">
        <w:rPr>
          <w:rFonts w:ascii="Times New Roman" w:eastAsia="Calibri" w:hAnsi="Times New Roman" w:cs="Times New Roman"/>
          <w:i/>
          <w:noProof/>
          <w:sz w:val="24"/>
          <w:szCs w:val="24"/>
          <w:lang w:val="sr-Latn-CS"/>
        </w:rPr>
        <w:t>Campanula pyramidalis</w:t>
      </w:r>
      <w:r w:rsidRPr="008D4371">
        <w:rPr>
          <w:rFonts w:ascii="Times New Roman" w:eastAsia="Calibri" w:hAnsi="Times New Roman" w:cs="Times New Roman"/>
          <w:noProof/>
          <w:sz w:val="24"/>
          <w:szCs w:val="24"/>
          <w:lang w:val="sr-Latn-CS"/>
        </w:rPr>
        <w:t>), vrisak (</w:t>
      </w:r>
      <w:r w:rsidRPr="008D4371">
        <w:rPr>
          <w:rFonts w:ascii="Times New Roman" w:eastAsia="Calibri" w:hAnsi="Times New Roman" w:cs="Times New Roman"/>
          <w:i/>
          <w:noProof/>
          <w:sz w:val="24"/>
          <w:szCs w:val="24"/>
          <w:lang w:val="sr-Latn-CS"/>
        </w:rPr>
        <w:t>Saturea subspicata</w:t>
      </w:r>
      <w:r w:rsidRPr="008D4371">
        <w:rPr>
          <w:rFonts w:ascii="Times New Roman" w:eastAsia="Calibri" w:hAnsi="Times New Roman" w:cs="Times New Roman"/>
          <w:noProof/>
          <w:sz w:val="24"/>
          <w:szCs w:val="24"/>
          <w:lang w:val="sr-Latn-CS"/>
        </w:rPr>
        <w:t>), karanfil nikolin (</w:t>
      </w:r>
      <w:r w:rsidRPr="008D4371">
        <w:rPr>
          <w:rFonts w:ascii="Times New Roman" w:eastAsia="Calibri" w:hAnsi="Times New Roman" w:cs="Times New Roman"/>
          <w:i/>
          <w:noProof/>
          <w:sz w:val="24"/>
          <w:szCs w:val="24"/>
          <w:lang w:val="sr-Latn-CS"/>
        </w:rPr>
        <w:t>Dianthus nikolai</w:t>
      </w:r>
      <w:r w:rsidRPr="008D4371">
        <w:rPr>
          <w:rFonts w:ascii="Times New Roman" w:eastAsia="Calibri" w:hAnsi="Times New Roman" w:cs="Times New Roman"/>
          <w:noProof/>
          <w:sz w:val="24"/>
          <w:szCs w:val="24"/>
          <w:lang w:val="sr-Latn-CS"/>
        </w:rPr>
        <w:t>), zečina (</w:t>
      </w:r>
      <w:r w:rsidRPr="008D4371">
        <w:rPr>
          <w:rFonts w:ascii="Times New Roman" w:eastAsia="Calibri" w:hAnsi="Times New Roman" w:cs="Times New Roman"/>
          <w:i/>
          <w:noProof/>
          <w:sz w:val="24"/>
          <w:szCs w:val="24"/>
          <w:lang w:val="sr-Latn-CS"/>
        </w:rPr>
        <w:t>Centaurea nikolai</w:t>
      </w:r>
      <w:r w:rsidRPr="008D4371">
        <w:rPr>
          <w:rFonts w:ascii="Times New Roman" w:eastAsia="Calibri" w:hAnsi="Times New Roman" w:cs="Times New Roman"/>
          <w:noProof/>
          <w:sz w:val="24"/>
          <w:szCs w:val="24"/>
          <w:lang w:val="sr-Latn-CS"/>
        </w:rPr>
        <w:t>), procjepak (</w:t>
      </w:r>
      <w:r w:rsidRPr="008D4371">
        <w:rPr>
          <w:rFonts w:ascii="Times New Roman" w:eastAsia="Calibri" w:hAnsi="Times New Roman" w:cs="Times New Roman"/>
          <w:i/>
          <w:noProof/>
          <w:sz w:val="24"/>
          <w:szCs w:val="24"/>
          <w:lang w:val="sr-Latn-CS"/>
        </w:rPr>
        <w:t>Scilla lakusici</w:t>
      </w:r>
      <w:r w:rsidRPr="008D4371">
        <w:rPr>
          <w:rFonts w:ascii="Times New Roman" w:eastAsia="Calibri" w:hAnsi="Times New Roman" w:cs="Times New Roman"/>
          <w:noProof/>
          <w:sz w:val="24"/>
          <w:szCs w:val="24"/>
          <w:lang w:val="sr-Latn-CS"/>
        </w:rPr>
        <w:t>), javor gluvač (</w:t>
      </w:r>
      <w:r w:rsidRPr="008D4371">
        <w:rPr>
          <w:rFonts w:ascii="Times New Roman" w:eastAsia="Calibri" w:hAnsi="Times New Roman" w:cs="Times New Roman"/>
          <w:i/>
          <w:noProof/>
          <w:sz w:val="24"/>
          <w:szCs w:val="24"/>
          <w:lang w:val="sr-Latn-CS"/>
        </w:rPr>
        <w:t>Acer obtusatum</w:t>
      </w:r>
      <w:r w:rsidRPr="008D4371">
        <w:rPr>
          <w:rFonts w:ascii="Times New Roman" w:eastAsia="Calibri" w:hAnsi="Times New Roman" w:cs="Times New Roman"/>
          <w:noProof/>
          <w:sz w:val="24"/>
          <w:szCs w:val="24"/>
          <w:lang w:val="sr-Latn-CS"/>
        </w:rPr>
        <w:t>), žutica šarena (</w:t>
      </w:r>
      <w:r w:rsidRPr="008D4371">
        <w:rPr>
          <w:rFonts w:ascii="Times New Roman" w:eastAsia="Calibri" w:hAnsi="Times New Roman" w:cs="Times New Roman"/>
          <w:i/>
          <w:noProof/>
          <w:sz w:val="24"/>
          <w:szCs w:val="24"/>
          <w:lang w:val="sr-Latn-CS"/>
        </w:rPr>
        <w:t>Genista tinctoria</w:t>
      </w:r>
      <w:r w:rsidRPr="008D4371">
        <w:rPr>
          <w:rFonts w:ascii="Times New Roman" w:eastAsia="Calibri" w:hAnsi="Times New Roman" w:cs="Times New Roman"/>
          <w:noProof/>
          <w:sz w:val="24"/>
          <w:szCs w:val="24"/>
          <w:lang w:val="sr-Latn-CS"/>
        </w:rPr>
        <w:t>), jaglika (</w:t>
      </w:r>
      <w:r w:rsidRPr="008D4371">
        <w:rPr>
          <w:rFonts w:ascii="Times New Roman" w:eastAsia="Calibri" w:hAnsi="Times New Roman" w:cs="Times New Roman"/>
          <w:i/>
          <w:noProof/>
          <w:sz w:val="24"/>
          <w:szCs w:val="24"/>
          <w:lang w:val="sr-Latn-CS"/>
        </w:rPr>
        <w:t>Primula veris</w:t>
      </w:r>
      <w:r w:rsidRPr="008D4371">
        <w:rPr>
          <w:rFonts w:ascii="Times New Roman" w:eastAsia="Calibri" w:hAnsi="Times New Roman" w:cs="Times New Roman"/>
          <w:noProof/>
          <w:sz w:val="24"/>
          <w:szCs w:val="24"/>
          <w:lang w:val="sr-Latn-CS"/>
        </w:rPr>
        <w:t>), kukurijek (</w:t>
      </w:r>
      <w:r w:rsidRPr="008D4371">
        <w:rPr>
          <w:rFonts w:ascii="Times New Roman" w:eastAsia="Calibri" w:hAnsi="Times New Roman" w:cs="Times New Roman"/>
          <w:i/>
          <w:noProof/>
          <w:sz w:val="24"/>
          <w:szCs w:val="24"/>
          <w:lang w:val="sr-Latn-CS"/>
        </w:rPr>
        <w:t>Helleborus odorus</w:t>
      </w:r>
      <w:r w:rsidRPr="008D4371">
        <w:rPr>
          <w:rFonts w:ascii="Times New Roman" w:eastAsia="Calibri" w:hAnsi="Times New Roman" w:cs="Times New Roman"/>
          <w:noProof/>
          <w:sz w:val="24"/>
          <w:szCs w:val="24"/>
          <w:lang w:val="sr-Latn-CS"/>
        </w:rPr>
        <w:t>), mrtva kopriva (</w:t>
      </w:r>
      <w:r w:rsidRPr="008D4371">
        <w:rPr>
          <w:rFonts w:ascii="Times New Roman" w:eastAsia="Calibri" w:hAnsi="Times New Roman" w:cs="Times New Roman"/>
          <w:i/>
          <w:noProof/>
          <w:sz w:val="24"/>
          <w:szCs w:val="24"/>
          <w:lang w:val="sr-Latn-CS"/>
        </w:rPr>
        <w:t>Lamium orvala</w:t>
      </w:r>
      <w:r w:rsidRPr="008D4371">
        <w:rPr>
          <w:rFonts w:ascii="Times New Roman" w:eastAsia="Calibri" w:hAnsi="Times New Roman" w:cs="Times New Roman"/>
          <w:noProof/>
          <w:sz w:val="24"/>
          <w:szCs w:val="24"/>
          <w:lang w:val="sr-Latn-CS"/>
        </w:rPr>
        <w:t>), ljiljan šumski (</w:t>
      </w:r>
      <w:r w:rsidRPr="008D4371">
        <w:rPr>
          <w:rFonts w:ascii="Times New Roman" w:eastAsia="Calibri" w:hAnsi="Times New Roman" w:cs="Times New Roman"/>
          <w:i/>
          <w:noProof/>
          <w:sz w:val="24"/>
          <w:szCs w:val="24"/>
          <w:lang w:val="sr-Latn-CS"/>
        </w:rPr>
        <w:t>Lilium martagon</w:t>
      </w:r>
      <w:r w:rsidRPr="008D4371">
        <w:rPr>
          <w:rFonts w:ascii="Times New Roman" w:eastAsia="Calibri" w:hAnsi="Times New Roman" w:cs="Times New Roman"/>
          <w:noProof/>
          <w:sz w:val="24"/>
          <w:szCs w:val="24"/>
          <w:lang w:val="sr-Latn-CS"/>
        </w:rPr>
        <w:t>), trozupka (</w:t>
      </w:r>
      <w:r w:rsidRPr="008D4371">
        <w:rPr>
          <w:rFonts w:ascii="Times New Roman" w:eastAsia="Calibri" w:hAnsi="Times New Roman" w:cs="Times New Roman"/>
          <w:i/>
          <w:noProof/>
          <w:sz w:val="24"/>
          <w:szCs w:val="24"/>
          <w:lang w:val="sr-Latn-CS"/>
        </w:rPr>
        <w:t>Cardamine trifolia</w:t>
      </w:r>
      <w:r w:rsidRPr="008D4371">
        <w:rPr>
          <w:rFonts w:ascii="Times New Roman" w:eastAsia="Calibri" w:hAnsi="Times New Roman" w:cs="Times New Roman"/>
          <w:noProof/>
          <w:sz w:val="24"/>
          <w:szCs w:val="24"/>
          <w:lang w:val="sr-Latn-CS"/>
        </w:rPr>
        <w:t>), lazarkinja derflerova (</w:t>
      </w:r>
      <w:r w:rsidRPr="008D4371">
        <w:rPr>
          <w:rFonts w:ascii="Times New Roman" w:eastAsia="Calibri" w:hAnsi="Times New Roman" w:cs="Times New Roman"/>
          <w:i/>
          <w:noProof/>
          <w:sz w:val="24"/>
          <w:szCs w:val="24"/>
          <w:lang w:val="sr-Latn-CS"/>
        </w:rPr>
        <w:t>Asperula dorfleri</w:t>
      </w:r>
      <w:r w:rsidRPr="008D4371">
        <w:rPr>
          <w:rFonts w:ascii="Times New Roman" w:eastAsia="Calibri" w:hAnsi="Times New Roman" w:cs="Times New Roman"/>
          <w:noProof/>
          <w:sz w:val="24"/>
          <w:szCs w:val="24"/>
          <w:lang w:val="sr-Latn-CS"/>
        </w:rPr>
        <w:t>), zvončić (</w:t>
      </w:r>
      <w:r w:rsidRPr="008D4371">
        <w:rPr>
          <w:rFonts w:ascii="Times New Roman" w:eastAsia="Calibri" w:hAnsi="Times New Roman" w:cs="Times New Roman"/>
          <w:i/>
          <w:noProof/>
          <w:sz w:val="24"/>
          <w:szCs w:val="24"/>
          <w:lang w:val="sr-Latn-CS"/>
        </w:rPr>
        <w:t>Edrianthus jugoslavicus</w:t>
      </w:r>
      <w:r w:rsidRPr="008D4371">
        <w:rPr>
          <w:rFonts w:ascii="Times New Roman" w:eastAsia="Calibri" w:hAnsi="Times New Roman" w:cs="Times New Roman"/>
          <w:noProof/>
          <w:sz w:val="24"/>
          <w:szCs w:val="24"/>
          <w:lang w:val="sr-Latn-CS"/>
        </w:rPr>
        <w:t>), mlječika crnogorska (</w:t>
      </w:r>
      <w:r w:rsidRPr="008D4371">
        <w:rPr>
          <w:rFonts w:ascii="Times New Roman" w:eastAsia="Calibri" w:hAnsi="Times New Roman" w:cs="Times New Roman"/>
          <w:i/>
          <w:noProof/>
          <w:sz w:val="24"/>
          <w:szCs w:val="24"/>
          <w:lang w:val="sr-Latn-CS"/>
        </w:rPr>
        <w:t>Euphorbia montenegrina</w:t>
      </w:r>
      <w:r w:rsidRPr="008D4371">
        <w:rPr>
          <w:rFonts w:ascii="Times New Roman" w:eastAsia="Calibri" w:hAnsi="Times New Roman" w:cs="Times New Roman"/>
          <w:noProof/>
          <w:sz w:val="24"/>
          <w:szCs w:val="24"/>
          <w:lang w:val="sr-Latn-CS"/>
        </w:rPr>
        <w:t>), kostolom (</w:t>
      </w:r>
      <w:r w:rsidRPr="008D4371">
        <w:rPr>
          <w:rFonts w:ascii="Times New Roman" w:eastAsia="Calibri" w:hAnsi="Times New Roman" w:cs="Times New Roman"/>
          <w:i/>
          <w:noProof/>
          <w:sz w:val="24"/>
          <w:szCs w:val="24"/>
          <w:lang w:val="sr-Latn-CS"/>
        </w:rPr>
        <w:t>Narthecium scardicum</w:t>
      </w:r>
      <w:r w:rsidRPr="008D4371">
        <w:rPr>
          <w:rFonts w:ascii="Times New Roman" w:eastAsia="Calibri" w:hAnsi="Times New Roman" w:cs="Times New Roman"/>
          <w:noProof/>
          <w:sz w:val="24"/>
          <w:szCs w:val="24"/>
          <w:lang w:val="sr-Latn-CS"/>
        </w:rPr>
        <w:t>), čuvarkuća (</w:t>
      </w:r>
      <w:r w:rsidRPr="008D4371">
        <w:rPr>
          <w:rFonts w:ascii="Times New Roman" w:eastAsia="Calibri" w:hAnsi="Times New Roman" w:cs="Times New Roman"/>
          <w:i/>
          <w:noProof/>
          <w:sz w:val="24"/>
          <w:szCs w:val="24"/>
          <w:lang w:val="sr-Latn-CS"/>
        </w:rPr>
        <w:t>Sempervivum kosaninii</w:t>
      </w:r>
      <w:r w:rsidRPr="008D4371">
        <w:rPr>
          <w:rFonts w:ascii="Times New Roman" w:eastAsia="Calibri" w:hAnsi="Times New Roman" w:cs="Times New Roman"/>
          <w:noProof/>
          <w:sz w:val="24"/>
          <w:szCs w:val="24"/>
          <w:lang w:val="sr-Latn-CS"/>
        </w:rPr>
        <w:t>), divizma (</w:t>
      </w:r>
      <w:r w:rsidRPr="008D4371">
        <w:rPr>
          <w:rFonts w:ascii="Times New Roman" w:eastAsia="Calibri" w:hAnsi="Times New Roman" w:cs="Times New Roman"/>
          <w:i/>
          <w:noProof/>
          <w:sz w:val="24"/>
          <w:szCs w:val="24"/>
          <w:lang w:val="sr-Latn-CS"/>
        </w:rPr>
        <w:t>Verbascum scardicum</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Reliktnu floru čine vrste: munika (</w:t>
      </w:r>
      <w:r w:rsidRPr="008D4371">
        <w:rPr>
          <w:rFonts w:ascii="Times New Roman" w:eastAsia="Calibri" w:hAnsi="Times New Roman" w:cs="Times New Roman"/>
          <w:i/>
          <w:noProof/>
          <w:sz w:val="24"/>
          <w:szCs w:val="24"/>
          <w:lang w:val="sr-Latn-CS"/>
        </w:rPr>
        <w:t>Pinus heldreichii</w:t>
      </w:r>
      <w:r w:rsidRPr="008D4371">
        <w:rPr>
          <w:rFonts w:ascii="Times New Roman" w:eastAsia="Calibri" w:hAnsi="Times New Roman" w:cs="Times New Roman"/>
          <w:noProof/>
          <w:sz w:val="24"/>
          <w:szCs w:val="24"/>
          <w:lang w:val="sr-Latn-CS"/>
        </w:rPr>
        <w:t>), molika (</w:t>
      </w:r>
      <w:r w:rsidRPr="008D4371">
        <w:rPr>
          <w:rFonts w:ascii="Times New Roman" w:eastAsia="Calibri" w:hAnsi="Times New Roman" w:cs="Times New Roman"/>
          <w:i/>
          <w:noProof/>
          <w:sz w:val="24"/>
          <w:szCs w:val="24"/>
          <w:lang w:val="sr-Latn-CS"/>
        </w:rPr>
        <w:t>Pinus peuce</w:t>
      </w:r>
      <w:r w:rsidRPr="008D4371">
        <w:rPr>
          <w:rFonts w:ascii="Times New Roman" w:eastAsia="Calibri" w:hAnsi="Times New Roman" w:cs="Times New Roman"/>
          <w:noProof/>
          <w:sz w:val="24"/>
          <w:szCs w:val="24"/>
          <w:lang w:val="sr-Latn-CS"/>
        </w:rPr>
        <w:t>), hajdučica jezikolisna (</w:t>
      </w:r>
      <w:r w:rsidRPr="008D4371">
        <w:rPr>
          <w:rFonts w:ascii="Times New Roman" w:eastAsia="Calibri" w:hAnsi="Times New Roman" w:cs="Times New Roman"/>
          <w:i/>
          <w:noProof/>
          <w:sz w:val="24"/>
          <w:szCs w:val="24"/>
          <w:lang w:val="sr-Latn-CS"/>
        </w:rPr>
        <w:t>Achillea lingulata</w:t>
      </w:r>
      <w:r w:rsidRPr="008D4371">
        <w:rPr>
          <w:rFonts w:ascii="Times New Roman" w:eastAsia="Calibri" w:hAnsi="Times New Roman" w:cs="Times New Roman"/>
          <w:noProof/>
          <w:sz w:val="24"/>
          <w:szCs w:val="24"/>
          <w:lang w:val="sr-Latn-CS"/>
        </w:rPr>
        <w:t>), pušina (</w:t>
      </w:r>
      <w:r w:rsidRPr="008D4371">
        <w:rPr>
          <w:rFonts w:ascii="Times New Roman" w:eastAsia="Calibri" w:hAnsi="Times New Roman" w:cs="Times New Roman"/>
          <w:i/>
          <w:noProof/>
          <w:sz w:val="24"/>
          <w:szCs w:val="24"/>
          <w:lang w:val="sr-Latn-CS"/>
        </w:rPr>
        <w:t>Silene acaulis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balcanica</w:t>
      </w:r>
      <w:r w:rsidRPr="008D4371">
        <w:rPr>
          <w:rFonts w:ascii="Times New Roman" w:eastAsia="Calibri" w:hAnsi="Times New Roman" w:cs="Times New Roman"/>
          <w:noProof/>
          <w:sz w:val="24"/>
          <w:szCs w:val="24"/>
          <w:lang w:val="sr-Latn-CS"/>
        </w:rPr>
        <w:t>), kostolom (</w:t>
      </w:r>
      <w:r w:rsidRPr="008D4371">
        <w:rPr>
          <w:rFonts w:ascii="Times New Roman" w:eastAsia="Calibri" w:hAnsi="Times New Roman" w:cs="Times New Roman"/>
          <w:i/>
          <w:noProof/>
          <w:sz w:val="24"/>
          <w:szCs w:val="24"/>
          <w:lang w:val="sr-Latn-CS"/>
        </w:rPr>
        <w:t>Narthecium scardicum</w:t>
      </w:r>
      <w:r w:rsidRPr="008D4371">
        <w:rPr>
          <w:rFonts w:ascii="Times New Roman" w:eastAsia="Calibri" w:hAnsi="Times New Roman" w:cs="Times New Roman"/>
          <w:noProof/>
          <w:sz w:val="24"/>
          <w:szCs w:val="24"/>
          <w:lang w:val="sr-Latn-CS"/>
        </w:rPr>
        <w:t>), tisa (</w:t>
      </w:r>
      <w:r w:rsidRPr="008D4371">
        <w:rPr>
          <w:rFonts w:ascii="Times New Roman" w:eastAsia="Calibri" w:hAnsi="Times New Roman" w:cs="Times New Roman"/>
          <w:i/>
          <w:noProof/>
          <w:sz w:val="24"/>
          <w:szCs w:val="24"/>
          <w:lang w:val="sr-Latn-CS"/>
        </w:rPr>
        <w:t>Taxus baccata</w:t>
      </w:r>
      <w:r w:rsidRPr="008D4371">
        <w:rPr>
          <w:rFonts w:ascii="Times New Roman" w:eastAsia="Calibri" w:hAnsi="Times New Roman" w:cs="Times New Roman"/>
          <w:noProof/>
          <w:sz w:val="24"/>
          <w:szCs w:val="24"/>
          <w:lang w:val="sr-Latn-CS"/>
        </w:rPr>
        <w:t>), javor planinski (</w:t>
      </w:r>
      <w:r w:rsidRPr="008D4371">
        <w:rPr>
          <w:rFonts w:ascii="Times New Roman" w:eastAsia="Calibri" w:hAnsi="Times New Roman" w:cs="Times New Roman"/>
          <w:i/>
          <w:noProof/>
          <w:sz w:val="24"/>
          <w:szCs w:val="24"/>
          <w:lang w:val="sr-Latn-CS"/>
        </w:rPr>
        <w:t>Acer heldreichii</w:t>
      </w:r>
      <w:r w:rsidRPr="008D4371">
        <w:rPr>
          <w:rFonts w:ascii="Times New Roman" w:eastAsia="Calibri" w:hAnsi="Times New Roman" w:cs="Times New Roman"/>
          <w:noProof/>
          <w:sz w:val="24"/>
          <w:szCs w:val="24"/>
          <w:lang w:val="sr-Latn-CS"/>
        </w:rPr>
        <w:t>), kopitnjak (</w:t>
      </w:r>
      <w:r w:rsidRPr="008D4371">
        <w:rPr>
          <w:rFonts w:ascii="Times New Roman" w:eastAsia="Calibri" w:hAnsi="Times New Roman" w:cs="Times New Roman"/>
          <w:i/>
          <w:noProof/>
          <w:sz w:val="24"/>
          <w:szCs w:val="24"/>
          <w:lang w:val="sr-Latn-CS"/>
        </w:rPr>
        <w:t>Asarum europeum</w:t>
      </w:r>
      <w:r w:rsidRPr="008D4371">
        <w:rPr>
          <w:rFonts w:ascii="Times New Roman" w:eastAsia="Calibri" w:hAnsi="Times New Roman" w:cs="Times New Roman"/>
          <w:noProof/>
          <w:sz w:val="24"/>
          <w:szCs w:val="24"/>
          <w:lang w:val="sr-Latn-CS"/>
        </w:rPr>
        <w:t xml:space="preserve">), zvončić </w:t>
      </w:r>
      <w:r w:rsidRPr="008D4371">
        <w:rPr>
          <w:rFonts w:ascii="Times New Roman" w:eastAsia="Calibri" w:hAnsi="Times New Roman" w:cs="Times New Roman"/>
          <w:noProof/>
          <w:sz w:val="24"/>
          <w:szCs w:val="24"/>
          <w:lang w:val="sr-Latn-CS"/>
        </w:rPr>
        <w:lastRenderedPageBreak/>
        <w:t>okruglasti (</w:t>
      </w:r>
      <w:r w:rsidRPr="008D4371">
        <w:rPr>
          <w:rFonts w:ascii="Times New Roman" w:eastAsia="Calibri" w:hAnsi="Times New Roman" w:cs="Times New Roman"/>
          <w:i/>
          <w:noProof/>
          <w:sz w:val="24"/>
          <w:szCs w:val="24"/>
          <w:lang w:val="sr-Latn-CS"/>
        </w:rPr>
        <w:t>Campanula glomerata</w:t>
      </w:r>
      <w:r w:rsidRPr="008D4371">
        <w:rPr>
          <w:rFonts w:ascii="Times New Roman" w:eastAsia="Calibri" w:hAnsi="Times New Roman" w:cs="Times New Roman"/>
          <w:noProof/>
          <w:sz w:val="24"/>
          <w:szCs w:val="24"/>
          <w:lang w:val="sr-Latn-CS"/>
        </w:rPr>
        <w:t>), pančićia srpska (</w:t>
      </w:r>
      <w:r w:rsidRPr="008D4371">
        <w:rPr>
          <w:rFonts w:ascii="Times New Roman" w:eastAsia="Calibri" w:hAnsi="Times New Roman" w:cs="Times New Roman"/>
          <w:i/>
          <w:noProof/>
          <w:sz w:val="24"/>
          <w:szCs w:val="24"/>
          <w:lang w:val="sr-Latn-CS"/>
        </w:rPr>
        <w:t>Pancicia serbica</w:t>
      </w:r>
      <w:r w:rsidRPr="008D4371">
        <w:rPr>
          <w:rFonts w:ascii="Times New Roman" w:eastAsia="Calibri" w:hAnsi="Times New Roman" w:cs="Times New Roman"/>
          <w:noProof/>
          <w:sz w:val="24"/>
          <w:szCs w:val="24"/>
          <w:lang w:val="sr-Latn-CS"/>
        </w:rPr>
        <w:t>), odoljen pančićev (</w:t>
      </w:r>
      <w:r w:rsidRPr="008D4371">
        <w:rPr>
          <w:rFonts w:ascii="Times New Roman" w:eastAsia="Calibri" w:hAnsi="Times New Roman" w:cs="Times New Roman"/>
          <w:i/>
          <w:noProof/>
          <w:sz w:val="24"/>
          <w:szCs w:val="24"/>
          <w:lang w:val="sr-Latn-CS"/>
        </w:rPr>
        <w:t>Valeriana pancicii</w:t>
      </w:r>
      <w:r w:rsidRPr="008D4371">
        <w:rPr>
          <w:rFonts w:ascii="Times New Roman" w:eastAsia="Calibri" w:hAnsi="Times New Roman" w:cs="Times New Roman"/>
          <w:noProof/>
          <w:sz w:val="24"/>
          <w:szCs w:val="24"/>
          <w:lang w:val="sr-Latn-CS"/>
        </w:rPr>
        <w:t>), pavenka okruglasta (</w:t>
      </w:r>
      <w:r w:rsidRPr="008D4371">
        <w:rPr>
          <w:rFonts w:ascii="Times New Roman" w:eastAsia="Calibri" w:hAnsi="Times New Roman" w:cs="Times New Roman"/>
          <w:i/>
          <w:noProof/>
          <w:sz w:val="24"/>
          <w:szCs w:val="24"/>
          <w:lang w:val="sr-Latn-CS"/>
        </w:rPr>
        <w:t>Jasione orbiculata</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Glacijalni relikti su: petoprsta (</w:t>
      </w:r>
      <w:r w:rsidRPr="008D4371">
        <w:rPr>
          <w:rFonts w:ascii="Times New Roman" w:eastAsia="Calibri" w:hAnsi="Times New Roman" w:cs="Times New Roman"/>
          <w:i/>
          <w:noProof/>
          <w:sz w:val="24"/>
          <w:szCs w:val="24"/>
          <w:lang w:val="sr-Latn-CS"/>
        </w:rPr>
        <w:t>Potentila montenegrina</w:t>
      </w:r>
      <w:r w:rsidRPr="008D4371">
        <w:rPr>
          <w:rFonts w:ascii="Times New Roman" w:eastAsia="Calibri" w:hAnsi="Times New Roman" w:cs="Times New Roman"/>
          <w:noProof/>
          <w:sz w:val="24"/>
          <w:szCs w:val="24"/>
          <w:lang w:val="sr-Latn-CS"/>
        </w:rPr>
        <w:t>),  gušarka (</w:t>
      </w:r>
      <w:r w:rsidRPr="008D4371">
        <w:rPr>
          <w:rFonts w:ascii="Times New Roman" w:eastAsia="Calibri" w:hAnsi="Times New Roman" w:cs="Times New Roman"/>
          <w:i/>
          <w:noProof/>
          <w:sz w:val="24"/>
          <w:szCs w:val="24"/>
          <w:lang w:val="sr-Latn-CS"/>
        </w:rPr>
        <w:t>Arabis alpina</w:t>
      </w:r>
      <w:r w:rsidRPr="008D4371">
        <w:rPr>
          <w:rFonts w:ascii="Times New Roman" w:eastAsia="Calibri" w:hAnsi="Times New Roman" w:cs="Times New Roman"/>
          <w:noProof/>
          <w:sz w:val="24"/>
          <w:szCs w:val="24"/>
          <w:lang w:val="sr-Latn-CS"/>
        </w:rPr>
        <w:t>), mužica kosmata (</w:t>
      </w:r>
      <w:r w:rsidRPr="008D4371">
        <w:rPr>
          <w:rFonts w:ascii="Times New Roman" w:eastAsia="Calibri" w:hAnsi="Times New Roman" w:cs="Times New Roman"/>
          <w:i/>
          <w:noProof/>
          <w:sz w:val="24"/>
          <w:szCs w:val="24"/>
          <w:lang w:val="sr-Latn-CS"/>
        </w:rPr>
        <w:t>Androsace villosa</w:t>
      </w:r>
      <w:r w:rsidRPr="008D4371">
        <w:rPr>
          <w:rFonts w:ascii="Times New Roman" w:eastAsia="Calibri" w:hAnsi="Times New Roman" w:cs="Times New Roman"/>
          <w:noProof/>
          <w:sz w:val="24"/>
          <w:szCs w:val="24"/>
          <w:lang w:val="sr-Latn-CS"/>
        </w:rPr>
        <w:t>), zvjezdan alpski (</w:t>
      </w:r>
      <w:r w:rsidRPr="008D4371">
        <w:rPr>
          <w:rFonts w:ascii="Times New Roman" w:eastAsia="Calibri" w:hAnsi="Times New Roman" w:cs="Times New Roman"/>
          <w:i/>
          <w:noProof/>
          <w:sz w:val="24"/>
          <w:szCs w:val="24"/>
          <w:lang w:val="sr-Latn-CS"/>
        </w:rPr>
        <w:t>Aster alpinus</w:t>
      </w:r>
      <w:r w:rsidRPr="008D4371">
        <w:rPr>
          <w:rFonts w:ascii="Times New Roman" w:eastAsia="Calibri" w:hAnsi="Times New Roman" w:cs="Times New Roman"/>
          <w:noProof/>
          <w:sz w:val="24"/>
          <w:szCs w:val="24"/>
          <w:lang w:val="sr-Latn-CS"/>
        </w:rPr>
        <w:t>), kamenika zimzelena (</w:t>
      </w:r>
      <w:r w:rsidRPr="008D4371">
        <w:rPr>
          <w:rFonts w:ascii="Times New Roman" w:eastAsia="Calibri" w:hAnsi="Times New Roman" w:cs="Times New Roman"/>
          <w:i/>
          <w:noProof/>
          <w:sz w:val="24"/>
          <w:szCs w:val="24"/>
          <w:lang w:val="sr-Latn-CS"/>
        </w:rPr>
        <w:t>Saxifraga sempervivum</w:t>
      </w:r>
      <w:r w:rsidRPr="008D4371">
        <w:rPr>
          <w:rFonts w:ascii="Times New Roman" w:eastAsia="Calibri" w:hAnsi="Times New Roman" w:cs="Times New Roman"/>
          <w:noProof/>
          <w:sz w:val="24"/>
          <w:szCs w:val="24"/>
          <w:lang w:val="sr-Latn-CS"/>
        </w:rPr>
        <w:t>), vrba puzava (</w:t>
      </w:r>
      <w:r w:rsidRPr="008D4371">
        <w:rPr>
          <w:rFonts w:ascii="Times New Roman" w:eastAsia="Calibri" w:hAnsi="Times New Roman" w:cs="Times New Roman"/>
          <w:i/>
          <w:noProof/>
          <w:sz w:val="24"/>
          <w:szCs w:val="24"/>
          <w:lang w:val="sr-Latn-CS"/>
        </w:rPr>
        <w:t>Salix retusa</w:t>
      </w:r>
      <w:r w:rsidRPr="008D4371">
        <w:rPr>
          <w:rFonts w:ascii="Times New Roman" w:eastAsia="Calibri" w:hAnsi="Times New Roman" w:cs="Times New Roman"/>
          <w:noProof/>
          <w:sz w:val="24"/>
          <w:szCs w:val="24"/>
          <w:lang w:val="sr-Latn-CS"/>
        </w:rPr>
        <w:t>), blaženak planinski (</w:t>
      </w:r>
      <w:r w:rsidRPr="008D4371">
        <w:rPr>
          <w:rFonts w:ascii="Times New Roman" w:eastAsia="Calibri" w:hAnsi="Times New Roman" w:cs="Times New Roman"/>
          <w:i/>
          <w:noProof/>
          <w:sz w:val="24"/>
          <w:szCs w:val="24"/>
          <w:lang w:val="sr-Latn-CS"/>
        </w:rPr>
        <w:t>Geum montanum</w:t>
      </w:r>
      <w:r w:rsidRPr="008D4371">
        <w:rPr>
          <w:rFonts w:ascii="Times New Roman" w:eastAsia="Calibri" w:hAnsi="Times New Roman" w:cs="Times New Roman"/>
          <w:noProof/>
          <w:sz w:val="24"/>
          <w:szCs w:val="24"/>
          <w:lang w:val="sr-Latn-CS"/>
        </w:rPr>
        <w:t>), mahovina (</w:t>
      </w:r>
      <w:r w:rsidRPr="008D4371">
        <w:rPr>
          <w:rFonts w:ascii="Times New Roman" w:eastAsia="Calibri" w:hAnsi="Times New Roman" w:cs="Times New Roman"/>
          <w:i/>
          <w:noProof/>
          <w:sz w:val="24"/>
          <w:szCs w:val="24"/>
          <w:lang w:val="sr-Latn-CS"/>
        </w:rPr>
        <w:t>Selaginella</w:t>
      </w:r>
      <w:r w:rsidRPr="008D4371">
        <w:rPr>
          <w:rFonts w:ascii="Times New Roman" w:eastAsia="Calibri" w:hAnsi="Times New Roman" w:cs="Times New Roman"/>
          <w:noProof/>
          <w:sz w:val="24"/>
          <w:szCs w:val="24"/>
          <w:lang w:val="sr-Latn-CS"/>
        </w:rPr>
        <w:t xml:space="preserve"> sp.), ljutić (</w:t>
      </w:r>
      <w:r w:rsidRPr="008D4371">
        <w:rPr>
          <w:rFonts w:ascii="Times New Roman" w:eastAsia="Calibri" w:hAnsi="Times New Roman" w:cs="Times New Roman"/>
          <w:i/>
          <w:noProof/>
          <w:sz w:val="24"/>
          <w:szCs w:val="24"/>
          <w:lang w:val="sr-Latn-CS"/>
        </w:rPr>
        <w:t>Trollius europaeus</w:t>
      </w:r>
      <w:r w:rsidRPr="008D4371">
        <w:rPr>
          <w:rFonts w:ascii="Times New Roman" w:eastAsia="Calibri" w:hAnsi="Times New Roman" w:cs="Times New Roman"/>
          <w:noProof/>
          <w:sz w:val="24"/>
          <w:szCs w:val="24"/>
          <w:lang w:val="sr-Latn-CS"/>
        </w:rPr>
        <w:t>), molika (</w:t>
      </w:r>
      <w:r w:rsidRPr="008D4371">
        <w:rPr>
          <w:rFonts w:ascii="Times New Roman" w:eastAsia="Calibri" w:hAnsi="Times New Roman" w:cs="Times New Roman"/>
          <w:i/>
          <w:noProof/>
          <w:sz w:val="24"/>
          <w:szCs w:val="24"/>
          <w:lang w:val="sr-Latn-CS"/>
        </w:rPr>
        <w:t>Pinus peuce</w:t>
      </w:r>
      <w:r w:rsidRPr="008D4371">
        <w:rPr>
          <w:rFonts w:ascii="Times New Roman" w:eastAsia="Calibri" w:hAnsi="Times New Roman" w:cs="Times New Roman"/>
          <w:noProof/>
          <w:sz w:val="24"/>
          <w:szCs w:val="24"/>
          <w:lang w:val="sr-Latn-CS"/>
        </w:rPr>
        <w:t>), munika (</w:t>
      </w:r>
      <w:r w:rsidRPr="008D4371">
        <w:rPr>
          <w:rFonts w:ascii="Times New Roman" w:eastAsia="Calibri" w:hAnsi="Times New Roman" w:cs="Times New Roman"/>
          <w:i/>
          <w:noProof/>
          <w:sz w:val="24"/>
          <w:szCs w:val="24"/>
          <w:lang w:val="sr-Latn-CS"/>
        </w:rPr>
        <w:t>Pinus heldreichii</w:t>
      </w:r>
      <w:r w:rsidRPr="008D4371">
        <w:rPr>
          <w:rFonts w:ascii="Times New Roman" w:eastAsia="Calibri" w:hAnsi="Times New Roman" w:cs="Times New Roman"/>
          <w:noProof/>
          <w:sz w:val="24"/>
          <w:szCs w:val="24"/>
          <w:lang w:val="sr-Latn-CS"/>
        </w:rPr>
        <w:t>), gorski javor (</w:t>
      </w:r>
      <w:r w:rsidRPr="008D4371">
        <w:rPr>
          <w:rFonts w:ascii="Times New Roman" w:eastAsia="Calibri" w:hAnsi="Times New Roman" w:cs="Times New Roman"/>
          <w:i/>
          <w:noProof/>
          <w:sz w:val="24"/>
          <w:szCs w:val="24"/>
          <w:lang w:val="sr-Latn-CS"/>
        </w:rPr>
        <w:t>Acer heldreichii</w:t>
      </w:r>
      <w:r w:rsidRPr="008D4371">
        <w:rPr>
          <w:rFonts w:ascii="Times New Roman" w:eastAsia="Calibri" w:hAnsi="Times New Roman" w:cs="Times New Roman"/>
          <w:noProof/>
          <w:sz w:val="24"/>
          <w:szCs w:val="24"/>
          <w:lang w:val="sr-Latn-CS"/>
        </w:rPr>
        <w:t>), metlica (</w:t>
      </w:r>
      <w:r w:rsidRPr="008D4371">
        <w:rPr>
          <w:rFonts w:ascii="Times New Roman" w:eastAsia="Calibri" w:hAnsi="Times New Roman" w:cs="Times New Roman"/>
          <w:i/>
          <w:noProof/>
          <w:sz w:val="24"/>
          <w:szCs w:val="24"/>
          <w:lang w:val="sr-Latn-CS"/>
        </w:rPr>
        <w:t>Myricaria ernestii-mayeri</w:t>
      </w:r>
      <w:r w:rsidRPr="008D4371">
        <w:rPr>
          <w:rFonts w:ascii="Times New Roman" w:eastAsia="Calibri" w:hAnsi="Times New Roman" w:cs="Times New Roman"/>
          <w:noProof/>
          <w:sz w:val="24"/>
          <w:szCs w:val="24"/>
          <w:lang w:val="sr-Latn-CS"/>
        </w:rPr>
        <w:t>), zanovijet (</w:t>
      </w:r>
      <w:r w:rsidRPr="008D4371">
        <w:rPr>
          <w:rFonts w:ascii="Times New Roman" w:eastAsia="Calibri" w:hAnsi="Times New Roman" w:cs="Times New Roman"/>
          <w:i/>
          <w:noProof/>
          <w:sz w:val="24"/>
          <w:szCs w:val="24"/>
          <w:lang w:val="sr-Latn-CS"/>
        </w:rPr>
        <w:t>Cytisus tommasinii</w:t>
      </w:r>
      <w:r w:rsidRPr="008D4371">
        <w:rPr>
          <w:rFonts w:ascii="Times New Roman" w:eastAsia="Calibri" w:hAnsi="Times New Roman" w:cs="Times New Roman"/>
          <w:noProof/>
          <w:sz w:val="24"/>
          <w:szCs w:val="24"/>
          <w:lang w:val="sr-Latn-CS"/>
        </w:rPr>
        <w:t>), blečićeva vulfenija (</w:t>
      </w:r>
      <w:r w:rsidRPr="008D4371">
        <w:rPr>
          <w:rFonts w:ascii="Times New Roman" w:eastAsia="Calibri" w:hAnsi="Times New Roman" w:cs="Times New Roman"/>
          <w:i/>
          <w:noProof/>
          <w:sz w:val="24"/>
          <w:szCs w:val="24"/>
          <w:lang w:val="sr-Latn-CS"/>
        </w:rPr>
        <w:t>Wulfenia blecicii</w:t>
      </w:r>
      <w:r w:rsidRPr="008D4371">
        <w:rPr>
          <w:rFonts w:ascii="Times New Roman" w:eastAsia="Calibri" w:hAnsi="Times New Roman" w:cs="Times New Roman"/>
          <w:noProof/>
          <w:sz w:val="24"/>
          <w:szCs w:val="24"/>
          <w:lang w:val="sr-Latn-CS"/>
        </w:rPr>
        <w:t>), grahorica crnogorska (</w:t>
      </w:r>
      <w:r w:rsidRPr="008D4371">
        <w:rPr>
          <w:rFonts w:ascii="Times New Roman" w:eastAsia="Calibri" w:hAnsi="Times New Roman" w:cs="Times New Roman"/>
          <w:i/>
          <w:noProof/>
          <w:sz w:val="24"/>
          <w:szCs w:val="24"/>
          <w:lang w:val="sr-Latn-CS"/>
        </w:rPr>
        <w:t>Vicia montenegrina</w:t>
      </w:r>
      <w:r w:rsidRPr="008D4371">
        <w:rPr>
          <w:rFonts w:ascii="Times New Roman" w:eastAsia="Calibri" w:hAnsi="Times New Roman" w:cs="Times New Roman"/>
          <w:noProof/>
          <w:sz w:val="24"/>
          <w:szCs w:val="24"/>
          <w:lang w:val="sr-Latn-CS"/>
        </w:rPr>
        <w:t>), nikolina ljubičica (</w:t>
      </w:r>
      <w:r w:rsidRPr="008D4371">
        <w:rPr>
          <w:rFonts w:ascii="Times New Roman" w:eastAsia="Calibri" w:hAnsi="Times New Roman" w:cs="Times New Roman"/>
          <w:i/>
          <w:noProof/>
          <w:sz w:val="24"/>
          <w:szCs w:val="24"/>
          <w:lang w:val="sr-Latn-CS"/>
        </w:rPr>
        <w:t>Viola nikolai</w:t>
      </w:r>
      <w:r w:rsidRPr="008D4371">
        <w:rPr>
          <w:rFonts w:ascii="Times New Roman" w:eastAsia="Calibri" w:hAnsi="Times New Roman" w:cs="Times New Roman"/>
          <w:noProof/>
          <w:sz w:val="24"/>
          <w:szCs w:val="24"/>
          <w:lang w:val="sr-Latn-CS"/>
        </w:rPr>
        <w:t>), javor gluvač (</w:t>
      </w:r>
      <w:r w:rsidRPr="008D4371">
        <w:rPr>
          <w:rFonts w:ascii="Times New Roman" w:eastAsia="Calibri" w:hAnsi="Times New Roman" w:cs="Times New Roman"/>
          <w:i/>
          <w:noProof/>
          <w:sz w:val="24"/>
          <w:szCs w:val="24"/>
          <w:lang w:val="sr-Latn-CS"/>
        </w:rPr>
        <w:t>Acer obtustatum</w:t>
      </w:r>
      <w:r w:rsidRPr="008D4371">
        <w:rPr>
          <w:rFonts w:ascii="Times New Roman" w:eastAsia="Calibri" w:hAnsi="Times New Roman" w:cs="Times New Roman"/>
          <w:noProof/>
          <w:sz w:val="24"/>
          <w:szCs w:val="24"/>
          <w:lang w:val="sr-Latn-CS"/>
        </w:rPr>
        <w:t>), javor (</w:t>
      </w:r>
      <w:r w:rsidRPr="008D4371">
        <w:rPr>
          <w:rFonts w:ascii="Times New Roman" w:eastAsia="Calibri" w:hAnsi="Times New Roman" w:cs="Times New Roman"/>
          <w:i/>
          <w:noProof/>
          <w:sz w:val="24"/>
          <w:szCs w:val="24"/>
          <w:lang w:val="sr-Latn-CS"/>
        </w:rPr>
        <w:t>Acer intermedium</w:t>
      </w:r>
      <w:r w:rsidRPr="008D4371">
        <w:rPr>
          <w:rFonts w:ascii="Times New Roman" w:eastAsia="Calibri" w:hAnsi="Times New Roman" w:cs="Times New Roman"/>
          <w:noProof/>
          <w:sz w:val="24"/>
          <w:szCs w:val="24"/>
          <w:lang w:val="sr-Latn-CS"/>
        </w:rPr>
        <w:t>),  crnkasta bokvica (</w:t>
      </w:r>
      <w:r w:rsidRPr="008D4371">
        <w:rPr>
          <w:rFonts w:ascii="Times New Roman" w:eastAsia="Calibri" w:hAnsi="Times New Roman" w:cs="Times New Roman"/>
          <w:i/>
          <w:noProof/>
          <w:sz w:val="24"/>
          <w:szCs w:val="24"/>
          <w:lang w:val="sr-Latn-CS"/>
        </w:rPr>
        <w:t>Plantago atrata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angustifolia</w:t>
      </w:r>
      <w:r w:rsidRPr="008D4371">
        <w:rPr>
          <w:rFonts w:ascii="Times New Roman" w:eastAsia="Calibri" w:hAnsi="Times New Roman" w:cs="Times New Roman"/>
          <w:noProof/>
          <w:sz w:val="24"/>
          <w:szCs w:val="24"/>
          <w:lang w:val="sr-Latn-CS"/>
        </w:rPr>
        <w:t>), polegla smilka (</w:t>
      </w:r>
      <w:r w:rsidRPr="008D4371">
        <w:rPr>
          <w:rFonts w:ascii="Times New Roman" w:eastAsia="Calibri" w:hAnsi="Times New Roman" w:cs="Times New Roman"/>
          <w:i/>
          <w:noProof/>
          <w:sz w:val="24"/>
          <w:szCs w:val="24"/>
          <w:lang w:val="sr-Latn-CS"/>
        </w:rPr>
        <w:t xml:space="preserve">Gnapholium supinum </w:t>
      </w:r>
      <w:r w:rsidRPr="008D4371">
        <w:rPr>
          <w:rFonts w:ascii="Times New Roman" w:eastAsia="Calibri" w:hAnsi="Times New Roman" w:cs="Times New Roman"/>
          <w:noProof/>
          <w:sz w:val="24"/>
          <w:szCs w:val="24"/>
          <w:lang w:val="sr-Latn-CS"/>
        </w:rPr>
        <w:t xml:space="preserve">ssp. </w:t>
      </w:r>
      <w:r w:rsidRPr="008D4371">
        <w:rPr>
          <w:rFonts w:ascii="Times New Roman" w:eastAsia="Calibri" w:hAnsi="Times New Roman" w:cs="Times New Roman"/>
          <w:i/>
          <w:noProof/>
          <w:sz w:val="24"/>
          <w:szCs w:val="24"/>
          <w:lang w:val="sr-Latn-CS"/>
        </w:rPr>
        <w:t>balcanica</w:t>
      </w:r>
      <w:r w:rsidRPr="008D4371">
        <w:rPr>
          <w:rFonts w:ascii="Times New Roman" w:eastAsia="Calibri" w:hAnsi="Times New Roman" w:cs="Times New Roman"/>
          <w:noProof/>
          <w:sz w:val="24"/>
          <w:szCs w:val="24"/>
          <w:lang w:val="sr-Latn-CS"/>
        </w:rPr>
        <w:t>), lisičji repak (</w:t>
      </w:r>
      <w:r w:rsidRPr="008D4371">
        <w:rPr>
          <w:rFonts w:ascii="Times New Roman" w:eastAsia="Calibri" w:hAnsi="Times New Roman" w:cs="Times New Roman"/>
          <w:i/>
          <w:noProof/>
          <w:sz w:val="24"/>
          <w:szCs w:val="24"/>
          <w:lang w:val="sr-Latn-CS"/>
        </w:rPr>
        <w:t>Alopecurus gerardii</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pantocsekii</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i/>
          <w:noProof/>
          <w:sz w:val="24"/>
          <w:szCs w:val="24"/>
          <w:lang w:val="sr-Latn-CS"/>
        </w:rPr>
      </w:pPr>
    </w:p>
    <w:p w:rsidR="008D4371" w:rsidRPr="008D4371" w:rsidRDefault="008D4371" w:rsidP="008D4371">
      <w:pPr>
        <w:spacing w:after="0" w:line="240" w:lineRule="auto"/>
        <w:jc w:val="center"/>
        <w:rPr>
          <w:rFonts w:ascii="Times New Roman" w:eastAsia="Calibri" w:hAnsi="Times New Roman" w:cs="Times New Roman"/>
          <w:noProof/>
          <w:sz w:val="24"/>
          <w:szCs w:val="24"/>
          <w:lang w:val="sr-Latn-CS"/>
        </w:rPr>
      </w:pPr>
      <w:r w:rsidRPr="008D4371">
        <w:rPr>
          <w:rFonts w:ascii="Times New Roman" w:eastAsia="Calibri" w:hAnsi="Times New Roman" w:cs="Times New Roman"/>
          <w:b/>
          <w:i/>
          <w:noProof/>
          <w:sz w:val="24"/>
          <w:szCs w:val="24"/>
          <w:lang w:val="sr-Latn-CS"/>
        </w:rPr>
        <w:t>Ljekovite biljke i šumski plodovi</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Ljekovite biljke u ovom kraju narod koristi od davnina, mada je njihovo proučavanje novijeg datuma. Koriste se biljke blagog dejstva, one koje sadrže etarska ulja, gorke materije, opore sastojke, antiseptike, fitoncide i druga jedinjenja. Naučna istraživanja su potvrdila da su biljke sa ovog područja sa većim sadržajem ljekovitih supstanci od biljaka iz drugih krajeva Evrope, kao što je slučaj sa etarskim uljem kleke iz ovog područja.</w:t>
      </w:r>
    </w:p>
    <w:p w:rsidR="008D4371" w:rsidRPr="008D4371" w:rsidRDefault="008D4371" w:rsidP="008D4371">
      <w:pPr>
        <w:spacing w:after="0" w:line="240" w:lineRule="auto"/>
        <w:ind w:firstLine="720"/>
        <w:jc w:val="both"/>
        <w:rPr>
          <w:rFonts w:ascii="Times New Roman" w:eastAsia="Calibri" w:hAnsi="Times New Roman" w:cs="Times New Roman"/>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Poznato je više stotina vrsta ljekovitih biljaka u ovom kraju, a najčešće korišćene su: kleka (</w:t>
      </w:r>
      <w:r w:rsidRPr="008D4371">
        <w:rPr>
          <w:rFonts w:ascii="Times New Roman" w:eastAsia="Calibri" w:hAnsi="Times New Roman" w:cs="Times New Roman"/>
          <w:i/>
          <w:noProof/>
          <w:sz w:val="24"/>
          <w:szCs w:val="24"/>
          <w:lang w:val="sr-Latn-CS"/>
        </w:rPr>
        <w:t>Juniperus communis</w:t>
      </w:r>
      <w:r w:rsidRPr="008D4371">
        <w:rPr>
          <w:rFonts w:ascii="Times New Roman" w:eastAsia="Calibri" w:hAnsi="Times New Roman" w:cs="Times New Roman"/>
          <w:noProof/>
          <w:sz w:val="24"/>
          <w:szCs w:val="24"/>
          <w:lang w:val="sr-Latn-CS"/>
        </w:rPr>
        <w:t>), bijeli sljez (</w:t>
      </w:r>
      <w:r w:rsidRPr="008D4371">
        <w:rPr>
          <w:rFonts w:ascii="Times New Roman" w:eastAsia="Calibri" w:hAnsi="Times New Roman" w:cs="Times New Roman"/>
          <w:i/>
          <w:noProof/>
          <w:sz w:val="24"/>
          <w:szCs w:val="24"/>
          <w:lang w:val="sr-Latn-CS"/>
        </w:rPr>
        <w:t>Althaea officinalis</w:t>
      </w:r>
      <w:r w:rsidRPr="008D4371">
        <w:rPr>
          <w:rFonts w:ascii="Times New Roman" w:eastAsia="Calibri" w:hAnsi="Times New Roman" w:cs="Times New Roman"/>
          <w:noProof/>
          <w:sz w:val="24"/>
          <w:szCs w:val="24"/>
          <w:lang w:val="sr-Latn-CS"/>
        </w:rPr>
        <w:t>), jagorčevina (</w:t>
      </w:r>
      <w:r w:rsidRPr="008D4371">
        <w:rPr>
          <w:rFonts w:ascii="Times New Roman" w:eastAsia="Calibri" w:hAnsi="Times New Roman" w:cs="Times New Roman"/>
          <w:i/>
          <w:noProof/>
          <w:sz w:val="24"/>
          <w:szCs w:val="24"/>
          <w:lang w:val="sr-Latn-CS"/>
        </w:rPr>
        <w:t>Primula veris</w:t>
      </w:r>
      <w:r w:rsidRPr="008D4371">
        <w:rPr>
          <w:rFonts w:ascii="Times New Roman" w:eastAsia="Calibri" w:hAnsi="Times New Roman" w:cs="Times New Roman"/>
          <w:noProof/>
          <w:sz w:val="24"/>
          <w:szCs w:val="24"/>
          <w:lang w:val="sr-Latn-CS"/>
        </w:rPr>
        <w:t>), lincura (</w:t>
      </w:r>
      <w:r w:rsidRPr="008D4371">
        <w:rPr>
          <w:rFonts w:ascii="Times New Roman" w:eastAsia="Calibri" w:hAnsi="Times New Roman" w:cs="Times New Roman"/>
          <w:i/>
          <w:noProof/>
          <w:sz w:val="24"/>
          <w:szCs w:val="24"/>
          <w:lang w:val="sr-Latn-CS"/>
        </w:rPr>
        <w:t>Gentiana lutea</w:t>
      </w:r>
      <w:r w:rsidRPr="008D4371">
        <w:rPr>
          <w:rFonts w:ascii="Times New Roman" w:eastAsia="Calibri" w:hAnsi="Times New Roman" w:cs="Times New Roman"/>
          <w:noProof/>
          <w:sz w:val="24"/>
          <w:szCs w:val="24"/>
          <w:lang w:val="sr-Latn-CS"/>
        </w:rPr>
        <w:t>), medveđe grožđe (</w:t>
      </w:r>
      <w:r w:rsidRPr="008D4371">
        <w:rPr>
          <w:rFonts w:ascii="Times New Roman" w:eastAsia="Calibri" w:hAnsi="Times New Roman" w:cs="Times New Roman"/>
          <w:i/>
          <w:noProof/>
          <w:sz w:val="24"/>
          <w:szCs w:val="24"/>
          <w:lang w:val="sr-Latn-CS"/>
        </w:rPr>
        <w:t>Arctostaphylos uva-ursi</w:t>
      </w:r>
      <w:r w:rsidRPr="008D4371">
        <w:rPr>
          <w:rFonts w:ascii="Times New Roman" w:eastAsia="Calibri" w:hAnsi="Times New Roman" w:cs="Times New Roman"/>
          <w:noProof/>
          <w:sz w:val="24"/>
          <w:szCs w:val="24"/>
          <w:lang w:val="sr-Latn-CS"/>
        </w:rPr>
        <w:t>), bijela vrba (</w:t>
      </w:r>
      <w:r w:rsidRPr="008D4371">
        <w:rPr>
          <w:rFonts w:ascii="Times New Roman" w:eastAsia="Calibri" w:hAnsi="Times New Roman" w:cs="Times New Roman"/>
          <w:i/>
          <w:noProof/>
          <w:sz w:val="24"/>
          <w:szCs w:val="24"/>
          <w:lang w:val="sr-Latn-CS"/>
        </w:rPr>
        <w:t>Salix alba</w:t>
      </w:r>
      <w:r w:rsidRPr="008D4371">
        <w:rPr>
          <w:rFonts w:ascii="Times New Roman" w:eastAsia="Calibri" w:hAnsi="Times New Roman" w:cs="Times New Roman"/>
          <w:noProof/>
          <w:sz w:val="24"/>
          <w:szCs w:val="24"/>
          <w:lang w:val="sr-Latn-CS"/>
        </w:rPr>
        <w:t>), bokvica (</w:t>
      </w:r>
      <w:r w:rsidRPr="008D4371">
        <w:rPr>
          <w:rFonts w:ascii="Times New Roman" w:eastAsia="Calibri" w:hAnsi="Times New Roman" w:cs="Times New Roman"/>
          <w:i/>
          <w:noProof/>
          <w:sz w:val="24"/>
          <w:szCs w:val="24"/>
          <w:lang w:val="sr-Latn-CS"/>
        </w:rPr>
        <w:t>Plantago major</w:t>
      </w:r>
      <w:r w:rsidRPr="008D4371">
        <w:rPr>
          <w:rFonts w:ascii="Times New Roman" w:eastAsia="Calibri" w:hAnsi="Times New Roman" w:cs="Times New Roman"/>
          <w:noProof/>
          <w:sz w:val="24"/>
          <w:szCs w:val="24"/>
          <w:lang w:val="sr-Latn-CS"/>
        </w:rPr>
        <w:t>), borač (</w:t>
      </w:r>
      <w:r w:rsidRPr="008D4371">
        <w:rPr>
          <w:rFonts w:ascii="Times New Roman" w:eastAsia="Calibri" w:hAnsi="Times New Roman" w:cs="Times New Roman"/>
          <w:i/>
          <w:noProof/>
          <w:sz w:val="24"/>
          <w:szCs w:val="24"/>
          <w:lang w:val="sr-Latn-CS"/>
        </w:rPr>
        <w:t>Borago officinalis</w:t>
      </w:r>
      <w:r w:rsidRPr="008D4371">
        <w:rPr>
          <w:rFonts w:ascii="Times New Roman" w:eastAsia="Calibri" w:hAnsi="Times New Roman" w:cs="Times New Roman"/>
          <w:noProof/>
          <w:sz w:val="24"/>
          <w:szCs w:val="24"/>
          <w:lang w:val="sr-Latn-CS"/>
        </w:rPr>
        <w:t>), bulka (</w:t>
      </w:r>
      <w:r w:rsidRPr="008D4371">
        <w:rPr>
          <w:rFonts w:ascii="Times New Roman" w:eastAsia="Calibri" w:hAnsi="Times New Roman" w:cs="Times New Roman"/>
          <w:i/>
          <w:noProof/>
          <w:sz w:val="24"/>
          <w:szCs w:val="24"/>
          <w:lang w:val="sr-Latn-CS"/>
        </w:rPr>
        <w:t>Papaver rhoeas</w:t>
      </w:r>
      <w:r w:rsidRPr="008D4371">
        <w:rPr>
          <w:rFonts w:ascii="Times New Roman" w:eastAsia="Calibri" w:hAnsi="Times New Roman" w:cs="Times New Roman"/>
          <w:noProof/>
          <w:sz w:val="24"/>
          <w:szCs w:val="24"/>
          <w:lang w:val="sr-Latn-CS"/>
        </w:rPr>
        <w:t>), čuvarkuća (</w:t>
      </w:r>
      <w:r w:rsidRPr="008D4371">
        <w:rPr>
          <w:rFonts w:ascii="Times New Roman" w:eastAsia="Calibri" w:hAnsi="Times New Roman" w:cs="Times New Roman"/>
          <w:i/>
          <w:noProof/>
          <w:sz w:val="24"/>
          <w:szCs w:val="24"/>
          <w:lang w:val="sr-Latn-CS"/>
        </w:rPr>
        <w:t>Sempervivum tectorum</w:t>
      </w:r>
      <w:r w:rsidRPr="008D4371">
        <w:rPr>
          <w:rFonts w:ascii="Times New Roman" w:eastAsia="Calibri" w:hAnsi="Times New Roman" w:cs="Times New Roman"/>
          <w:noProof/>
          <w:sz w:val="24"/>
          <w:szCs w:val="24"/>
          <w:lang w:val="sr-Latn-CS"/>
        </w:rPr>
        <w:t>), dimnjača (</w:t>
      </w:r>
      <w:r w:rsidRPr="008D4371">
        <w:rPr>
          <w:rFonts w:ascii="Times New Roman" w:eastAsia="Calibri" w:hAnsi="Times New Roman" w:cs="Times New Roman"/>
          <w:i/>
          <w:noProof/>
          <w:sz w:val="24"/>
          <w:szCs w:val="24"/>
          <w:lang w:val="sr-Latn-CS"/>
        </w:rPr>
        <w:t>Fumaria officinalis</w:t>
      </w:r>
      <w:r w:rsidRPr="008D4371">
        <w:rPr>
          <w:rFonts w:ascii="Times New Roman" w:eastAsia="Calibri" w:hAnsi="Times New Roman" w:cs="Times New Roman"/>
          <w:noProof/>
          <w:sz w:val="24"/>
          <w:szCs w:val="24"/>
          <w:lang w:val="sr-Latn-CS"/>
        </w:rPr>
        <w:t>), divizma (</w:t>
      </w:r>
      <w:r w:rsidRPr="008D4371">
        <w:rPr>
          <w:rFonts w:ascii="Times New Roman" w:eastAsia="Calibri" w:hAnsi="Times New Roman" w:cs="Times New Roman"/>
          <w:i/>
          <w:noProof/>
          <w:sz w:val="24"/>
          <w:szCs w:val="24"/>
          <w:lang w:val="sr-Latn-CS"/>
        </w:rPr>
        <w:t>Verbascum thapsiforum</w:t>
      </w:r>
      <w:r w:rsidRPr="008D4371">
        <w:rPr>
          <w:rFonts w:ascii="Times New Roman" w:eastAsia="Calibri" w:hAnsi="Times New Roman" w:cs="Times New Roman"/>
          <w:noProof/>
          <w:sz w:val="24"/>
          <w:szCs w:val="24"/>
          <w:lang w:val="sr-Latn-CS"/>
        </w:rPr>
        <w:t>), gavez (</w:t>
      </w:r>
      <w:r w:rsidRPr="008D4371">
        <w:rPr>
          <w:rFonts w:ascii="Times New Roman" w:eastAsia="Calibri" w:hAnsi="Times New Roman" w:cs="Times New Roman"/>
          <w:i/>
          <w:noProof/>
          <w:sz w:val="24"/>
          <w:szCs w:val="24"/>
          <w:lang w:val="sr-Latn-CS"/>
        </w:rPr>
        <w:t>Symphytum officinale</w:t>
      </w:r>
      <w:r w:rsidRPr="008D4371">
        <w:rPr>
          <w:rFonts w:ascii="Times New Roman" w:eastAsia="Calibri" w:hAnsi="Times New Roman" w:cs="Times New Roman"/>
          <w:noProof/>
          <w:sz w:val="24"/>
          <w:szCs w:val="24"/>
          <w:lang w:val="sr-Latn-CS"/>
        </w:rPr>
        <w:t>), hajdučka trava (</w:t>
      </w:r>
      <w:r w:rsidRPr="008D4371">
        <w:rPr>
          <w:rFonts w:ascii="Times New Roman" w:eastAsia="Calibri" w:hAnsi="Times New Roman" w:cs="Times New Roman"/>
          <w:i/>
          <w:noProof/>
          <w:sz w:val="24"/>
          <w:szCs w:val="24"/>
          <w:lang w:val="sr-Latn-CS"/>
        </w:rPr>
        <w:t>Achillea millefolium</w:t>
      </w:r>
      <w:r w:rsidRPr="008D4371">
        <w:rPr>
          <w:rFonts w:ascii="Times New Roman" w:eastAsia="Calibri" w:hAnsi="Times New Roman" w:cs="Times New Roman"/>
          <w:noProof/>
          <w:sz w:val="24"/>
          <w:szCs w:val="24"/>
          <w:lang w:val="sr-Latn-CS"/>
        </w:rPr>
        <w:t>), gorka djetelina (</w:t>
      </w:r>
      <w:r w:rsidRPr="008D4371">
        <w:rPr>
          <w:rFonts w:ascii="Times New Roman" w:eastAsia="Calibri" w:hAnsi="Times New Roman" w:cs="Times New Roman"/>
          <w:i/>
          <w:noProof/>
          <w:sz w:val="24"/>
          <w:szCs w:val="24"/>
          <w:lang w:val="sr-Latn-CS"/>
        </w:rPr>
        <w:t>Menyanthes trifoliata</w:t>
      </w:r>
      <w:r w:rsidRPr="008D4371">
        <w:rPr>
          <w:rFonts w:ascii="Times New Roman" w:eastAsia="Calibri" w:hAnsi="Times New Roman" w:cs="Times New Roman"/>
          <w:noProof/>
          <w:sz w:val="24"/>
          <w:szCs w:val="24"/>
          <w:lang w:val="sr-Latn-CS"/>
        </w:rPr>
        <w:t>), imela (</w:t>
      </w:r>
      <w:r w:rsidRPr="008D4371">
        <w:rPr>
          <w:rFonts w:ascii="Times New Roman" w:eastAsia="Calibri" w:hAnsi="Times New Roman" w:cs="Times New Roman"/>
          <w:i/>
          <w:noProof/>
          <w:sz w:val="24"/>
          <w:szCs w:val="24"/>
          <w:lang w:val="sr-Latn-CS"/>
        </w:rPr>
        <w:t>Viscum album</w:t>
      </w:r>
      <w:r w:rsidRPr="008D4371">
        <w:rPr>
          <w:rFonts w:ascii="Times New Roman" w:eastAsia="Calibri" w:hAnsi="Times New Roman" w:cs="Times New Roman"/>
          <w:noProof/>
          <w:sz w:val="24"/>
          <w:szCs w:val="24"/>
          <w:lang w:val="sr-Latn-CS"/>
        </w:rPr>
        <w:t>), miloduh (</w:t>
      </w:r>
      <w:r w:rsidRPr="008D4371">
        <w:rPr>
          <w:rFonts w:ascii="Times New Roman" w:eastAsia="Calibri" w:hAnsi="Times New Roman" w:cs="Times New Roman"/>
          <w:i/>
          <w:noProof/>
          <w:sz w:val="24"/>
          <w:szCs w:val="24"/>
          <w:lang w:val="sr-Latn-CS"/>
        </w:rPr>
        <w:t>Hyssopus officinalis</w:t>
      </w:r>
      <w:r w:rsidRPr="008D4371">
        <w:rPr>
          <w:rFonts w:ascii="Times New Roman" w:eastAsia="Calibri" w:hAnsi="Times New Roman" w:cs="Times New Roman"/>
          <w:noProof/>
          <w:sz w:val="24"/>
          <w:szCs w:val="24"/>
          <w:lang w:val="sr-Latn-CS"/>
        </w:rPr>
        <w:t>), kamilica (</w:t>
      </w:r>
      <w:r w:rsidRPr="008D4371">
        <w:rPr>
          <w:rFonts w:ascii="Times New Roman" w:eastAsia="Calibri" w:hAnsi="Times New Roman" w:cs="Times New Roman"/>
          <w:i/>
          <w:noProof/>
          <w:sz w:val="24"/>
          <w:szCs w:val="24"/>
          <w:lang w:val="sr-Latn-CS"/>
        </w:rPr>
        <w:t>Matricaria chamomilla</w:t>
      </w:r>
      <w:r w:rsidRPr="008D4371">
        <w:rPr>
          <w:rFonts w:ascii="Times New Roman" w:eastAsia="Calibri" w:hAnsi="Times New Roman" w:cs="Times New Roman"/>
          <w:noProof/>
          <w:sz w:val="24"/>
          <w:szCs w:val="24"/>
          <w:lang w:val="sr-Latn-CS"/>
        </w:rPr>
        <w:t>), kantarion (</w:t>
      </w:r>
      <w:r w:rsidRPr="008D4371">
        <w:rPr>
          <w:rFonts w:ascii="Times New Roman" w:eastAsia="Calibri" w:hAnsi="Times New Roman" w:cs="Times New Roman"/>
          <w:i/>
          <w:noProof/>
          <w:sz w:val="24"/>
          <w:szCs w:val="24"/>
          <w:lang w:val="sr-Latn-CS"/>
        </w:rPr>
        <w:t>Hypericum perforatum</w:t>
      </w:r>
      <w:r w:rsidRPr="008D4371">
        <w:rPr>
          <w:rFonts w:ascii="Times New Roman" w:eastAsia="Calibri" w:hAnsi="Times New Roman" w:cs="Times New Roman"/>
          <w:noProof/>
          <w:sz w:val="24"/>
          <w:szCs w:val="24"/>
          <w:lang w:val="sr-Latn-CS"/>
        </w:rPr>
        <w:t>), šibikovina (</w:t>
      </w:r>
      <w:r w:rsidRPr="008D4371">
        <w:rPr>
          <w:rFonts w:ascii="Times New Roman" w:eastAsia="Calibri" w:hAnsi="Times New Roman" w:cs="Times New Roman"/>
          <w:i/>
          <w:noProof/>
          <w:sz w:val="24"/>
          <w:szCs w:val="24"/>
          <w:lang w:val="sr-Latn-CS"/>
        </w:rPr>
        <w:t>Viburnum opulus</w:t>
      </w:r>
      <w:r w:rsidRPr="008D4371">
        <w:rPr>
          <w:rFonts w:ascii="Times New Roman" w:eastAsia="Calibri" w:hAnsi="Times New Roman" w:cs="Times New Roman"/>
          <w:noProof/>
          <w:sz w:val="24"/>
          <w:szCs w:val="24"/>
          <w:lang w:val="sr-Latn-CS"/>
        </w:rPr>
        <w:t>), kim (</w:t>
      </w:r>
      <w:r w:rsidRPr="008D4371">
        <w:rPr>
          <w:rFonts w:ascii="Times New Roman" w:eastAsia="Calibri" w:hAnsi="Times New Roman" w:cs="Times New Roman"/>
          <w:i/>
          <w:noProof/>
          <w:sz w:val="24"/>
          <w:szCs w:val="24"/>
          <w:lang w:val="sr-Latn-CS"/>
        </w:rPr>
        <w:t>Carum carvi</w:t>
      </w:r>
      <w:r w:rsidRPr="008D4371">
        <w:rPr>
          <w:rFonts w:ascii="Times New Roman" w:eastAsia="Calibri" w:hAnsi="Times New Roman" w:cs="Times New Roman"/>
          <w:noProof/>
          <w:sz w:val="24"/>
          <w:szCs w:val="24"/>
          <w:lang w:val="sr-Latn-CS"/>
        </w:rPr>
        <w:t>), pelin (</w:t>
      </w:r>
      <w:r w:rsidRPr="008D4371">
        <w:rPr>
          <w:rFonts w:ascii="Times New Roman" w:eastAsia="Calibri" w:hAnsi="Times New Roman" w:cs="Times New Roman"/>
          <w:i/>
          <w:noProof/>
          <w:sz w:val="24"/>
          <w:szCs w:val="24"/>
          <w:lang w:val="sr-Latn-CS"/>
        </w:rPr>
        <w:t>Artemisia vulgaris</w:t>
      </w:r>
      <w:r w:rsidRPr="008D4371">
        <w:rPr>
          <w:rFonts w:ascii="Times New Roman" w:eastAsia="Calibri" w:hAnsi="Times New Roman" w:cs="Times New Roman"/>
          <w:noProof/>
          <w:sz w:val="24"/>
          <w:szCs w:val="24"/>
          <w:lang w:val="sr-Latn-CS"/>
        </w:rPr>
        <w:t>), kopriva (</w:t>
      </w:r>
      <w:r w:rsidRPr="008D4371">
        <w:rPr>
          <w:rFonts w:ascii="Times New Roman" w:eastAsia="Calibri" w:hAnsi="Times New Roman" w:cs="Times New Roman"/>
          <w:i/>
          <w:noProof/>
          <w:sz w:val="24"/>
          <w:szCs w:val="24"/>
          <w:lang w:val="sr-Latn-CS"/>
        </w:rPr>
        <w:t>Urtica dioica</w:t>
      </w:r>
      <w:r w:rsidRPr="008D4371">
        <w:rPr>
          <w:rFonts w:ascii="Times New Roman" w:eastAsia="Calibri" w:hAnsi="Times New Roman" w:cs="Times New Roman"/>
          <w:noProof/>
          <w:sz w:val="24"/>
          <w:szCs w:val="24"/>
          <w:lang w:val="sr-Latn-CS"/>
        </w:rPr>
        <w:t>), lipa (</w:t>
      </w:r>
      <w:r w:rsidRPr="008D4371">
        <w:rPr>
          <w:rFonts w:ascii="Times New Roman" w:eastAsia="Calibri" w:hAnsi="Times New Roman" w:cs="Times New Roman"/>
          <w:i/>
          <w:noProof/>
          <w:sz w:val="24"/>
          <w:szCs w:val="24"/>
          <w:lang w:val="sr-Latn-CS"/>
        </w:rPr>
        <w:t>Tilia cordata</w:t>
      </w:r>
      <w:r w:rsidRPr="008D4371">
        <w:rPr>
          <w:rFonts w:ascii="Times New Roman" w:eastAsia="Calibri" w:hAnsi="Times New Roman" w:cs="Times New Roman"/>
          <w:noProof/>
          <w:sz w:val="24"/>
          <w:szCs w:val="24"/>
          <w:lang w:val="sr-Latn-CS"/>
        </w:rPr>
        <w:t>), lokvanj (</w:t>
      </w:r>
      <w:r w:rsidRPr="008D4371">
        <w:rPr>
          <w:rFonts w:ascii="Times New Roman" w:eastAsia="Calibri" w:hAnsi="Times New Roman" w:cs="Times New Roman"/>
          <w:i/>
          <w:noProof/>
          <w:sz w:val="24"/>
          <w:szCs w:val="24"/>
          <w:lang w:val="sr-Latn-CS"/>
        </w:rPr>
        <w:t>Nymphaea alba</w:t>
      </w:r>
      <w:r w:rsidRPr="008D4371">
        <w:rPr>
          <w:rFonts w:ascii="Times New Roman" w:eastAsia="Calibri" w:hAnsi="Times New Roman" w:cs="Times New Roman"/>
          <w:noProof/>
          <w:sz w:val="24"/>
          <w:szCs w:val="24"/>
          <w:lang w:val="sr-Latn-CS"/>
        </w:rPr>
        <w:t>), majkina dušica (</w:t>
      </w:r>
      <w:r w:rsidRPr="008D4371">
        <w:rPr>
          <w:rFonts w:ascii="Times New Roman" w:eastAsia="Calibri" w:hAnsi="Times New Roman" w:cs="Times New Roman"/>
          <w:i/>
          <w:noProof/>
          <w:sz w:val="24"/>
          <w:szCs w:val="24"/>
          <w:lang w:val="sr-Latn-CS"/>
        </w:rPr>
        <w:t>Thymus serpyllum</w:t>
      </w:r>
      <w:r w:rsidRPr="008D4371">
        <w:rPr>
          <w:rFonts w:ascii="Times New Roman" w:eastAsia="Calibri" w:hAnsi="Times New Roman" w:cs="Times New Roman"/>
          <w:noProof/>
          <w:sz w:val="24"/>
          <w:szCs w:val="24"/>
          <w:lang w:val="sr-Latn-CS"/>
        </w:rPr>
        <w:t>), maslačak (</w:t>
      </w:r>
      <w:r w:rsidRPr="008D4371">
        <w:rPr>
          <w:rFonts w:ascii="Times New Roman" w:eastAsia="Calibri" w:hAnsi="Times New Roman" w:cs="Times New Roman"/>
          <w:i/>
          <w:noProof/>
          <w:sz w:val="24"/>
          <w:szCs w:val="24"/>
          <w:lang w:val="sr-Latn-CS"/>
        </w:rPr>
        <w:t>Taraxacum officinale</w:t>
      </w:r>
      <w:r w:rsidRPr="008D4371">
        <w:rPr>
          <w:rFonts w:ascii="Times New Roman" w:eastAsia="Calibri" w:hAnsi="Times New Roman" w:cs="Times New Roman"/>
          <w:noProof/>
          <w:sz w:val="24"/>
          <w:szCs w:val="24"/>
          <w:lang w:val="sr-Latn-CS"/>
        </w:rPr>
        <w:t>), mrtva kopriva (</w:t>
      </w:r>
      <w:r w:rsidRPr="008D4371">
        <w:rPr>
          <w:rFonts w:ascii="Times New Roman" w:eastAsia="Calibri" w:hAnsi="Times New Roman" w:cs="Times New Roman"/>
          <w:i/>
          <w:noProof/>
          <w:sz w:val="24"/>
          <w:szCs w:val="24"/>
          <w:lang w:val="sr-Latn-CS"/>
        </w:rPr>
        <w:t>Lamium album</w:t>
      </w:r>
      <w:r w:rsidRPr="008D4371">
        <w:rPr>
          <w:rFonts w:ascii="Times New Roman" w:eastAsia="Calibri" w:hAnsi="Times New Roman" w:cs="Times New Roman"/>
          <w:noProof/>
          <w:sz w:val="24"/>
          <w:szCs w:val="24"/>
          <w:lang w:val="sr-Latn-CS"/>
        </w:rPr>
        <w:t>), macina trava (</w:t>
      </w:r>
      <w:r w:rsidRPr="008D4371">
        <w:rPr>
          <w:rFonts w:ascii="Times New Roman" w:eastAsia="Calibri" w:hAnsi="Times New Roman" w:cs="Times New Roman"/>
          <w:i/>
          <w:noProof/>
          <w:sz w:val="24"/>
          <w:szCs w:val="24"/>
          <w:lang w:val="sr-Latn-CS"/>
        </w:rPr>
        <w:t>Valeriana officinalis</w:t>
      </w:r>
      <w:r w:rsidRPr="008D4371">
        <w:rPr>
          <w:rFonts w:ascii="Times New Roman" w:eastAsia="Calibri" w:hAnsi="Times New Roman" w:cs="Times New Roman"/>
          <w:noProof/>
          <w:sz w:val="24"/>
          <w:szCs w:val="24"/>
          <w:lang w:val="sr-Latn-CS"/>
        </w:rPr>
        <w:t>), oman (</w:t>
      </w:r>
      <w:r w:rsidRPr="008D4371">
        <w:rPr>
          <w:rFonts w:ascii="Times New Roman" w:eastAsia="Calibri" w:hAnsi="Times New Roman" w:cs="Times New Roman"/>
          <w:i/>
          <w:noProof/>
          <w:sz w:val="24"/>
          <w:szCs w:val="24"/>
          <w:lang w:val="sr-Latn-CS"/>
        </w:rPr>
        <w:t>Inula helenium</w:t>
      </w:r>
      <w:r w:rsidRPr="008D4371">
        <w:rPr>
          <w:rFonts w:ascii="Times New Roman" w:eastAsia="Calibri" w:hAnsi="Times New Roman" w:cs="Times New Roman"/>
          <w:noProof/>
          <w:sz w:val="24"/>
          <w:szCs w:val="24"/>
          <w:lang w:val="sr-Latn-CS"/>
        </w:rPr>
        <w:t>), pelen (</w:t>
      </w:r>
      <w:r w:rsidRPr="008D4371">
        <w:rPr>
          <w:rFonts w:ascii="Times New Roman" w:eastAsia="Calibri" w:hAnsi="Times New Roman" w:cs="Times New Roman"/>
          <w:i/>
          <w:noProof/>
          <w:sz w:val="24"/>
          <w:szCs w:val="24"/>
          <w:lang w:val="sr-Latn-CS"/>
        </w:rPr>
        <w:t>Artemisia absinthum</w:t>
      </w:r>
      <w:r w:rsidRPr="008D4371">
        <w:rPr>
          <w:rFonts w:ascii="Times New Roman" w:eastAsia="Calibri" w:hAnsi="Times New Roman" w:cs="Times New Roman"/>
          <w:noProof/>
          <w:sz w:val="24"/>
          <w:szCs w:val="24"/>
          <w:lang w:val="sr-Latn-CS"/>
        </w:rPr>
        <w:t>), petrovac (</w:t>
      </w:r>
      <w:r w:rsidRPr="008D4371">
        <w:rPr>
          <w:rFonts w:ascii="Times New Roman" w:eastAsia="Calibri" w:hAnsi="Times New Roman" w:cs="Times New Roman"/>
          <w:i/>
          <w:noProof/>
          <w:sz w:val="24"/>
          <w:szCs w:val="24"/>
          <w:lang w:val="sr-Latn-CS"/>
        </w:rPr>
        <w:t>Agrimonia eupatoria</w:t>
      </w:r>
      <w:r w:rsidRPr="008D4371">
        <w:rPr>
          <w:rFonts w:ascii="Times New Roman" w:eastAsia="Calibri" w:hAnsi="Times New Roman" w:cs="Times New Roman"/>
          <w:noProof/>
          <w:sz w:val="24"/>
          <w:szCs w:val="24"/>
          <w:lang w:val="sr-Latn-CS"/>
        </w:rPr>
        <w:t>), plućnjak (</w:t>
      </w:r>
      <w:r w:rsidRPr="008D4371">
        <w:rPr>
          <w:rFonts w:ascii="Times New Roman" w:eastAsia="Calibri" w:hAnsi="Times New Roman" w:cs="Times New Roman"/>
          <w:i/>
          <w:noProof/>
          <w:sz w:val="24"/>
          <w:szCs w:val="24"/>
          <w:lang w:val="sr-Latn-CS"/>
        </w:rPr>
        <w:t>Pulmonaria officinalis</w:t>
      </w:r>
      <w:r w:rsidRPr="008D4371">
        <w:rPr>
          <w:rFonts w:ascii="Times New Roman" w:eastAsia="Calibri" w:hAnsi="Times New Roman" w:cs="Times New Roman"/>
          <w:noProof/>
          <w:sz w:val="24"/>
          <w:szCs w:val="24"/>
          <w:lang w:val="sr-Latn-CS"/>
        </w:rPr>
        <w:t>), podbjel (</w:t>
      </w:r>
      <w:r w:rsidRPr="008D4371">
        <w:rPr>
          <w:rFonts w:ascii="Times New Roman" w:eastAsia="Calibri" w:hAnsi="Times New Roman" w:cs="Times New Roman"/>
          <w:i/>
          <w:noProof/>
          <w:sz w:val="24"/>
          <w:szCs w:val="24"/>
          <w:lang w:val="sr-Latn-CS"/>
        </w:rPr>
        <w:t>Tussilago farfara</w:t>
      </w:r>
      <w:r w:rsidRPr="008D4371">
        <w:rPr>
          <w:rFonts w:ascii="Times New Roman" w:eastAsia="Calibri" w:hAnsi="Times New Roman" w:cs="Times New Roman"/>
          <w:noProof/>
          <w:sz w:val="24"/>
          <w:szCs w:val="24"/>
          <w:lang w:val="sr-Latn-CS"/>
        </w:rPr>
        <w:t>), ranilist (</w:t>
      </w:r>
      <w:r w:rsidRPr="008D4371">
        <w:rPr>
          <w:rFonts w:ascii="Times New Roman" w:eastAsia="Calibri" w:hAnsi="Times New Roman" w:cs="Times New Roman"/>
          <w:i/>
          <w:noProof/>
          <w:sz w:val="24"/>
          <w:szCs w:val="24"/>
          <w:lang w:val="sr-Latn-CS"/>
        </w:rPr>
        <w:t>Stachys officinalis</w:t>
      </w:r>
      <w:r w:rsidRPr="008D4371">
        <w:rPr>
          <w:rFonts w:ascii="Times New Roman" w:eastAsia="Calibri" w:hAnsi="Times New Roman" w:cs="Times New Roman"/>
          <w:noProof/>
          <w:sz w:val="24"/>
          <w:szCs w:val="24"/>
          <w:lang w:val="sr-Latn-CS"/>
        </w:rPr>
        <w:t>), rastavić (</w:t>
      </w:r>
      <w:r w:rsidRPr="008D4371">
        <w:rPr>
          <w:rFonts w:ascii="Times New Roman" w:eastAsia="Calibri" w:hAnsi="Times New Roman" w:cs="Times New Roman"/>
          <w:i/>
          <w:noProof/>
          <w:sz w:val="24"/>
          <w:szCs w:val="24"/>
          <w:lang w:val="sr-Latn-CS"/>
        </w:rPr>
        <w:t>Equisetum arvense</w:t>
      </w:r>
      <w:r w:rsidRPr="008D4371">
        <w:rPr>
          <w:rFonts w:ascii="Times New Roman" w:eastAsia="Calibri" w:hAnsi="Times New Roman" w:cs="Times New Roman"/>
          <w:noProof/>
          <w:sz w:val="24"/>
          <w:szCs w:val="24"/>
          <w:lang w:val="sr-Latn-CS"/>
        </w:rPr>
        <w:t>), razgon (</w:t>
      </w:r>
      <w:r w:rsidRPr="008D4371">
        <w:rPr>
          <w:rFonts w:ascii="Times New Roman" w:eastAsia="Calibri" w:hAnsi="Times New Roman" w:cs="Times New Roman"/>
          <w:i/>
          <w:noProof/>
          <w:sz w:val="24"/>
          <w:szCs w:val="24"/>
          <w:lang w:val="sr-Latn-CS"/>
        </w:rPr>
        <w:t>Veronica officinalis</w:t>
      </w:r>
      <w:r w:rsidRPr="008D4371">
        <w:rPr>
          <w:rFonts w:ascii="Times New Roman" w:eastAsia="Calibri" w:hAnsi="Times New Roman" w:cs="Times New Roman"/>
          <w:noProof/>
          <w:sz w:val="24"/>
          <w:szCs w:val="24"/>
          <w:lang w:val="sr-Latn-CS"/>
        </w:rPr>
        <w:t>), trava iva (</w:t>
      </w:r>
      <w:r w:rsidRPr="008D4371">
        <w:rPr>
          <w:rFonts w:ascii="Times New Roman" w:eastAsia="Calibri" w:hAnsi="Times New Roman" w:cs="Times New Roman"/>
          <w:i/>
          <w:noProof/>
          <w:sz w:val="24"/>
          <w:szCs w:val="24"/>
          <w:lang w:val="sr-Latn-CS"/>
        </w:rPr>
        <w:t>Teucrium montanum</w:t>
      </w:r>
      <w:r w:rsidRPr="008D4371">
        <w:rPr>
          <w:rFonts w:ascii="Times New Roman" w:eastAsia="Calibri" w:hAnsi="Times New Roman" w:cs="Times New Roman"/>
          <w:noProof/>
          <w:sz w:val="24"/>
          <w:szCs w:val="24"/>
          <w:lang w:val="sr-Latn-CS"/>
        </w:rPr>
        <w:t>), trava od srdobolje (</w:t>
      </w:r>
      <w:r w:rsidRPr="008D4371">
        <w:rPr>
          <w:rFonts w:ascii="Times New Roman" w:eastAsia="Calibri" w:hAnsi="Times New Roman" w:cs="Times New Roman"/>
          <w:i/>
          <w:noProof/>
          <w:sz w:val="24"/>
          <w:szCs w:val="24"/>
          <w:lang w:val="sr-Latn-CS"/>
        </w:rPr>
        <w:t>Potentila tomentilla</w:t>
      </w:r>
      <w:r w:rsidRPr="008D4371">
        <w:rPr>
          <w:rFonts w:ascii="Times New Roman" w:eastAsia="Calibri" w:hAnsi="Times New Roman" w:cs="Times New Roman"/>
          <w:noProof/>
          <w:sz w:val="24"/>
          <w:szCs w:val="24"/>
          <w:lang w:val="sr-Latn-CS"/>
        </w:rPr>
        <w:t>), troskot (</w:t>
      </w:r>
      <w:r w:rsidRPr="008D4371">
        <w:rPr>
          <w:rFonts w:ascii="Times New Roman" w:eastAsia="Calibri" w:hAnsi="Times New Roman" w:cs="Times New Roman"/>
          <w:i/>
          <w:noProof/>
          <w:sz w:val="24"/>
          <w:szCs w:val="24"/>
          <w:lang w:val="sr-Latn-CS"/>
        </w:rPr>
        <w:t>Poligonum aviculare</w:t>
      </w:r>
      <w:r w:rsidRPr="008D4371">
        <w:rPr>
          <w:rFonts w:ascii="Times New Roman" w:eastAsia="Calibri" w:hAnsi="Times New Roman" w:cs="Times New Roman"/>
          <w:noProof/>
          <w:sz w:val="24"/>
          <w:szCs w:val="24"/>
          <w:lang w:val="sr-Latn-CS"/>
        </w:rPr>
        <w:t>), potočarka (</w:t>
      </w:r>
      <w:r w:rsidRPr="008D4371">
        <w:rPr>
          <w:rFonts w:ascii="Times New Roman" w:eastAsia="Calibri" w:hAnsi="Times New Roman" w:cs="Times New Roman"/>
          <w:i/>
          <w:noProof/>
          <w:sz w:val="24"/>
          <w:szCs w:val="24"/>
          <w:lang w:val="sr-Latn-CS"/>
        </w:rPr>
        <w:t>Nasturtium officinale</w:t>
      </w:r>
      <w:r w:rsidRPr="008D4371">
        <w:rPr>
          <w:rFonts w:ascii="Times New Roman" w:eastAsia="Calibri" w:hAnsi="Times New Roman" w:cs="Times New Roman"/>
          <w:noProof/>
          <w:sz w:val="24"/>
          <w:szCs w:val="24"/>
          <w:lang w:val="sr-Latn-CS"/>
        </w:rPr>
        <w:t>), verbena (</w:t>
      </w:r>
      <w:r w:rsidRPr="008D4371">
        <w:rPr>
          <w:rFonts w:ascii="Times New Roman" w:eastAsia="Calibri" w:hAnsi="Times New Roman" w:cs="Times New Roman"/>
          <w:i/>
          <w:noProof/>
          <w:sz w:val="24"/>
          <w:szCs w:val="24"/>
          <w:lang w:val="sr-Latn-CS"/>
        </w:rPr>
        <w:t>Verbena officinalis</w:t>
      </w:r>
      <w:r w:rsidRPr="008D4371">
        <w:rPr>
          <w:rFonts w:ascii="Times New Roman" w:eastAsia="Calibri" w:hAnsi="Times New Roman" w:cs="Times New Roman"/>
          <w:noProof/>
          <w:sz w:val="24"/>
          <w:szCs w:val="24"/>
          <w:lang w:val="sr-Latn-CS"/>
        </w:rPr>
        <w:t>), rosanica (</w:t>
      </w:r>
      <w:r w:rsidRPr="008D4371">
        <w:rPr>
          <w:rFonts w:ascii="Times New Roman" w:eastAsia="Calibri" w:hAnsi="Times New Roman" w:cs="Times New Roman"/>
          <w:i/>
          <w:noProof/>
          <w:sz w:val="24"/>
          <w:szCs w:val="24"/>
          <w:lang w:val="sr-Latn-CS"/>
        </w:rPr>
        <w:t>Alchemilla vulgaris</w:t>
      </w:r>
      <w:r w:rsidRPr="008D4371">
        <w:rPr>
          <w:rFonts w:ascii="Times New Roman" w:eastAsia="Calibri" w:hAnsi="Times New Roman" w:cs="Times New Roman"/>
          <w:noProof/>
          <w:sz w:val="24"/>
          <w:szCs w:val="24"/>
          <w:lang w:val="sr-Latn-CS"/>
        </w:rPr>
        <w:t>), vranilovka (</w:t>
      </w:r>
      <w:r w:rsidRPr="008D4371">
        <w:rPr>
          <w:rFonts w:ascii="Times New Roman" w:eastAsia="Calibri" w:hAnsi="Times New Roman" w:cs="Times New Roman"/>
          <w:i/>
          <w:noProof/>
          <w:sz w:val="24"/>
          <w:szCs w:val="24"/>
          <w:lang w:val="sr-Latn-CS"/>
        </w:rPr>
        <w:t>Origanum vulgare</w:t>
      </w:r>
      <w:r w:rsidRPr="008D4371">
        <w:rPr>
          <w:rFonts w:ascii="Times New Roman" w:eastAsia="Calibri" w:hAnsi="Times New Roman" w:cs="Times New Roman"/>
          <w:noProof/>
          <w:sz w:val="24"/>
          <w:szCs w:val="24"/>
          <w:lang w:val="sr-Latn-CS"/>
        </w:rPr>
        <w:t>), zdravac (</w:t>
      </w:r>
      <w:r w:rsidRPr="008D4371">
        <w:rPr>
          <w:rFonts w:ascii="Times New Roman" w:eastAsia="Calibri" w:hAnsi="Times New Roman" w:cs="Times New Roman"/>
          <w:i/>
          <w:noProof/>
          <w:sz w:val="24"/>
          <w:szCs w:val="24"/>
          <w:lang w:val="sr-Latn-CS"/>
        </w:rPr>
        <w:t>Geranium macrorrhizum</w:t>
      </w:r>
      <w:r w:rsidRPr="008D4371">
        <w:rPr>
          <w:rFonts w:ascii="Times New Roman" w:eastAsia="Calibri" w:hAnsi="Times New Roman" w:cs="Times New Roman"/>
          <w:noProof/>
          <w:sz w:val="24"/>
          <w:szCs w:val="24"/>
          <w:lang w:val="sr-Latn-CS"/>
        </w:rPr>
        <w:t>), zova (</w:t>
      </w:r>
      <w:r w:rsidRPr="008D4371">
        <w:rPr>
          <w:rFonts w:ascii="Times New Roman" w:eastAsia="Calibri" w:hAnsi="Times New Roman" w:cs="Times New Roman"/>
          <w:i/>
          <w:noProof/>
          <w:sz w:val="24"/>
          <w:szCs w:val="24"/>
          <w:lang w:val="sr-Latn-CS"/>
        </w:rPr>
        <w:t>Sambucus nigra</w:t>
      </w:r>
      <w:r w:rsidRPr="008D4371">
        <w:rPr>
          <w:rFonts w:ascii="Times New Roman" w:eastAsia="Calibri" w:hAnsi="Times New Roman" w:cs="Times New Roman"/>
          <w:noProof/>
          <w:sz w:val="24"/>
          <w:szCs w:val="24"/>
          <w:lang w:val="sr-Latn-CS"/>
        </w:rPr>
        <w:t>), mrazovac (</w:t>
      </w:r>
      <w:r w:rsidRPr="008D4371">
        <w:rPr>
          <w:rFonts w:ascii="Times New Roman" w:eastAsia="Calibri" w:hAnsi="Times New Roman" w:cs="Times New Roman"/>
          <w:i/>
          <w:noProof/>
          <w:sz w:val="24"/>
          <w:szCs w:val="24"/>
          <w:lang w:val="sr-Latn-CS"/>
        </w:rPr>
        <w:t>Colchicum autumnale</w:t>
      </w:r>
      <w:r w:rsidRPr="008D4371">
        <w:rPr>
          <w:rFonts w:ascii="Times New Roman" w:eastAsia="Calibri" w:hAnsi="Times New Roman" w:cs="Times New Roman"/>
          <w:noProof/>
          <w:sz w:val="24"/>
          <w:szCs w:val="24"/>
          <w:lang w:val="sr-Latn-CS"/>
        </w:rPr>
        <w:t>), ždraljevina (</w:t>
      </w:r>
      <w:r w:rsidRPr="008D4371">
        <w:rPr>
          <w:rFonts w:ascii="Times New Roman" w:eastAsia="Calibri" w:hAnsi="Times New Roman" w:cs="Times New Roman"/>
          <w:i/>
          <w:noProof/>
          <w:sz w:val="24"/>
          <w:szCs w:val="24"/>
          <w:lang w:val="sr-Latn-CS"/>
        </w:rPr>
        <w:t>Galega officinalis</w:t>
      </w:r>
      <w:r w:rsidRPr="008D4371">
        <w:rPr>
          <w:rFonts w:ascii="Times New Roman" w:eastAsia="Calibri" w:hAnsi="Times New Roman" w:cs="Times New Roman"/>
          <w:noProof/>
          <w:sz w:val="24"/>
          <w:szCs w:val="24"/>
          <w:lang w:val="sr-Latn-CS"/>
        </w:rPr>
        <w:t>), borovnica (</w:t>
      </w:r>
      <w:r w:rsidRPr="008D4371">
        <w:rPr>
          <w:rFonts w:ascii="Times New Roman" w:eastAsia="Calibri" w:hAnsi="Times New Roman" w:cs="Times New Roman"/>
          <w:i/>
          <w:noProof/>
          <w:sz w:val="24"/>
          <w:szCs w:val="24"/>
          <w:lang w:val="sr-Latn-CS"/>
        </w:rPr>
        <w:t>Vaccinium myrtillus</w:t>
      </w:r>
      <w:r w:rsidRPr="008D4371">
        <w:rPr>
          <w:rFonts w:ascii="Times New Roman" w:eastAsia="Calibri" w:hAnsi="Times New Roman" w:cs="Times New Roman"/>
          <w:noProof/>
          <w:sz w:val="24"/>
          <w:szCs w:val="24"/>
          <w:lang w:val="sr-Latn-CS"/>
        </w:rPr>
        <w:t>), brusnica (</w:t>
      </w:r>
      <w:r w:rsidRPr="008D4371">
        <w:rPr>
          <w:rFonts w:ascii="Times New Roman" w:eastAsia="Calibri" w:hAnsi="Times New Roman" w:cs="Times New Roman"/>
          <w:i/>
          <w:noProof/>
          <w:sz w:val="24"/>
          <w:szCs w:val="24"/>
          <w:lang w:val="sr-Latn-CS"/>
        </w:rPr>
        <w:t>Vaccinium vitis idea</w:t>
      </w:r>
      <w:r w:rsidRPr="008D4371">
        <w:rPr>
          <w:rFonts w:ascii="Times New Roman" w:eastAsia="Calibri" w:hAnsi="Times New Roman" w:cs="Times New Roman"/>
          <w:noProof/>
          <w:sz w:val="24"/>
          <w:szCs w:val="24"/>
          <w:lang w:val="sr-Latn-CS"/>
        </w:rPr>
        <w:t>), drijen (</w:t>
      </w:r>
      <w:r w:rsidRPr="008D4371">
        <w:rPr>
          <w:rFonts w:ascii="Times New Roman" w:eastAsia="Calibri" w:hAnsi="Times New Roman" w:cs="Times New Roman"/>
          <w:i/>
          <w:noProof/>
          <w:sz w:val="24"/>
          <w:szCs w:val="24"/>
          <w:lang w:val="sr-Latn-CS"/>
        </w:rPr>
        <w:t>Cornus mas</w:t>
      </w:r>
      <w:r w:rsidRPr="008D4371">
        <w:rPr>
          <w:rFonts w:ascii="Times New Roman" w:eastAsia="Calibri" w:hAnsi="Times New Roman" w:cs="Times New Roman"/>
          <w:noProof/>
          <w:sz w:val="24"/>
          <w:szCs w:val="24"/>
          <w:lang w:val="sr-Latn-CS"/>
        </w:rPr>
        <w:t>), glog (</w:t>
      </w:r>
      <w:r w:rsidRPr="008D4371">
        <w:rPr>
          <w:rFonts w:ascii="Times New Roman" w:eastAsia="Calibri" w:hAnsi="Times New Roman" w:cs="Times New Roman"/>
          <w:i/>
          <w:noProof/>
          <w:sz w:val="24"/>
          <w:szCs w:val="24"/>
          <w:lang w:val="sr-Latn-CS"/>
        </w:rPr>
        <w:t>Crataegus oxyacantha</w:t>
      </w:r>
      <w:r w:rsidRPr="008D4371">
        <w:rPr>
          <w:rFonts w:ascii="Times New Roman" w:eastAsia="Calibri" w:hAnsi="Times New Roman" w:cs="Times New Roman"/>
          <w:noProof/>
          <w:sz w:val="24"/>
          <w:szCs w:val="24"/>
          <w:lang w:val="sr-Latn-CS"/>
        </w:rPr>
        <w:t>), kupina (</w:t>
      </w:r>
      <w:r w:rsidRPr="008D4371">
        <w:rPr>
          <w:rFonts w:ascii="Times New Roman" w:eastAsia="Calibri" w:hAnsi="Times New Roman" w:cs="Times New Roman"/>
          <w:i/>
          <w:noProof/>
          <w:sz w:val="24"/>
          <w:szCs w:val="24"/>
          <w:lang w:val="sr-Latn-CS"/>
        </w:rPr>
        <w:t>Rubus fruticosus</w:t>
      </w:r>
      <w:r w:rsidRPr="008D4371">
        <w:rPr>
          <w:rFonts w:ascii="Times New Roman" w:eastAsia="Calibri" w:hAnsi="Times New Roman" w:cs="Times New Roman"/>
          <w:noProof/>
          <w:sz w:val="24"/>
          <w:szCs w:val="24"/>
          <w:lang w:val="sr-Latn-CS"/>
        </w:rPr>
        <w:t>), lijeska (</w:t>
      </w:r>
      <w:r w:rsidRPr="008D4371">
        <w:rPr>
          <w:rFonts w:ascii="Times New Roman" w:eastAsia="Calibri" w:hAnsi="Times New Roman" w:cs="Times New Roman"/>
          <w:i/>
          <w:noProof/>
          <w:sz w:val="24"/>
          <w:szCs w:val="24"/>
          <w:lang w:val="sr-Latn-CS"/>
        </w:rPr>
        <w:t>Corylus avellana</w:t>
      </w:r>
      <w:r w:rsidRPr="008D4371">
        <w:rPr>
          <w:rFonts w:ascii="Times New Roman" w:eastAsia="Calibri" w:hAnsi="Times New Roman" w:cs="Times New Roman"/>
          <w:noProof/>
          <w:sz w:val="24"/>
          <w:szCs w:val="24"/>
          <w:lang w:val="sr-Latn-CS"/>
        </w:rPr>
        <w:t>), šipurak (</w:t>
      </w:r>
      <w:r w:rsidRPr="008D4371">
        <w:rPr>
          <w:rFonts w:ascii="Times New Roman" w:eastAsia="Calibri" w:hAnsi="Times New Roman" w:cs="Times New Roman"/>
          <w:i/>
          <w:noProof/>
          <w:sz w:val="24"/>
          <w:szCs w:val="24"/>
          <w:lang w:val="sr-Latn-CS"/>
        </w:rPr>
        <w:t>Rosa canina</w:t>
      </w:r>
      <w:r w:rsidRPr="008D4371">
        <w:rPr>
          <w:rFonts w:ascii="Times New Roman" w:eastAsia="Calibri" w:hAnsi="Times New Roman" w:cs="Times New Roman"/>
          <w:noProof/>
          <w:sz w:val="24"/>
          <w:szCs w:val="24"/>
          <w:lang w:val="sr-Latn-CS"/>
        </w:rPr>
        <w:t>), malina (</w:t>
      </w:r>
      <w:r w:rsidRPr="008D4371">
        <w:rPr>
          <w:rFonts w:ascii="Times New Roman" w:eastAsia="Calibri" w:hAnsi="Times New Roman" w:cs="Times New Roman"/>
          <w:i/>
          <w:noProof/>
          <w:sz w:val="24"/>
          <w:szCs w:val="24"/>
          <w:lang w:val="sr-Latn-CS"/>
        </w:rPr>
        <w:t>Rubus idaeus</w:t>
      </w:r>
      <w:r w:rsidRPr="008D4371">
        <w:rPr>
          <w:rFonts w:ascii="Times New Roman" w:eastAsia="Calibri" w:hAnsi="Times New Roman" w:cs="Times New Roman"/>
          <w:noProof/>
          <w:sz w:val="24"/>
          <w:szCs w:val="24"/>
          <w:lang w:val="sr-Latn-CS"/>
        </w:rPr>
        <w:t>), šumska jagoda (</w:t>
      </w:r>
      <w:r w:rsidRPr="008D4371">
        <w:rPr>
          <w:rFonts w:ascii="Times New Roman" w:eastAsia="Calibri" w:hAnsi="Times New Roman" w:cs="Times New Roman"/>
          <w:i/>
          <w:noProof/>
          <w:sz w:val="24"/>
          <w:szCs w:val="24"/>
          <w:lang w:val="sr-Latn-CS"/>
        </w:rPr>
        <w:t>Fragaria vesca</w:t>
      </w:r>
      <w:r w:rsidRPr="008D4371">
        <w:rPr>
          <w:rFonts w:ascii="Times New Roman" w:eastAsia="Calibri" w:hAnsi="Times New Roman" w:cs="Times New Roman"/>
          <w:noProof/>
          <w:sz w:val="24"/>
          <w:szCs w:val="24"/>
          <w:lang w:val="sr-Latn-CS"/>
        </w:rPr>
        <w:t>), trnjina (</w:t>
      </w:r>
      <w:r w:rsidRPr="008D4371">
        <w:rPr>
          <w:rFonts w:ascii="Times New Roman" w:eastAsia="Calibri" w:hAnsi="Times New Roman" w:cs="Times New Roman"/>
          <w:i/>
          <w:noProof/>
          <w:sz w:val="24"/>
          <w:szCs w:val="24"/>
          <w:lang w:val="sr-Latn-CS"/>
        </w:rPr>
        <w:t>Prunus spinosa</w:t>
      </w:r>
      <w:r w:rsidRPr="008D4371">
        <w:rPr>
          <w:rFonts w:ascii="Times New Roman" w:eastAsia="Calibri" w:hAnsi="Times New Roman" w:cs="Times New Roman"/>
          <w:noProof/>
          <w:sz w:val="24"/>
          <w:szCs w:val="24"/>
          <w:lang w:val="sr-Latn-CS"/>
        </w:rPr>
        <w:t>), divlja jabuka (</w:t>
      </w:r>
      <w:r w:rsidRPr="008D4371">
        <w:rPr>
          <w:rFonts w:ascii="Times New Roman" w:eastAsia="Calibri" w:hAnsi="Times New Roman" w:cs="Times New Roman"/>
          <w:i/>
          <w:noProof/>
          <w:sz w:val="24"/>
          <w:szCs w:val="24"/>
          <w:lang w:val="sr-Latn-CS"/>
        </w:rPr>
        <w:t>Malus silvestris</w:t>
      </w:r>
      <w:r w:rsidRPr="008D4371">
        <w:rPr>
          <w:rFonts w:ascii="Times New Roman" w:eastAsia="Calibri" w:hAnsi="Times New Roman" w:cs="Times New Roman"/>
          <w:noProof/>
          <w:sz w:val="24"/>
          <w:szCs w:val="24"/>
          <w:lang w:val="sr-Latn-CS"/>
        </w:rPr>
        <w:t>), divlja kruška (</w:t>
      </w:r>
      <w:r w:rsidRPr="008D4371">
        <w:rPr>
          <w:rFonts w:ascii="Times New Roman" w:eastAsia="Calibri" w:hAnsi="Times New Roman" w:cs="Times New Roman"/>
          <w:i/>
          <w:noProof/>
          <w:sz w:val="24"/>
          <w:szCs w:val="24"/>
          <w:lang w:val="sr-Latn-CS"/>
        </w:rPr>
        <w:t>Pirus communis</w:t>
      </w:r>
      <w:r w:rsidRPr="008D4371">
        <w:rPr>
          <w:rFonts w:ascii="Times New Roman" w:eastAsia="Calibri" w:hAnsi="Times New Roman" w:cs="Times New Roman"/>
          <w:noProof/>
          <w:sz w:val="24"/>
          <w:szCs w:val="24"/>
          <w:lang w:val="sr-Latn-CS"/>
        </w:rPr>
        <w:t>), divlja trešnja (</w:t>
      </w:r>
      <w:r w:rsidRPr="008D4371">
        <w:rPr>
          <w:rFonts w:ascii="Times New Roman" w:eastAsia="Calibri" w:hAnsi="Times New Roman" w:cs="Times New Roman"/>
          <w:i/>
          <w:noProof/>
          <w:sz w:val="24"/>
          <w:szCs w:val="24"/>
          <w:lang w:val="sr-Latn-CS"/>
        </w:rPr>
        <w:t>Prunus avium</w:t>
      </w:r>
      <w:r w:rsidRPr="008D4371">
        <w:rPr>
          <w:rFonts w:ascii="Times New Roman" w:eastAsia="Calibri" w:hAnsi="Times New Roman" w:cs="Times New Roman"/>
          <w:noProof/>
          <w:sz w:val="24"/>
          <w:szCs w:val="24"/>
          <w:lang w:val="sr-Latn-CS"/>
        </w:rPr>
        <w:t>).</w:t>
      </w:r>
    </w:p>
    <w:p w:rsidR="00675FC3" w:rsidRDefault="00675FC3" w:rsidP="008D4371">
      <w:pPr>
        <w:spacing w:after="0" w:line="240" w:lineRule="auto"/>
        <w:jc w:val="both"/>
        <w:rPr>
          <w:rFonts w:ascii="Times New Roman" w:eastAsia="Calibri" w:hAnsi="Times New Roman" w:cs="Times New Roman"/>
          <w:noProof/>
          <w:sz w:val="24"/>
          <w:szCs w:val="24"/>
          <w:lang w:val="sr-Latn-CS"/>
        </w:rPr>
      </w:pPr>
    </w:p>
    <w:p w:rsidR="008D4371" w:rsidRDefault="008D4371" w:rsidP="008D4371">
      <w:pPr>
        <w:spacing w:after="0" w:line="240" w:lineRule="auto"/>
        <w:ind w:firstLine="720"/>
        <w:jc w:val="both"/>
        <w:rPr>
          <w:rFonts w:ascii="Times New Roman" w:eastAsia="Calibri" w:hAnsi="Times New Roman" w:cs="Times New Roman"/>
          <w:noProof/>
          <w:sz w:val="24"/>
          <w:szCs w:val="24"/>
          <w:lang w:val="sr-Latn-CS"/>
        </w:rPr>
      </w:pPr>
    </w:p>
    <w:p w:rsidR="00E13AA2" w:rsidRDefault="00E13AA2" w:rsidP="008D4371">
      <w:pPr>
        <w:spacing w:after="0" w:line="240" w:lineRule="auto"/>
        <w:ind w:firstLine="720"/>
        <w:jc w:val="both"/>
        <w:rPr>
          <w:rFonts w:ascii="Times New Roman" w:eastAsia="Calibri" w:hAnsi="Times New Roman" w:cs="Times New Roman"/>
          <w:noProof/>
          <w:sz w:val="24"/>
          <w:szCs w:val="24"/>
          <w:lang w:val="sr-Latn-CS"/>
        </w:rPr>
      </w:pPr>
    </w:p>
    <w:p w:rsidR="00E13AA2" w:rsidRPr="008D4371" w:rsidRDefault="00E13AA2" w:rsidP="008D4371">
      <w:pPr>
        <w:spacing w:after="0" w:line="240" w:lineRule="auto"/>
        <w:ind w:firstLine="720"/>
        <w:jc w:val="both"/>
        <w:rPr>
          <w:rFonts w:ascii="Times New Roman" w:eastAsia="Calibri" w:hAnsi="Times New Roman" w:cs="Times New Roman"/>
          <w:noProof/>
          <w:sz w:val="24"/>
          <w:szCs w:val="24"/>
          <w:lang w:val="sr-Latn-CS"/>
        </w:rPr>
      </w:pPr>
    </w:p>
    <w:p w:rsidR="008D4371" w:rsidRDefault="008D4371" w:rsidP="008D4371">
      <w:pPr>
        <w:spacing w:after="120" w:line="240" w:lineRule="auto"/>
        <w:jc w:val="center"/>
        <w:rPr>
          <w:rFonts w:ascii="Times New Roman" w:eastAsia="Times New Roman" w:hAnsi="Times New Roman" w:cs="Times New Roman"/>
          <w:b/>
          <w:noProof/>
          <w:sz w:val="24"/>
          <w:szCs w:val="24"/>
          <w:lang w:val="sr-Latn-CS"/>
        </w:rPr>
      </w:pPr>
      <w:r w:rsidRPr="008D4371">
        <w:rPr>
          <w:rFonts w:ascii="Times New Roman" w:eastAsia="Times New Roman" w:hAnsi="Times New Roman" w:cs="Times New Roman"/>
          <w:b/>
          <w:noProof/>
          <w:sz w:val="24"/>
          <w:szCs w:val="24"/>
          <w:lang w:val="sr-Latn-CS"/>
        </w:rPr>
        <w:lastRenderedPageBreak/>
        <w:t>VEGETACIJA</w:t>
      </w:r>
    </w:p>
    <w:p w:rsidR="00675FC3" w:rsidRPr="008D4371" w:rsidRDefault="00675FC3" w:rsidP="008D4371">
      <w:pPr>
        <w:spacing w:after="120" w:line="240" w:lineRule="auto"/>
        <w:jc w:val="center"/>
        <w:rPr>
          <w:rFonts w:ascii="Times New Roman" w:eastAsia="Times New Roman" w:hAnsi="Times New Roman" w:cs="Times New Roman"/>
          <w:b/>
          <w:noProof/>
          <w:sz w:val="24"/>
          <w:szCs w:val="24"/>
          <w:lang w:val="sr-Latn-CS"/>
        </w:rPr>
      </w:pPr>
    </w:p>
    <w:p w:rsidR="008D4371" w:rsidRPr="008D4371" w:rsidRDefault="008D4371" w:rsidP="006811C0">
      <w:pPr>
        <w:tabs>
          <w:tab w:val="left" w:pos="993"/>
        </w:tabs>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Vegetaciju Berana čine sve biljne zajednice (fitocenoze) koje se nalaze na njenoj teritoriji. Prisustvo i raspored vegetacijskog pokrivača uslovljen je geografskim položajem, reljefom, pedološkom podlogom i drugim ekološkim faktorima. Ti faktori su uslovili kako horizontalni, tako i vertikalni raspored vegetacije Berana. Prirodna oivičenost prostora Berana planinskim masivima koji se prema Limu spuštaju sa svih strana, uslovili su sličan raspored vegetacije u vertikalnom i horizontalnom pravcu. Znatan uticaj na sadašnje stanje vegetacije imao je i čovjek, čijim djelovanjem su naročito izmijenjeni niži pojasevi vegetacije i pretvoreni u antropogene ekosisteme.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Cjelovitog naučnog prikaza vegetacije Berana nije bilo, ali svi naučnici-botaničari koji su proučavali vegetaciju Balkanskog poluostrva i Crne Gore počev od austrijanca Antona Kernera i našeg Jovana Cvijića, preko čeha Jozefa Pantočeka, italijana Antonia Baldačija, čeha Bohuslava Horaka i Jozefa Rohlene, pa do Karla Bošnjaka, Vilotija Blečića, Ernesta Mayera, Radomira Lakušića, Sergeja Muravjeva, Vukića Pulevića, Halila Markišića, Seada Hadžiablahovića i Zlatka Bulića, posjećivali su beranske planine Bjelasicu, Smiljevicu, Mokru, Turijak, Vlahove i Lađevac.</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U biogeografskom smislu vegetacija Berana pripada Holartičkoj oblasti sa  Evrosibirsko-severnoameričkom i Alpsko-visokonordijskom regijom. Prva regija je zastupljena ilirskom (dinarskom), a druga visokodinarskom provincijom. Ilirska provincija je na prostoru Berana zastupljena prokletijskim sektorom, a visokodinarska provincija visokoprokletijskim sektorom.  </w:t>
      </w: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Preko prostora Berana ostvarena je veza planinskog prokletijskog sektora sa durmitorskim sektorom visokonordijske provincije preko planinskog subsektora jugozapadnih Prokletija i Komova kome pripada Bjelasica i sa rodopskim sektorom šarsko-rodopske provincije alpsko-visokonordijske regije preko planinskog subsektora sjeveroistočnih Prokletija kome pripadaju Smiljevica, Turijak, Vlahovi i Lađevac. </w:t>
      </w:r>
    </w:p>
    <w:p w:rsidR="00E13AA2" w:rsidRPr="008D4371" w:rsidRDefault="00E13AA2"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Vegetacija Berana je grupisana u okviru klimatskih zona u pojaseve sa karakterističnim ekosistemima i odgovarajućim životnim formama. Pored karakterističnog ekosistema i životne forme, u svakom pojasu se nalaze i drugi ekosistemi koji su mozaično raspoređeni i dodatno obogaćuju pejzažne vrijednosti ovog područja, što se može vidjeti iz vegetacijske karte Berana.</w:t>
      </w:r>
    </w:p>
    <w:p w:rsidR="008D4371" w:rsidRPr="008D4371" w:rsidRDefault="008D4371" w:rsidP="008D4371">
      <w:pPr>
        <w:tabs>
          <w:tab w:val="left" w:pos="0"/>
          <w:tab w:val="center" w:pos="4320"/>
          <w:tab w:val="right" w:pos="8640"/>
        </w:tabs>
        <w:spacing w:after="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ab/>
        <w:t xml:space="preserve">Zakonitosti rasporeda vegetacijskih pojaseva su u uzročnoj vezi sa klimatskim promjenama, sa modificiranim faktorima reljefa i geološko-pedološkim specifičnostima pojedinih djelova ovih profila. Od ravničarskog dijela beranske kotline koja se nalazi na 600 mnv pa do planinskih vrhova do 2200 mnv smjenjuju se 12 vegetacijskih pojaseva  u vertikalnom smislu, čiji je  horizontalni raspored cirkularan i predvojen rijekom Lim. U okviru svakog pojasa nalazi se veliki broj staništa i ekosistema. Sličan je raspored vegetacijskih pojaseva sa obe strane Lima, na čijoj se lijevoj strani nalzi planinski masiv Bjelasica a na desnoj Smiljevica, Mokra, Turijak, Vlahovi i Lađevac. Razlike koje postoje između ovih masiva uslovljavaju i razlike u vegetaciji. </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U prodromusu biljnih zajednica Crne Gore na vertikalnom i horizontalnom profilu vegetacija se diferencira na veliki broj klasa, redova, sveza i asocijacija, od kojih je veliki broj prisutan na prostoru Berana (Tabela </w:t>
      </w:r>
      <w:r w:rsidR="00E13AA2">
        <w:rPr>
          <w:rFonts w:ascii="Times New Roman" w:eastAsia="Calibri" w:hAnsi="Times New Roman" w:cs="Times New Roman"/>
          <w:noProof/>
          <w:sz w:val="24"/>
          <w:szCs w:val="24"/>
          <w:lang w:val="sr-Latn-CS"/>
        </w:rPr>
        <w:t xml:space="preserve">br. </w:t>
      </w:r>
      <w:r w:rsidRPr="008D4371">
        <w:rPr>
          <w:rFonts w:ascii="Times New Roman" w:eastAsia="Calibri" w:hAnsi="Times New Roman" w:cs="Times New Roman"/>
          <w:noProof/>
          <w:sz w:val="24"/>
          <w:szCs w:val="24"/>
          <w:lang w:val="sr-Latn-CS"/>
        </w:rPr>
        <w:t>1</w:t>
      </w:r>
      <w:r w:rsidR="00E13AA2">
        <w:rPr>
          <w:rFonts w:ascii="Times New Roman" w:eastAsia="Calibri" w:hAnsi="Times New Roman" w:cs="Times New Roman"/>
          <w:noProof/>
          <w:sz w:val="24"/>
          <w:szCs w:val="24"/>
          <w:lang w:val="sr-Latn-CS"/>
        </w:rPr>
        <w:t>3</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w:t>
      </w:r>
    </w:p>
    <w:p w:rsidR="008D4371" w:rsidRPr="0000289F" w:rsidRDefault="008D4371" w:rsidP="008D4371">
      <w:pPr>
        <w:spacing w:after="0" w:line="240" w:lineRule="auto"/>
        <w:jc w:val="center"/>
        <w:rPr>
          <w:rFonts w:ascii="Times New Roman" w:eastAsia="Calibri" w:hAnsi="Times New Roman" w:cs="Times New Roman"/>
          <w:i/>
          <w:noProof/>
          <w:sz w:val="24"/>
          <w:szCs w:val="24"/>
          <w:lang w:val="sr-Latn-CS"/>
        </w:rPr>
      </w:pPr>
      <w:r w:rsidRPr="0000289F">
        <w:rPr>
          <w:rFonts w:ascii="Times New Roman" w:eastAsia="Calibri" w:hAnsi="Times New Roman" w:cs="Times New Roman"/>
          <w:i/>
          <w:noProof/>
          <w:sz w:val="24"/>
          <w:szCs w:val="24"/>
          <w:lang w:val="sr-Latn-CS"/>
        </w:rPr>
        <w:t xml:space="preserve">Tabela </w:t>
      </w:r>
      <w:r w:rsidR="002730DC" w:rsidRPr="0000289F">
        <w:rPr>
          <w:rFonts w:ascii="Times New Roman" w:eastAsia="Calibri" w:hAnsi="Times New Roman" w:cs="Times New Roman"/>
          <w:i/>
          <w:noProof/>
          <w:sz w:val="24"/>
          <w:szCs w:val="24"/>
          <w:lang w:val="sr-Latn-CS"/>
        </w:rPr>
        <w:t>br. 13</w:t>
      </w:r>
      <w:r w:rsidRPr="0000289F">
        <w:rPr>
          <w:rFonts w:ascii="Times New Roman" w:eastAsia="Calibri" w:hAnsi="Times New Roman" w:cs="Times New Roman"/>
          <w:i/>
          <w:noProof/>
          <w:sz w:val="24"/>
          <w:szCs w:val="24"/>
          <w:lang w:val="sr-Latn-CS"/>
        </w:rPr>
        <w:t xml:space="preserve"> Broj  biljnih zajednica Crne Gore i Berana</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980"/>
        <w:gridCol w:w="1260"/>
      </w:tblGrid>
      <w:tr w:rsidR="008D4371" w:rsidRPr="008D4371" w:rsidTr="002416C6">
        <w:tc>
          <w:tcPr>
            <w:tcW w:w="144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kategorije</w:t>
            </w:r>
          </w:p>
        </w:tc>
        <w:tc>
          <w:tcPr>
            <w:tcW w:w="21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Crna Gora</w:t>
            </w:r>
          </w:p>
        </w:tc>
        <w:tc>
          <w:tcPr>
            <w:tcW w:w="198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Berane</w:t>
            </w:r>
          </w:p>
        </w:tc>
        <w:tc>
          <w:tcPr>
            <w:tcW w:w="12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procenat</w:t>
            </w:r>
          </w:p>
        </w:tc>
      </w:tr>
      <w:tr w:rsidR="008D4371" w:rsidRPr="008D4371" w:rsidTr="002416C6">
        <w:tc>
          <w:tcPr>
            <w:tcW w:w="144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klasa </w:t>
            </w:r>
          </w:p>
        </w:tc>
        <w:tc>
          <w:tcPr>
            <w:tcW w:w="21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37</w:t>
            </w:r>
          </w:p>
        </w:tc>
        <w:tc>
          <w:tcPr>
            <w:tcW w:w="198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26</w:t>
            </w:r>
          </w:p>
        </w:tc>
        <w:tc>
          <w:tcPr>
            <w:tcW w:w="12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70,27</w:t>
            </w:r>
          </w:p>
        </w:tc>
      </w:tr>
      <w:tr w:rsidR="008D4371" w:rsidRPr="008D4371" w:rsidTr="002416C6">
        <w:tc>
          <w:tcPr>
            <w:tcW w:w="144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red</w:t>
            </w:r>
          </w:p>
        </w:tc>
        <w:tc>
          <w:tcPr>
            <w:tcW w:w="21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53</w:t>
            </w:r>
          </w:p>
        </w:tc>
        <w:tc>
          <w:tcPr>
            <w:tcW w:w="198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30</w:t>
            </w:r>
          </w:p>
        </w:tc>
        <w:tc>
          <w:tcPr>
            <w:tcW w:w="12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56,60</w:t>
            </w:r>
          </w:p>
        </w:tc>
      </w:tr>
      <w:tr w:rsidR="008D4371" w:rsidRPr="008D4371" w:rsidTr="002416C6">
        <w:tc>
          <w:tcPr>
            <w:tcW w:w="144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sveza </w:t>
            </w:r>
          </w:p>
        </w:tc>
        <w:tc>
          <w:tcPr>
            <w:tcW w:w="21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97</w:t>
            </w:r>
          </w:p>
        </w:tc>
        <w:tc>
          <w:tcPr>
            <w:tcW w:w="198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47</w:t>
            </w:r>
          </w:p>
        </w:tc>
        <w:tc>
          <w:tcPr>
            <w:tcW w:w="12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48,45</w:t>
            </w:r>
          </w:p>
        </w:tc>
      </w:tr>
      <w:tr w:rsidR="008D4371" w:rsidRPr="008D4371" w:rsidTr="002416C6">
        <w:tc>
          <w:tcPr>
            <w:tcW w:w="144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asocijacija</w:t>
            </w:r>
          </w:p>
        </w:tc>
        <w:tc>
          <w:tcPr>
            <w:tcW w:w="21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267</w:t>
            </w:r>
          </w:p>
        </w:tc>
        <w:tc>
          <w:tcPr>
            <w:tcW w:w="198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87</w:t>
            </w:r>
          </w:p>
        </w:tc>
        <w:tc>
          <w:tcPr>
            <w:tcW w:w="1260" w:type="dxa"/>
          </w:tcPr>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32,58</w:t>
            </w:r>
          </w:p>
        </w:tc>
      </w:tr>
    </w:tbl>
    <w:p w:rsidR="00FF7DE3" w:rsidRDefault="00FF7DE3" w:rsidP="008D4371">
      <w:pPr>
        <w:spacing w:after="120" w:line="240" w:lineRule="auto"/>
        <w:jc w:val="both"/>
        <w:rPr>
          <w:rFonts w:ascii="Times New Roman" w:eastAsia="Times New Roman" w:hAnsi="Times New Roman" w:cs="Times New Roman"/>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Izgled i raspored vegetacijskih pojaseva uslovljen je staništem i zajednicom biljaka koje na njemu žive. Idući od obale Lima, prisutni su sljedeći vegetacijski pojasevi sa karakterističnim zajednicama i flornim elementima: </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1. Vrba i vrijesina (metlica)  (</w:t>
      </w:r>
      <w:r w:rsidRPr="008D4371">
        <w:rPr>
          <w:rFonts w:ascii="Times New Roman" w:eastAsia="Calibri" w:hAnsi="Times New Roman" w:cs="Times New Roman"/>
          <w:bCs/>
          <w:i/>
          <w:noProof/>
          <w:sz w:val="24"/>
          <w:szCs w:val="24"/>
          <w:lang w:val="sr-Latn-CS"/>
        </w:rPr>
        <w:t>Salici - Myricarietum ernesti mayeri</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sa endemičnom tercijerno-reliktnom vrstom </w:t>
      </w:r>
      <w:r w:rsidRPr="008D4371">
        <w:rPr>
          <w:rFonts w:ascii="Times New Roman" w:eastAsia="Calibri" w:hAnsi="Times New Roman" w:cs="Times New Roman"/>
          <w:i/>
          <w:noProof/>
          <w:sz w:val="24"/>
          <w:szCs w:val="24"/>
          <w:lang w:val="sr-Latn-CS"/>
        </w:rPr>
        <w:t>Myricaria ernesti mayeri</w:t>
      </w:r>
      <w:r w:rsidRPr="008D4371">
        <w:rPr>
          <w:rFonts w:ascii="Times New Roman" w:eastAsia="Calibri" w:hAnsi="Times New Roman" w:cs="Times New Roman"/>
          <w:noProof/>
          <w:sz w:val="24"/>
          <w:szCs w:val="24"/>
          <w:lang w:val="sr-Latn-CS"/>
        </w:rPr>
        <w:t xml:space="preserve"> Lakušić, nalazi se na šljunkovitoj podlozi pored Lima u beranskoj kotlini.</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2. Vrba i joha  (</w:t>
      </w:r>
      <w:r w:rsidRPr="008D4371">
        <w:rPr>
          <w:rFonts w:ascii="Times New Roman" w:eastAsia="Calibri" w:hAnsi="Times New Roman" w:cs="Times New Roman"/>
          <w:bCs/>
          <w:i/>
          <w:noProof/>
          <w:sz w:val="24"/>
          <w:szCs w:val="24"/>
          <w:lang w:val="sr-Latn-CS"/>
        </w:rPr>
        <w:t>Oxali-Alnetum incanae</w:t>
      </w:r>
      <w:r w:rsidRPr="008D4371">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bCs/>
          <w:noProof/>
          <w:sz w:val="24"/>
          <w:szCs w:val="24"/>
          <w:lang w:val="sr-Latn-CS"/>
        </w:rPr>
        <w:t xml:space="preserve">Bleč). </w:t>
      </w:r>
      <w:r w:rsidRPr="008D4371">
        <w:rPr>
          <w:rFonts w:ascii="Times New Roman" w:eastAsia="Calibri" w:hAnsi="Times New Roman" w:cs="Times New Roman"/>
          <w:noProof/>
          <w:sz w:val="24"/>
          <w:szCs w:val="24"/>
          <w:lang w:val="sr-Latn-CS"/>
        </w:rPr>
        <w:t>Nalazi se uz obale Lima, kao i uz obale njegovih pritoka. U spratu drveća prisutne su vrste: gorski javor (</w:t>
      </w:r>
      <w:r w:rsidRPr="008D4371">
        <w:rPr>
          <w:rFonts w:ascii="Times New Roman" w:eastAsia="Calibri" w:hAnsi="Times New Roman" w:cs="Times New Roman"/>
          <w:i/>
          <w:noProof/>
          <w:sz w:val="24"/>
          <w:szCs w:val="24"/>
          <w:lang w:val="sr-Latn-CS"/>
        </w:rPr>
        <w:t>Acer pseudoplatanus</w:t>
      </w:r>
      <w:r w:rsidRPr="008D4371">
        <w:rPr>
          <w:rFonts w:ascii="Times New Roman" w:eastAsia="Calibri" w:hAnsi="Times New Roman" w:cs="Times New Roman"/>
          <w:noProof/>
          <w:sz w:val="24"/>
          <w:szCs w:val="24"/>
          <w:lang w:val="sr-Latn-CS"/>
        </w:rPr>
        <w:t>), bijeli jasen (</w:t>
      </w:r>
      <w:r w:rsidRPr="008D4371">
        <w:rPr>
          <w:rFonts w:ascii="Times New Roman" w:eastAsia="Calibri" w:hAnsi="Times New Roman" w:cs="Times New Roman"/>
          <w:i/>
          <w:noProof/>
          <w:sz w:val="24"/>
          <w:szCs w:val="24"/>
          <w:lang w:val="sr-Latn-CS"/>
        </w:rPr>
        <w:t>Fraxinus excelsior</w:t>
      </w:r>
      <w:r w:rsidRPr="008D4371">
        <w:rPr>
          <w:rFonts w:ascii="Times New Roman" w:eastAsia="Calibri" w:hAnsi="Times New Roman" w:cs="Times New Roman"/>
          <w:noProof/>
          <w:sz w:val="24"/>
          <w:szCs w:val="24"/>
          <w:lang w:val="sr-Latn-CS"/>
        </w:rPr>
        <w:t>), bijela joha (</w:t>
      </w:r>
      <w:r w:rsidRPr="008D4371">
        <w:rPr>
          <w:rFonts w:ascii="Times New Roman" w:eastAsia="Calibri" w:hAnsi="Times New Roman" w:cs="Times New Roman"/>
          <w:i/>
          <w:noProof/>
          <w:sz w:val="24"/>
          <w:szCs w:val="24"/>
          <w:lang w:val="sr-Latn-CS"/>
        </w:rPr>
        <w:t>Alnus incana</w:t>
      </w:r>
      <w:r w:rsidRPr="008D4371">
        <w:rPr>
          <w:rFonts w:ascii="Times New Roman" w:eastAsia="Calibri" w:hAnsi="Times New Roman" w:cs="Times New Roman"/>
          <w:noProof/>
          <w:sz w:val="24"/>
          <w:szCs w:val="24"/>
          <w:lang w:val="sr-Latn-CS"/>
        </w:rPr>
        <w:t>), a od šiblja prisutni su: ljigovina (</w:t>
      </w:r>
      <w:r w:rsidRPr="008D4371">
        <w:rPr>
          <w:rFonts w:ascii="Times New Roman" w:eastAsia="Calibri" w:hAnsi="Times New Roman" w:cs="Times New Roman"/>
          <w:i/>
          <w:noProof/>
          <w:sz w:val="24"/>
          <w:szCs w:val="24"/>
          <w:lang w:val="sr-Latn-CS"/>
        </w:rPr>
        <w:t>Rhamnus fallax</w:t>
      </w:r>
      <w:r w:rsidRPr="008D4371">
        <w:rPr>
          <w:rFonts w:ascii="Times New Roman" w:eastAsia="Calibri" w:hAnsi="Times New Roman" w:cs="Times New Roman"/>
          <w:noProof/>
          <w:sz w:val="24"/>
          <w:szCs w:val="24"/>
          <w:lang w:val="sr-Latn-CS"/>
        </w:rPr>
        <w:t>), glog (</w:t>
      </w:r>
      <w:r w:rsidRPr="008D4371">
        <w:rPr>
          <w:rFonts w:ascii="Times New Roman" w:eastAsia="Calibri" w:hAnsi="Times New Roman" w:cs="Times New Roman"/>
          <w:i/>
          <w:noProof/>
          <w:sz w:val="24"/>
          <w:szCs w:val="24"/>
          <w:lang w:val="sr-Latn-CS"/>
        </w:rPr>
        <w:t>Crataegus monogyna</w:t>
      </w:r>
      <w:r w:rsidRPr="008D4371">
        <w:rPr>
          <w:rFonts w:ascii="Times New Roman" w:eastAsia="Calibri" w:hAnsi="Times New Roman" w:cs="Times New Roman"/>
          <w:noProof/>
          <w:sz w:val="24"/>
          <w:szCs w:val="24"/>
          <w:lang w:val="sr-Latn-CS"/>
        </w:rPr>
        <w:t>), lijeska (</w:t>
      </w:r>
      <w:r w:rsidRPr="008D4371">
        <w:rPr>
          <w:rFonts w:ascii="Times New Roman" w:eastAsia="Calibri" w:hAnsi="Times New Roman" w:cs="Times New Roman"/>
          <w:i/>
          <w:noProof/>
          <w:sz w:val="24"/>
          <w:szCs w:val="24"/>
          <w:lang w:val="sr-Latn-CS"/>
        </w:rPr>
        <w:t>Corylus avellana</w:t>
      </w:r>
      <w:r w:rsidRPr="008D4371">
        <w:rPr>
          <w:rFonts w:ascii="Times New Roman" w:eastAsia="Calibri" w:hAnsi="Times New Roman" w:cs="Times New Roman"/>
          <w:noProof/>
          <w:sz w:val="24"/>
          <w:szCs w:val="24"/>
          <w:lang w:val="sr-Latn-CS"/>
        </w:rPr>
        <w:t>), hajdučka oputa (</w:t>
      </w:r>
      <w:r w:rsidRPr="008D4371">
        <w:rPr>
          <w:rFonts w:ascii="Times New Roman" w:eastAsia="Calibri" w:hAnsi="Times New Roman" w:cs="Times New Roman"/>
          <w:i/>
          <w:noProof/>
          <w:sz w:val="24"/>
          <w:szCs w:val="24"/>
          <w:lang w:val="sr-Latn-CS"/>
        </w:rPr>
        <w:t>Daphne mesereum</w:t>
      </w:r>
      <w:r w:rsidRPr="008D4371">
        <w:rPr>
          <w:rFonts w:ascii="Times New Roman" w:eastAsia="Calibri" w:hAnsi="Times New Roman" w:cs="Times New Roman"/>
          <w:noProof/>
          <w:sz w:val="24"/>
          <w:szCs w:val="24"/>
          <w:lang w:val="sr-Latn-CS"/>
        </w:rPr>
        <w:t>), crna zova (</w:t>
      </w:r>
      <w:r w:rsidRPr="008D4371">
        <w:rPr>
          <w:rFonts w:ascii="Times New Roman" w:eastAsia="Calibri" w:hAnsi="Times New Roman" w:cs="Times New Roman"/>
          <w:i/>
          <w:noProof/>
          <w:sz w:val="24"/>
          <w:szCs w:val="24"/>
          <w:lang w:val="sr-Latn-CS"/>
        </w:rPr>
        <w:t>Sambucus nigra</w:t>
      </w:r>
      <w:r w:rsidRPr="008D4371">
        <w:rPr>
          <w:rFonts w:ascii="Times New Roman" w:eastAsia="Calibri" w:hAnsi="Times New Roman" w:cs="Times New Roman"/>
          <w:noProof/>
          <w:sz w:val="24"/>
          <w:szCs w:val="24"/>
          <w:lang w:val="sr-Latn-CS"/>
        </w:rPr>
        <w:t>), kleka (</w:t>
      </w:r>
      <w:r w:rsidRPr="008D4371">
        <w:rPr>
          <w:rFonts w:ascii="Times New Roman" w:eastAsia="Calibri" w:hAnsi="Times New Roman" w:cs="Times New Roman"/>
          <w:i/>
          <w:noProof/>
          <w:sz w:val="24"/>
          <w:szCs w:val="24"/>
          <w:lang w:val="sr-Latn-CS"/>
        </w:rPr>
        <w:t>Juniperus communis</w:t>
      </w:r>
      <w:r w:rsidRPr="008D4371">
        <w:rPr>
          <w:rFonts w:ascii="Times New Roman" w:eastAsia="Calibri" w:hAnsi="Times New Roman" w:cs="Times New Roman"/>
          <w:noProof/>
          <w:sz w:val="24"/>
          <w:szCs w:val="24"/>
          <w:lang w:val="sr-Latn-CS"/>
        </w:rPr>
        <w:t>), kozokrivna (</w:t>
      </w:r>
      <w:r w:rsidRPr="008D4371">
        <w:rPr>
          <w:rFonts w:ascii="Times New Roman" w:eastAsia="Calibri" w:hAnsi="Times New Roman" w:cs="Times New Roman"/>
          <w:i/>
          <w:noProof/>
          <w:sz w:val="24"/>
          <w:szCs w:val="24"/>
          <w:lang w:val="sr-Latn-CS"/>
        </w:rPr>
        <w:t>Lonicera xylosteum</w:t>
      </w:r>
      <w:r w:rsidRPr="008D4371">
        <w:rPr>
          <w:rFonts w:ascii="Times New Roman" w:eastAsia="Calibri" w:hAnsi="Times New Roman" w:cs="Times New Roman"/>
          <w:noProof/>
          <w:sz w:val="24"/>
          <w:szCs w:val="24"/>
          <w:lang w:val="sr-Latn-CS"/>
        </w:rPr>
        <w:t>). U spratu zeljastih biljaka najčešće vrste su: kisjelica (</w:t>
      </w:r>
      <w:r w:rsidRPr="008D4371">
        <w:rPr>
          <w:rFonts w:ascii="Times New Roman" w:eastAsia="Calibri" w:hAnsi="Times New Roman" w:cs="Times New Roman"/>
          <w:i/>
          <w:noProof/>
          <w:sz w:val="24"/>
          <w:szCs w:val="24"/>
          <w:lang w:val="sr-Latn-CS"/>
        </w:rPr>
        <w:t>Oxalis acetosella</w:t>
      </w:r>
      <w:r w:rsidRPr="008D4371">
        <w:rPr>
          <w:rFonts w:ascii="Times New Roman" w:eastAsia="Calibri" w:hAnsi="Times New Roman" w:cs="Times New Roman"/>
          <w:noProof/>
          <w:sz w:val="24"/>
          <w:szCs w:val="24"/>
          <w:lang w:val="sr-Latn-CS"/>
        </w:rPr>
        <w:t>), lazarkinja (</w:t>
      </w:r>
      <w:r w:rsidRPr="008D4371">
        <w:rPr>
          <w:rFonts w:ascii="Times New Roman" w:eastAsia="Calibri" w:hAnsi="Times New Roman" w:cs="Times New Roman"/>
          <w:i/>
          <w:noProof/>
          <w:sz w:val="24"/>
          <w:szCs w:val="24"/>
          <w:lang w:val="sr-Latn-CS"/>
        </w:rPr>
        <w:t>Asperula odorata</w:t>
      </w:r>
      <w:r w:rsidRPr="008D4371">
        <w:rPr>
          <w:rFonts w:ascii="Times New Roman" w:eastAsia="Calibri" w:hAnsi="Times New Roman" w:cs="Times New Roman"/>
          <w:noProof/>
          <w:sz w:val="24"/>
          <w:szCs w:val="24"/>
          <w:lang w:val="sr-Latn-CS"/>
        </w:rPr>
        <w:t>), zdravac (</w:t>
      </w:r>
      <w:r w:rsidRPr="008D4371">
        <w:rPr>
          <w:rFonts w:ascii="Times New Roman" w:eastAsia="Calibri" w:hAnsi="Times New Roman" w:cs="Times New Roman"/>
          <w:i/>
          <w:noProof/>
          <w:sz w:val="24"/>
          <w:szCs w:val="24"/>
          <w:lang w:val="sr-Latn-CS"/>
        </w:rPr>
        <w:t>Geranium robertianum</w:t>
      </w:r>
      <w:r w:rsidRPr="008D4371">
        <w:rPr>
          <w:rFonts w:ascii="Times New Roman" w:eastAsia="Calibri" w:hAnsi="Times New Roman" w:cs="Times New Roman"/>
          <w:noProof/>
          <w:sz w:val="24"/>
          <w:szCs w:val="24"/>
          <w:lang w:val="sr-Latn-CS"/>
        </w:rPr>
        <w:t>), hmelj (</w:t>
      </w:r>
      <w:r w:rsidRPr="008D4371">
        <w:rPr>
          <w:rFonts w:ascii="Times New Roman" w:eastAsia="Calibri" w:hAnsi="Times New Roman" w:cs="Times New Roman"/>
          <w:i/>
          <w:noProof/>
          <w:sz w:val="24"/>
          <w:szCs w:val="24"/>
          <w:lang w:val="sr-Latn-CS"/>
        </w:rPr>
        <w:t>Humulus lupulus</w:t>
      </w:r>
      <w:r w:rsidRPr="008D4371">
        <w:rPr>
          <w:rFonts w:ascii="Times New Roman" w:eastAsia="Calibri" w:hAnsi="Times New Roman" w:cs="Times New Roman"/>
          <w:noProof/>
          <w:sz w:val="24"/>
          <w:szCs w:val="24"/>
          <w:lang w:val="sr-Latn-CS"/>
        </w:rPr>
        <w:t>), menta (</w:t>
      </w:r>
      <w:r w:rsidRPr="008D4371">
        <w:rPr>
          <w:rFonts w:ascii="Times New Roman" w:eastAsia="Calibri" w:hAnsi="Times New Roman" w:cs="Times New Roman"/>
          <w:i/>
          <w:noProof/>
          <w:sz w:val="24"/>
          <w:szCs w:val="24"/>
          <w:lang w:val="sr-Latn-CS"/>
        </w:rPr>
        <w:t>Mentha longifolia</w:t>
      </w:r>
      <w:r w:rsidRPr="008D4371">
        <w:rPr>
          <w:rFonts w:ascii="Times New Roman" w:eastAsia="Calibri" w:hAnsi="Times New Roman" w:cs="Times New Roman"/>
          <w:noProof/>
          <w:sz w:val="24"/>
          <w:szCs w:val="24"/>
          <w:lang w:val="sr-Latn-CS"/>
        </w:rPr>
        <w:t>) i dr.</w:t>
      </w:r>
    </w:p>
    <w:p w:rsidR="008D4371" w:rsidRPr="008D4371" w:rsidRDefault="008D4371" w:rsidP="00FF7DE3">
      <w:pPr>
        <w:tabs>
          <w:tab w:val="left" w:pos="1308"/>
        </w:tabs>
        <w:spacing w:after="0" w:line="240" w:lineRule="auto"/>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3. Šume hrasta sladuna i kitnjaka sa cerom (</w:t>
      </w:r>
      <w:r w:rsidRPr="008D4371">
        <w:rPr>
          <w:rFonts w:ascii="Times New Roman" w:eastAsia="Calibri" w:hAnsi="Times New Roman" w:cs="Times New Roman"/>
          <w:bCs/>
          <w:i/>
          <w:noProof/>
          <w:sz w:val="24"/>
          <w:szCs w:val="24"/>
          <w:lang w:val="sr-Latn-CS"/>
        </w:rPr>
        <w:t>Quercetum petraeae-cerris</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Prisutne su na južnim stranama permokarbonskih formacija i kiselog tla brdskog pojasa do 700 mnv vertikalnog rasprostranjenja, a horizontalno je zastupljena oko Donje Rženice, Doca i Lušca, Budimje, Lješnice i Laza. Edifikatorske vrste su sladun (</w:t>
      </w:r>
      <w:r w:rsidRPr="008D4371">
        <w:rPr>
          <w:rFonts w:ascii="Times New Roman" w:eastAsia="Calibri" w:hAnsi="Times New Roman" w:cs="Times New Roman"/>
          <w:i/>
          <w:noProof/>
          <w:sz w:val="24"/>
          <w:szCs w:val="24"/>
          <w:lang w:val="sr-Latn-CS"/>
        </w:rPr>
        <w:t>Quercus franetto</w:t>
      </w:r>
      <w:r w:rsidRPr="008D4371">
        <w:rPr>
          <w:rFonts w:ascii="Times New Roman" w:eastAsia="Calibri" w:hAnsi="Times New Roman" w:cs="Times New Roman"/>
          <w:noProof/>
          <w:sz w:val="24"/>
          <w:szCs w:val="24"/>
          <w:lang w:val="sr-Latn-CS"/>
        </w:rPr>
        <w:t>), cer (</w:t>
      </w:r>
      <w:r w:rsidRPr="008D4371">
        <w:rPr>
          <w:rFonts w:ascii="Times New Roman" w:eastAsia="Calibri" w:hAnsi="Times New Roman" w:cs="Times New Roman"/>
          <w:i/>
          <w:noProof/>
          <w:sz w:val="24"/>
          <w:szCs w:val="24"/>
          <w:lang w:val="sr-Latn-CS"/>
        </w:rPr>
        <w:t>Quercus cerris</w:t>
      </w:r>
      <w:r w:rsidRPr="008D4371">
        <w:rPr>
          <w:rFonts w:ascii="Times New Roman" w:eastAsia="Calibri" w:hAnsi="Times New Roman" w:cs="Times New Roman"/>
          <w:noProof/>
          <w:sz w:val="24"/>
          <w:szCs w:val="24"/>
          <w:lang w:val="sr-Latn-CS"/>
        </w:rPr>
        <w:t>), divlja kruška (</w:t>
      </w:r>
      <w:r w:rsidRPr="008D4371">
        <w:rPr>
          <w:rFonts w:ascii="Times New Roman" w:eastAsia="Calibri" w:hAnsi="Times New Roman" w:cs="Times New Roman"/>
          <w:i/>
          <w:noProof/>
          <w:sz w:val="24"/>
          <w:szCs w:val="24"/>
          <w:lang w:val="sr-Latn-CS"/>
        </w:rPr>
        <w:t>Pyrus pyraster</w:t>
      </w:r>
      <w:r w:rsidRPr="008D4371">
        <w:rPr>
          <w:rFonts w:ascii="Times New Roman" w:eastAsia="Calibri" w:hAnsi="Times New Roman" w:cs="Times New Roman"/>
          <w:noProof/>
          <w:sz w:val="24"/>
          <w:szCs w:val="24"/>
          <w:lang w:val="sr-Latn-CS"/>
        </w:rPr>
        <w:t>), divlja jabuka (</w:t>
      </w:r>
      <w:r w:rsidRPr="008D4371">
        <w:rPr>
          <w:rFonts w:ascii="Times New Roman" w:eastAsia="Calibri" w:hAnsi="Times New Roman" w:cs="Times New Roman"/>
          <w:i/>
          <w:noProof/>
          <w:sz w:val="24"/>
          <w:szCs w:val="24"/>
          <w:lang w:val="sr-Latn-CS"/>
        </w:rPr>
        <w:t>Pyrus malus</w:t>
      </w:r>
      <w:r w:rsidRPr="008D4371">
        <w:rPr>
          <w:rFonts w:ascii="Times New Roman" w:eastAsia="Calibri" w:hAnsi="Times New Roman" w:cs="Times New Roman"/>
          <w:noProof/>
          <w:sz w:val="24"/>
          <w:szCs w:val="24"/>
          <w:lang w:val="sr-Latn-CS"/>
        </w:rPr>
        <w:t>), divlja trešnja (</w:t>
      </w:r>
      <w:r w:rsidRPr="008D4371">
        <w:rPr>
          <w:rFonts w:ascii="Times New Roman" w:eastAsia="Calibri" w:hAnsi="Times New Roman" w:cs="Times New Roman"/>
          <w:i/>
          <w:noProof/>
          <w:sz w:val="24"/>
          <w:szCs w:val="24"/>
          <w:lang w:val="sr-Latn-CS"/>
        </w:rPr>
        <w:t>Prunus avium</w:t>
      </w:r>
      <w:r w:rsidRPr="008D4371">
        <w:rPr>
          <w:rFonts w:ascii="Times New Roman" w:eastAsia="Calibri" w:hAnsi="Times New Roman" w:cs="Times New Roman"/>
          <w:noProof/>
          <w:sz w:val="24"/>
          <w:szCs w:val="24"/>
          <w:lang w:val="sr-Latn-CS"/>
        </w:rPr>
        <w:t>), drijen (</w:t>
      </w:r>
      <w:r w:rsidRPr="008D4371">
        <w:rPr>
          <w:rFonts w:ascii="Times New Roman" w:eastAsia="Calibri" w:hAnsi="Times New Roman" w:cs="Times New Roman"/>
          <w:i/>
          <w:noProof/>
          <w:sz w:val="24"/>
          <w:szCs w:val="24"/>
          <w:lang w:val="sr-Latn-CS"/>
        </w:rPr>
        <w:t>Cornus mas</w:t>
      </w:r>
      <w:r w:rsidRPr="008D4371">
        <w:rPr>
          <w:rFonts w:ascii="Times New Roman" w:eastAsia="Calibri" w:hAnsi="Times New Roman" w:cs="Times New Roman"/>
          <w:noProof/>
          <w:sz w:val="24"/>
          <w:szCs w:val="24"/>
          <w:lang w:val="sr-Latn-CS"/>
        </w:rPr>
        <w:t>), svib (</w:t>
      </w:r>
      <w:r w:rsidRPr="008D4371">
        <w:rPr>
          <w:rFonts w:ascii="Times New Roman" w:eastAsia="Calibri" w:hAnsi="Times New Roman" w:cs="Times New Roman"/>
          <w:i/>
          <w:noProof/>
          <w:sz w:val="24"/>
          <w:szCs w:val="24"/>
          <w:lang w:val="sr-Latn-CS"/>
        </w:rPr>
        <w:t>Cornus sanguinea</w:t>
      </w:r>
      <w:r w:rsidRPr="008D4371">
        <w:rPr>
          <w:rFonts w:ascii="Times New Roman" w:eastAsia="Calibri" w:hAnsi="Times New Roman" w:cs="Times New Roman"/>
          <w:noProof/>
          <w:sz w:val="24"/>
          <w:szCs w:val="24"/>
          <w:lang w:val="sr-Latn-CS"/>
        </w:rPr>
        <w:t>), klijen (</w:t>
      </w:r>
      <w:r w:rsidRPr="008D4371">
        <w:rPr>
          <w:rFonts w:ascii="Times New Roman" w:eastAsia="Calibri" w:hAnsi="Times New Roman" w:cs="Times New Roman"/>
          <w:i/>
          <w:noProof/>
          <w:sz w:val="24"/>
          <w:szCs w:val="24"/>
          <w:lang w:val="sr-Latn-CS"/>
        </w:rPr>
        <w:t>Acer campestre</w:t>
      </w:r>
      <w:r w:rsidRPr="008D4371">
        <w:rPr>
          <w:rFonts w:ascii="Times New Roman" w:eastAsia="Calibri" w:hAnsi="Times New Roman" w:cs="Times New Roman"/>
          <w:noProof/>
          <w:sz w:val="24"/>
          <w:szCs w:val="24"/>
          <w:lang w:val="sr-Latn-CS"/>
        </w:rPr>
        <w:t>), crni jasen (</w:t>
      </w:r>
      <w:r w:rsidRPr="008D4371">
        <w:rPr>
          <w:rFonts w:ascii="Times New Roman" w:eastAsia="Calibri" w:hAnsi="Times New Roman" w:cs="Times New Roman"/>
          <w:i/>
          <w:noProof/>
          <w:sz w:val="24"/>
          <w:szCs w:val="24"/>
          <w:lang w:val="sr-Latn-CS"/>
        </w:rPr>
        <w:t>Fraxinus ornus</w:t>
      </w:r>
      <w:r w:rsidRPr="008D4371">
        <w:rPr>
          <w:rFonts w:ascii="Times New Roman" w:eastAsia="Calibri" w:hAnsi="Times New Roman" w:cs="Times New Roman"/>
          <w:noProof/>
          <w:sz w:val="24"/>
          <w:szCs w:val="24"/>
          <w:lang w:val="sr-Latn-CS"/>
        </w:rPr>
        <w:t>), trnjina (</w:t>
      </w:r>
      <w:r w:rsidRPr="008D4371">
        <w:rPr>
          <w:rFonts w:ascii="Times New Roman" w:eastAsia="Calibri" w:hAnsi="Times New Roman" w:cs="Times New Roman"/>
          <w:i/>
          <w:noProof/>
          <w:sz w:val="24"/>
          <w:szCs w:val="24"/>
          <w:lang w:val="sr-Latn-CS"/>
        </w:rPr>
        <w:t>Prunus spinosa</w:t>
      </w:r>
      <w:r w:rsidRPr="008D4371">
        <w:rPr>
          <w:rFonts w:ascii="Times New Roman" w:eastAsia="Calibri" w:hAnsi="Times New Roman" w:cs="Times New Roman"/>
          <w:noProof/>
          <w:sz w:val="24"/>
          <w:szCs w:val="24"/>
          <w:lang w:val="sr-Latn-CS"/>
        </w:rPr>
        <w:t>), glog (</w:t>
      </w:r>
      <w:r w:rsidRPr="008D4371">
        <w:rPr>
          <w:rFonts w:ascii="Times New Roman" w:eastAsia="Calibri" w:hAnsi="Times New Roman" w:cs="Times New Roman"/>
          <w:i/>
          <w:noProof/>
          <w:sz w:val="24"/>
          <w:szCs w:val="24"/>
          <w:lang w:val="sr-Latn-CS"/>
        </w:rPr>
        <w:t>Crataegus monogyna</w:t>
      </w:r>
      <w:r w:rsidRPr="008D4371">
        <w:rPr>
          <w:rFonts w:ascii="Times New Roman" w:eastAsia="Calibri" w:hAnsi="Times New Roman" w:cs="Times New Roman"/>
          <w:noProof/>
          <w:sz w:val="24"/>
          <w:szCs w:val="24"/>
          <w:lang w:val="sr-Latn-CS"/>
        </w:rPr>
        <w:t>), šipurak (</w:t>
      </w:r>
      <w:r w:rsidRPr="008D4371">
        <w:rPr>
          <w:rFonts w:ascii="Times New Roman" w:eastAsia="Calibri" w:hAnsi="Times New Roman" w:cs="Times New Roman"/>
          <w:i/>
          <w:noProof/>
          <w:sz w:val="24"/>
          <w:szCs w:val="24"/>
          <w:lang w:val="sr-Latn-CS"/>
        </w:rPr>
        <w:t>Rosa canina</w:t>
      </w:r>
      <w:r w:rsidRPr="008D4371">
        <w:rPr>
          <w:rFonts w:ascii="Times New Roman" w:eastAsia="Calibri" w:hAnsi="Times New Roman" w:cs="Times New Roman"/>
          <w:noProof/>
          <w:sz w:val="24"/>
          <w:szCs w:val="24"/>
          <w:lang w:val="sr-Latn-CS"/>
        </w:rPr>
        <w:t>), vlasulja (</w:t>
      </w:r>
      <w:r w:rsidRPr="008D4371">
        <w:rPr>
          <w:rFonts w:ascii="Times New Roman" w:eastAsia="Calibri" w:hAnsi="Times New Roman" w:cs="Times New Roman"/>
          <w:i/>
          <w:noProof/>
          <w:sz w:val="24"/>
          <w:szCs w:val="24"/>
          <w:lang w:val="sr-Latn-CS"/>
        </w:rPr>
        <w:t>Festuca heterophylla</w:t>
      </w:r>
      <w:r w:rsidRPr="008D4371">
        <w:rPr>
          <w:rFonts w:ascii="Times New Roman" w:eastAsia="Calibri" w:hAnsi="Times New Roman" w:cs="Times New Roman"/>
          <w:noProof/>
          <w:sz w:val="24"/>
          <w:szCs w:val="24"/>
          <w:lang w:val="sr-Latn-CS"/>
        </w:rPr>
        <w:t>), runjika (</w:t>
      </w:r>
      <w:r w:rsidRPr="008D4371">
        <w:rPr>
          <w:rFonts w:ascii="Times New Roman" w:eastAsia="Calibri" w:hAnsi="Times New Roman" w:cs="Times New Roman"/>
          <w:i/>
          <w:noProof/>
          <w:sz w:val="24"/>
          <w:szCs w:val="24"/>
          <w:lang w:val="sr-Latn-CS"/>
        </w:rPr>
        <w:t>Hieracium murorum</w:t>
      </w:r>
      <w:r w:rsidRPr="008D4371">
        <w:rPr>
          <w:rFonts w:ascii="Times New Roman" w:eastAsia="Calibri" w:hAnsi="Times New Roman" w:cs="Times New Roman"/>
          <w:noProof/>
          <w:sz w:val="24"/>
          <w:szCs w:val="24"/>
          <w:lang w:val="sr-Latn-CS"/>
        </w:rPr>
        <w:t>), kozonoška (</w:t>
      </w:r>
      <w:r w:rsidRPr="008D4371">
        <w:rPr>
          <w:rFonts w:ascii="Times New Roman" w:eastAsia="Calibri" w:hAnsi="Times New Roman" w:cs="Times New Roman"/>
          <w:i/>
          <w:noProof/>
          <w:sz w:val="24"/>
          <w:szCs w:val="24"/>
          <w:lang w:val="sr-Latn-CS"/>
        </w:rPr>
        <w:t>Loroglossum hercinum ssp. caprinum</w:t>
      </w:r>
      <w:r w:rsidRPr="008D4371">
        <w:rPr>
          <w:rFonts w:ascii="Times New Roman" w:eastAsia="Calibri" w:hAnsi="Times New Roman" w:cs="Times New Roman"/>
          <w:noProof/>
          <w:sz w:val="24"/>
          <w:szCs w:val="24"/>
          <w:lang w:val="sr-Latn-CS"/>
        </w:rPr>
        <w:t>), čestoslavica (</w:t>
      </w:r>
      <w:r w:rsidRPr="008D4371">
        <w:rPr>
          <w:rFonts w:ascii="Times New Roman" w:eastAsia="Calibri" w:hAnsi="Times New Roman" w:cs="Times New Roman"/>
          <w:i/>
          <w:noProof/>
          <w:sz w:val="24"/>
          <w:szCs w:val="24"/>
          <w:lang w:val="sr-Latn-CS"/>
        </w:rPr>
        <w:t>Veronica chamaedrys</w:t>
      </w:r>
      <w:r w:rsidRPr="008D4371">
        <w:rPr>
          <w:rFonts w:ascii="Times New Roman" w:eastAsia="Calibri" w:hAnsi="Times New Roman" w:cs="Times New Roman"/>
          <w:noProof/>
          <w:sz w:val="24"/>
          <w:szCs w:val="24"/>
          <w:lang w:val="sr-Latn-CS"/>
        </w:rPr>
        <w:t>), zanovijet (</w:t>
      </w:r>
      <w:r w:rsidRPr="008D4371">
        <w:rPr>
          <w:rFonts w:ascii="Times New Roman" w:eastAsia="Calibri" w:hAnsi="Times New Roman" w:cs="Times New Roman"/>
          <w:i/>
          <w:noProof/>
          <w:sz w:val="24"/>
          <w:szCs w:val="24"/>
          <w:lang w:val="sr-Latn-CS"/>
        </w:rPr>
        <w:t>Cytisus nigricans</w:t>
      </w:r>
      <w:r w:rsidRPr="008D4371">
        <w:rPr>
          <w:rFonts w:ascii="Times New Roman" w:eastAsia="Calibri" w:hAnsi="Times New Roman" w:cs="Times New Roman"/>
          <w:noProof/>
          <w:sz w:val="24"/>
          <w:szCs w:val="24"/>
          <w:lang w:val="sr-Latn-CS"/>
        </w:rPr>
        <w:t>), šaš (</w:t>
      </w:r>
      <w:r w:rsidRPr="008D4371">
        <w:rPr>
          <w:rFonts w:ascii="Times New Roman" w:eastAsia="Calibri" w:hAnsi="Times New Roman" w:cs="Times New Roman"/>
          <w:i/>
          <w:noProof/>
          <w:sz w:val="24"/>
          <w:szCs w:val="24"/>
          <w:lang w:val="sr-Latn-CS"/>
        </w:rPr>
        <w:t>Carex tomentosa</w:t>
      </w:r>
      <w:r w:rsidRPr="008D4371">
        <w:rPr>
          <w:rFonts w:ascii="Times New Roman" w:eastAsia="Calibri" w:hAnsi="Times New Roman" w:cs="Times New Roman"/>
          <w:noProof/>
          <w:sz w:val="24"/>
          <w:szCs w:val="24"/>
          <w:lang w:val="sr-Latn-CS"/>
        </w:rPr>
        <w:t>), mačkin cvijet (</w:t>
      </w:r>
      <w:r w:rsidRPr="008D4371">
        <w:rPr>
          <w:rFonts w:ascii="Times New Roman" w:eastAsia="Calibri" w:hAnsi="Times New Roman" w:cs="Times New Roman"/>
          <w:i/>
          <w:noProof/>
          <w:sz w:val="24"/>
          <w:szCs w:val="24"/>
          <w:lang w:val="sr-Latn-CS"/>
        </w:rPr>
        <w:t>Clinopodium vulgare</w:t>
      </w:r>
      <w:r w:rsidRPr="008D4371">
        <w:rPr>
          <w:rFonts w:ascii="Times New Roman" w:eastAsia="Calibri" w:hAnsi="Times New Roman" w:cs="Times New Roman"/>
          <w:noProof/>
          <w:sz w:val="24"/>
          <w:szCs w:val="24"/>
          <w:lang w:val="sr-Latn-CS"/>
        </w:rPr>
        <w:t>), dubačac (</w:t>
      </w:r>
      <w:r w:rsidRPr="008D4371">
        <w:rPr>
          <w:rFonts w:ascii="Times New Roman" w:eastAsia="Calibri" w:hAnsi="Times New Roman" w:cs="Times New Roman"/>
          <w:i/>
          <w:noProof/>
          <w:sz w:val="24"/>
          <w:szCs w:val="24"/>
          <w:lang w:val="sr-Latn-CS"/>
        </w:rPr>
        <w:t>Teucrium chamedrys</w:t>
      </w:r>
      <w:r w:rsidRPr="008D4371">
        <w:rPr>
          <w:rFonts w:ascii="Times New Roman" w:eastAsia="Calibri" w:hAnsi="Times New Roman" w:cs="Times New Roman"/>
          <w:noProof/>
          <w:sz w:val="24"/>
          <w:szCs w:val="24"/>
          <w:lang w:val="sr-Latn-CS"/>
        </w:rPr>
        <w:t>), kukurijek (</w:t>
      </w:r>
      <w:r w:rsidRPr="008D4371">
        <w:rPr>
          <w:rFonts w:ascii="Times New Roman" w:eastAsia="Calibri" w:hAnsi="Times New Roman" w:cs="Times New Roman"/>
          <w:i/>
          <w:noProof/>
          <w:sz w:val="24"/>
          <w:szCs w:val="24"/>
          <w:lang w:val="sr-Latn-CS"/>
        </w:rPr>
        <w:t>Helleborus odorus</w:t>
      </w:r>
      <w:r w:rsidRPr="008D4371">
        <w:rPr>
          <w:rFonts w:ascii="Times New Roman" w:eastAsia="Calibri" w:hAnsi="Times New Roman" w:cs="Times New Roman"/>
          <w:noProof/>
          <w:sz w:val="24"/>
          <w:szCs w:val="24"/>
          <w:lang w:val="sr-Latn-CS"/>
        </w:rPr>
        <w:t>), rumenjak (</w:t>
      </w:r>
      <w:r w:rsidRPr="008D4371">
        <w:rPr>
          <w:rFonts w:ascii="Times New Roman" w:eastAsia="Calibri" w:hAnsi="Times New Roman" w:cs="Times New Roman"/>
          <w:i/>
          <w:noProof/>
          <w:sz w:val="24"/>
          <w:szCs w:val="24"/>
          <w:lang w:val="sr-Latn-CS"/>
        </w:rPr>
        <w:t>Lithospermum purpureo-coeruleum</w:t>
      </w:r>
      <w:r w:rsidRPr="008D4371">
        <w:rPr>
          <w:rFonts w:ascii="Times New Roman" w:eastAsia="Calibri" w:hAnsi="Times New Roman" w:cs="Times New Roman"/>
          <w:noProof/>
          <w:sz w:val="24"/>
          <w:szCs w:val="24"/>
          <w:lang w:val="sr-Latn-CS"/>
        </w:rPr>
        <w:t>), mlječika obična (</w:t>
      </w:r>
      <w:r w:rsidRPr="008D4371">
        <w:rPr>
          <w:rFonts w:ascii="Times New Roman" w:eastAsia="Calibri" w:hAnsi="Times New Roman" w:cs="Times New Roman"/>
          <w:i/>
          <w:noProof/>
          <w:sz w:val="24"/>
          <w:szCs w:val="24"/>
          <w:lang w:val="sr-Latn-CS"/>
        </w:rPr>
        <w:t>Euphorbia cyparissias</w:t>
      </w:r>
      <w:r w:rsidRPr="008D4371">
        <w:rPr>
          <w:rFonts w:ascii="Times New Roman" w:eastAsia="Calibri" w:hAnsi="Times New Roman" w:cs="Times New Roman"/>
          <w:noProof/>
          <w:sz w:val="24"/>
          <w:szCs w:val="24"/>
          <w:lang w:val="sr-Latn-CS"/>
        </w:rPr>
        <w:t>), jagoda šumska (</w:t>
      </w:r>
      <w:r w:rsidRPr="008D4371">
        <w:rPr>
          <w:rFonts w:ascii="Times New Roman" w:eastAsia="Calibri" w:hAnsi="Times New Roman" w:cs="Times New Roman"/>
          <w:i/>
          <w:noProof/>
          <w:sz w:val="24"/>
          <w:szCs w:val="24"/>
          <w:lang w:val="sr-Latn-CS"/>
        </w:rPr>
        <w:t>Fragaria vesca</w:t>
      </w:r>
      <w:r w:rsidRPr="008D4371">
        <w:rPr>
          <w:rFonts w:ascii="Times New Roman" w:eastAsia="Calibri" w:hAnsi="Times New Roman" w:cs="Times New Roman"/>
          <w:noProof/>
          <w:sz w:val="24"/>
          <w:szCs w:val="24"/>
          <w:lang w:val="sr-Latn-CS"/>
        </w:rPr>
        <w:t>) i dr.</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4. Montane šume kitnjaka (</w:t>
      </w:r>
      <w:r w:rsidRPr="008D4371">
        <w:rPr>
          <w:rFonts w:ascii="Times New Roman" w:eastAsia="Calibri" w:hAnsi="Times New Roman" w:cs="Times New Roman"/>
          <w:i/>
          <w:noProof/>
          <w:sz w:val="24"/>
          <w:szCs w:val="24"/>
          <w:lang w:val="sr-Latn-CS"/>
        </w:rPr>
        <w:t xml:space="preserve">Quercetum-serbicum montanum </w:t>
      </w:r>
      <w:r w:rsidRPr="008D4371">
        <w:rPr>
          <w:rFonts w:ascii="Times New Roman" w:eastAsia="Calibri" w:hAnsi="Times New Roman" w:cs="Times New Roman"/>
          <w:noProof/>
          <w:sz w:val="24"/>
          <w:szCs w:val="24"/>
          <w:lang w:val="sr-Latn-CS"/>
        </w:rPr>
        <w:t>Černjavski et Jov. prov.</w:t>
      </w:r>
      <w:r w:rsidRPr="008D4371">
        <w:rPr>
          <w:rFonts w:ascii="Times New Roman" w:eastAsia="Calibri" w:hAnsi="Times New Roman" w:cs="Times New Roman"/>
          <w:b/>
          <w:noProof/>
          <w:sz w:val="24"/>
          <w:szCs w:val="24"/>
          <w:lang w:val="sr-Latn-CS"/>
        </w:rPr>
        <w:t>)</w:t>
      </w:r>
      <w:r w:rsidRPr="008D4371">
        <w:rPr>
          <w:rFonts w:ascii="Times New Roman" w:eastAsia="Calibri" w:hAnsi="Times New Roman" w:cs="Times New Roman"/>
          <w:noProof/>
          <w:sz w:val="24"/>
          <w:szCs w:val="24"/>
          <w:lang w:val="sr-Latn-CS"/>
        </w:rPr>
        <w:t xml:space="preserve"> nalaze se iznad šume cera i sladuna na lokalitetima iznad Dapsića prema Tmušićima, oko  Orahova, između Radmanaca i Ponora, ispod Bora i oko Gornjeg Zaostra s dosta endemičnih vrsta, kao što su javorac (</w:t>
      </w:r>
      <w:r w:rsidRPr="008D4371">
        <w:rPr>
          <w:rFonts w:ascii="Times New Roman" w:eastAsia="Calibri" w:hAnsi="Times New Roman" w:cs="Times New Roman"/>
          <w:i/>
          <w:noProof/>
          <w:sz w:val="24"/>
          <w:szCs w:val="24"/>
          <w:lang w:val="sr-Latn-CS"/>
        </w:rPr>
        <w:t>Acer obtusatum</w:t>
      </w:r>
      <w:r w:rsidRPr="008D4371">
        <w:rPr>
          <w:rFonts w:ascii="Times New Roman" w:eastAsia="Calibri" w:hAnsi="Times New Roman" w:cs="Times New Roman"/>
          <w:noProof/>
          <w:sz w:val="24"/>
          <w:szCs w:val="24"/>
          <w:lang w:val="sr-Latn-CS"/>
        </w:rPr>
        <w:t>), kotrljan  (</w:t>
      </w:r>
      <w:r w:rsidRPr="008D4371">
        <w:rPr>
          <w:rFonts w:ascii="Times New Roman" w:eastAsia="Calibri" w:hAnsi="Times New Roman" w:cs="Times New Roman"/>
          <w:i/>
          <w:noProof/>
          <w:sz w:val="24"/>
          <w:szCs w:val="24"/>
          <w:lang w:val="sr-Latn-CS"/>
        </w:rPr>
        <w:t>Eryngium palmatum</w:t>
      </w:r>
      <w:r w:rsidRPr="008D4371">
        <w:rPr>
          <w:rFonts w:ascii="Times New Roman" w:eastAsia="Calibri" w:hAnsi="Times New Roman" w:cs="Times New Roman"/>
          <w:noProof/>
          <w:sz w:val="24"/>
          <w:szCs w:val="24"/>
          <w:lang w:val="sr-Latn-CS"/>
        </w:rPr>
        <w:t>), maturina (</w:t>
      </w:r>
      <w:r w:rsidRPr="008D4371">
        <w:rPr>
          <w:rFonts w:ascii="Times New Roman" w:eastAsia="Calibri" w:hAnsi="Times New Roman" w:cs="Times New Roman"/>
          <w:i/>
          <w:noProof/>
          <w:sz w:val="24"/>
          <w:szCs w:val="24"/>
          <w:lang w:val="sr-Latn-CS"/>
        </w:rPr>
        <w:t>Acanthus balcanicus</w:t>
      </w:r>
      <w:r w:rsidRPr="008D4371">
        <w:rPr>
          <w:rFonts w:ascii="Times New Roman" w:eastAsia="Calibri" w:hAnsi="Times New Roman" w:cs="Times New Roman"/>
          <w:noProof/>
          <w:sz w:val="24"/>
          <w:szCs w:val="24"/>
          <w:lang w:val="sr-Latn-CS"/>
        </w:rPr>
        <w:t>), javor (</w:t>
      </w:r>
      <w:r w:rsidRPr="008D4371">
        <w:rPr>
          <w:rFonts w:ascii="Times New Roman" w:eastAsia="Calibri" w:hAnsi="Times New Roman" w:cs="Times New Roman"/>
          <w:i/>
          <w:noProof/>
          <w:sz w:val="24"/>
          <w:szCs w:val="24"/>
          <w:lang w:val="sr-Latn-CS"/>
        </w:rPr>
        <w:t>Acer pseudoplatanus</w:t>
      </w:r>
      <w:r w:rsidRPr="008D4371">
        <w:rPr>
          <w:rFonts w:ascii="Times New Roman" w:eastAsia="Calibri" w:hAnsi="Times New Roman" w:cs="Times New Roman"/>
          <w:noProof/>
          <w:sz w:val="24"/>
          <w:szCs w:val="24"/>
          <w:lang w:val="sr-Latn-CS"/>
        </w:rPr>
        <w:t>), nježna kockavica (</w:t>
      </w:r>
      <w:r w:rsidRPr="008D4371">
        <w:rPr>
          <w:rFonts w:ascii="Times New Roman" w:eastAsia="Calibri" w:hAnsi="Times New Roman" w:cs="Times New Roman"/>
          <w:i/>
          <w:noProof/>
          <w:sz w:val="24"/>
          <w:szCs w:val="24"/>
          <w:lang w:val="sr-Latn-CS"/>
        </w:rPr>
        <w:t>Fritillaria gracilis</w:t>
      </w:r>
      <w:r w:rsidRPr="008D4371">
        <w:rPr>
          <w:rFonts w:ascii="Times New Roman" w:eastAsia="Calibri" w:hAnsi="Times New Roman" w:cs="Times New Roman"/>
          <w:noProof/>
          <w:sz w:val="24"/>
          <w:szCs w:val="24"/>
          <w:lang w:val="sr-Latn-CS"/>
        </w:rPr>
        <w:t>), kukurijek srpski (</w:t>
      </w:r>
      <w:r w:rsidRPr="008D4371">
        <w:rPr>
          <w:rFonts w:ascii="Times New Roman" w:eastAsia="Calibri" w:hAnsi="Times New Roman" w:cs="Times New Roman"/>
          <w:i/>
          <w:noProof/>
          <w:sz w:val="24"/>
          <w:szCs w:val="24"/>
          <w:lang w:val="sr-Latn-CS"/>
        </w:rPr>
        <w:t>Helleborus serbicus</w:t>
      </w:r>
      <w:r w:rsidRPr="008D4371">
        <w:rPr>
          <w:rFonts w:ascii="Times New Roman" w:eastAsia="Calibri" w:hAnsi="Times New Roman" w:cs="Times New Roman"/>
          <w:noProof/>
          <w:sz w:val="24"/>
          <w:szCs w:val="24"/>
          <w:lang w:val="sr-Latn-CS"/>
        </w:rPr>
        <w:t>), lijeska mečja (</w:t>
      </w:r>
      <w:r w:rsidRPr="008D4371">
        <w:rPr>
          <w:rFonts w:ascii="Times New Roman" w:eastAsia="Calibri" w:hAnsi="Times New Roman" w:cs="Times New Roman"/>
          <w:i/>
          <w:noProof/>
          <w:sz w:val="24"/>
          <w:szCs w:val="24"/>
          <w:lang w:val="sr-Latn-CS"/>
        </w:rPr>
        <w:t>Corylus colurna</w:t>
      </w:r>
      <w:r w:rsidRPr="008D4371">
        <w:rPr>
          <w:rFonts w:ascii="Times New Roman" w:eastAsia="Calibri" w:hAnsi="Times New Roman" w:cs="Times New Roman"/>
          <w:noProof/>
          <w:sz w:val="24"/>
          <w:szCs w:val="24"/>
          <w:lang w:val="sr-Latn-CS"/>
        </w:rPr>
        <w:t>), javor (</w:t>
      </w:r>
      <w:r w:rsidRPr="008D4371">
        <w:rPr>
          <w:rFonts w:ascii="Times New Roman" w:eastAsia="Calibri" w:hAnsi="Times New Roman" w:cs="Times New Roman"/>
          <w:i/>
          <w:noProof/>
          <w:sz w:val="24"/>
          <w:szCs w:val="24"/>
          <w:lang w:val="sr-Latn-CS"/>
        </w:rPr>
        <w:t>Acer hyrcanum</w:t>
      </w:r>
      <w:r w:rsidRPr="008D4371">
        <w:rPr>
          <w:rFonts w:ascii="Times New Roman" w:eastAsia="Calibri" w:hAnsi="Times New Roman" w:cs="Times New Roman"/>
          <w:noProof/>
          <w:sz w:val="24"/>
          <w:szCs w:val="24"/>
          <w:lang w:val="sr-Latn-CS"/>
        </w:rPr>
        <w:t>), grab crni (</w:t>
      </w:r>
      <w:r w:rsidRPr="008D4371">
        <w:rPr>
          <w:rFonts w:ascii="Times New Roman" w:eastAsia="Calibri" w:hAnsi="Times New Roman" w:cs="Times New Roman"/>
          <w:i/>
          <w:noProof/>
          <w:sz w:val="24"/>
          <w:szCs w:val="24"/>
          <w:lang w:val="sr-Latn-CS"/>
        </w:rPr>
        <w:t>Ostrya carpinifolia</w:t>
      </w:r>
      <w:r w:rsidRPr="008D4371">
        <w:rPr>
          <w:rFonts w:ascii="Times New Roman" w:eastAsia="Calibri" w:hAnsi="Times New Roman" w:cs="Times New Roman"/>
          <w:noProof/>
          <w:sz w:val="24"/>
          <w:szCs w:val="24"/>
          <w:lang w:val="sr-Latn-CS"/>
        </w:rPr>
        <w:t>), crni jasen (</w:t>
      </w:r>
      <w:r w:rsidRPr="008D4371">
        <w:rPr>
          <w:rFonts w:ascii="Times New Roman" w:eastAsia="Calibri" w:hAnsi="Times New Roman" w:cs="Times New Roman"/>
          <w:i/>
          <w:noProof/>
          <w:sz w:val="24"/>
          <w:szCs w:val="24"/>
          <w:lang w:val="sr-Latn-CS"/>
        </w:rPr>
        <w:t>Fraxinus ornus</w:t>
      </w:r>
      <w:r w:rsidRPr="008D4371">
        <w:rPr>
          <w:rFonts w:ascii="Times New Roman" w:eastAsia="Calibri" w:hAnsi="Times New Roman" w:cs="Times New Roman"/>
          <w:noProof/>
          <w:sz w:val="24"/>
          <w:szCs w:val="24"/>
          <w:lang w:val="sr-Latn-CS"/>
        </w:rPr>
        <w:t>), gorski javor (</w:t>
      </w:r>
      <w:r w:rsidRPr="008D4371">
        <w:rPr>
          <w:rFonts w:ascii="Times New Roman" w:eastAsia="Calibri" w:hAnsi="Times New Roman" w:cs="Times New Roman"/>
          <w:i/>
          <w:noProof/>
          <w:sz w:val="24"/>
          <w:szCs w:val="24"/>
          <w:lang w:val="sr-Latn-CS"/>
        </w:rPr>
        <w:t>Acer pseudoplatanus</w:t>
      </w:r>
      <w:r w:rsidRPr="008D4371">
        <w:rPr>
          <w:rFonts w:ascii="Times New Roman" w:eastAsia="Calibri" w:hAnsi="Times New Roman" w:cs="Times New Roman"/>
          <w:noProof/>
          <w:sz w:val="24"/>
          <w:szCs w:val="24"/>
          <w:lang w:val="sr-Latn-CS"/>
        </w:rPr>
        <w:t>), gorski brijest (</w:t>
      </w:r>
      <w:r w:rsidRPr="008D4371">
        <w:rPr>
          <w:rFonts w:ascii="Times New Roman" w:eastAsia="Calibri" w:hAnsi="Times New Roman" w:cs="Times New Roman"/>
          <w:i/>
          <w:noProof/>
          <w:sz w:val="24"/>
          <w:szCs w:val="24"/>
          <w:lang w:val="sr-Latn-CS"/>
        </w:rPr>
        <w:t>Ulmus</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montana</w:t>
      </w:r>
      <w:r w:rsidRPr="008D4371">
        <w:rPr>
          <w:rFonts w:ascii="Times New Roman" w:eastAsia="Calibri" w:hAnsi="Times New Roman" w:cs="Times New Roman"/>
          <w:noProof/>
          <w:sz w:val="24"/>
          <w:szCs w:val="24"/>
          <w:lang w:val="sr-Latn-CS"/>
        </w:rPr>
        <w:t>), mukinja (</w:t>
      </w:r>
      <w:r w:rsidRPr="008D4371">
        <w:rPr>
          <w:rFonts w:ascii="Times New Roman" w:eastAsia="Calibri" w:hAnsi="Times New Roman" w:cs="Times New Roman"/>
          <w:i/>
          <w:noProof/>
          <w:sz w:val="24"/>
          <w:szCs w:val="24"/>
          <w:lang w:val="sr-Latn-CS"/>
        </w:rPr>
        <w:t>Sorbus aria</w:t>
      </w:r>
      <w:r w:rsidRPr="008D4371">
        <w:rPr>
          <w:rFonts w:ascii="Times New Roman" w:eastAsia="Calibri" w:hAnsi="Times New Roman" w:cs="Times New Roman"/>
          <w:noProof/>
          <w:sz w:val="24"/>
          <w:szCs w:val="24"/>
          <w:lang w:val="sr-Latn-CS"/>
        </w:rPr>
        <w:t xml:space="preserve">). U vrtačama, udolinama i kanjonima nalazi se zajednica </w:t>
      </w:r>
      <w:r w:rsidRPr="008D4371">
        <w:rPr>
          <w:rFonts w:ascii="Times New Roman" w:eastAsia="Calibri" w:hAnsi="Times New Roman" w:cs="Times New Roman"/>
          <w:b/>
          <w:noProof/>
          <w:sz w:val="24"/>
          <w:szCs w:val="24"/>
          <w:lang w:val="sr-Latn-CS"/>
        </w:rPr>
        <w:t>gorskog javora i bijelog jasena</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Acero-Fraxinetum</w:t>
      </w:r>
      <w:r w:rsidRPr="008D4371">
        <w:rPr>
          <w:rFonts w:ascii="Times New Roman" w:eastAsia="Calibri" w:hAnsi="Times New Roman" w:cs="Times New Roman"/>
          <w:noProof/>
          <w:sz w:val="24"/>
          <w:szCs w:val="24"/>
          <w:lang w:val="sr-Latn-CS"/>
        </w:rPr>
        <w:t>) sa najčešćim vrstama: gorski javor (</w:t>
      </w:r>
      <w:r w:rsidRPr="008D4371">
        <w:rPr>
          <w:rFonts w:ascii="Times New Roman" w:eastAsia="Calibri" w:hAnsi="Times New Roman" w:cs="Times New Roman"/>
          <w:i/>
          <w:noProof/>
          <w:sz w:val="24"/>
          <w:szCs w:val="24"/>
          <w:lang w:val="sr-Latn-CS"/>
        </w:rPr>
        <w:t>Acer pseudoplatanus</w:t>
      </w:r>
      <w:r w:rsidRPr="008D4371">
        <w:rPr>
          <w:rFonts w:ascii="Times New Roman" w:eastAsia="Calibri" w:hAnsi="Times New Roman" w:cs="Times New Roman"/>
          <w:noProof/>
          <w:sz w:val="24"/>
          <w:szCs w:val="24"/>
          <w:lang w:val="sr-Latn-CS"/>
        </w:rPr>
        <w:t>), planinski javor (</w:t>
      </w:r>
      <w:r w:rsidRPr="008D4371">
        <w:rPr>
          <w:rFonts w:ascii="Times New Roman" w:eastAsia="Calibri" w:hAnsi="Times New Roman" w:cs="Times New Roman"/>
          <w:i/>
          <w:noProof/>
          <w:sz w:val="24"/>
          <w:szCs w:val="24"/>
          <w:lang w:val="sr-Latn-CS"/>
        </w:rPr>
        <w:t>Acer heldreichii</w:t>
      </w:r>
      <w:r w:rsidRPr="008D4371">
        <w:rPr>
          <w:rFonts w:ascii="Times New Roman" w:eastAsia="Calibri" w:hAnsi="Times New Roman" w:cs="Times New Roman"/>
          <w:noProof/>
          <w:sz w:val="24"/>
          <w:szCs w:val="24"/>
          <w:lang w:val="sr-Latn-CS"/>
        </w:rPr>
        <w:t>), bijeli jasen (</w:t>
      </w:r>
      <w:r w:rsidRPr="008D4371">
        <w:rPr>
          <w:rFonts w:ascii="Times New Roman" w:eastAsia="Calibri" w:hAnsi="Times New Roman" w:cs="Times New Roman"/>
          <w:i/>
          <w:noProof/>
          <w:sz w:val="24"/>
          <w:szCs w:val="24"/>
          <w:lang w:val="sr-Latn-CS"/>
        </w:rPr>
        <w:t>Fraxinus excelsior</w:t>
      </w:r>
      <w:r w:rsidRPr="008D4371">
        <w:rPr>
          <w:rFonts w:ascii="Times New Roman" w:eastAsia="Calibri" w:hAnsi="Times New Roman" w:cs="Times New Roman"/>
          <w:noProof/>
          <w:sz w:val="24"/>
          <w:szCs w:val="24"/>
          <w:lang w:val="sr-Latn-CS"/>
        </w:rPr>
        <w:t>), gorski brijest (</w:t>
      </w:r>
      <w:r w:rsidRPr="008D4371">
        <w:rPr>
          <w:rFonts w:ascii="Times New Roman" w:eastAsia="Calibri" w:hAnsi="Times New Roman" w:cs="Times New Roman"/>
          <w:i/>
          <w:noProof/>
          <w:sz w:val="24"/>
          <w:szCs w:val="24"/>
          <w:lang w:val="sr-Latn-CS"/>
        </w:rPr>
        <w:t>Ulmus glabra</w:t>
      </w:r>
      <w:r w:rsidRPr="008D4371">
        <w:rPr>
          <w:rFonts w:ascii="Times New Roman" w:eastAsia="Calibri" w:hAnsi="Times New Roman" w:cs="Times New Roman"/>
          <w:noProof/>
          <w:sz w:val="24"/>
          <w:szCs w:val="24"/>
          <w:lang w:val="sr-Latn-CS"/>
        </w:rPr>
        <w:t>), jasika (</w:t>
      </w:r>
      <w:r w:rsidRPr="008D4371">
        <w:rPr>
          <w:rFonts w:ascii="Times New Roman" w:eastAsia="Calibri" w:hAnsi="Times New Roman" w:cs="Times New Roman"/>
          <w:i/>
          <w:noProof/>
          <w:sz w:val="24"/>
          <w:szCs w:val="24"/>
          <w:lang w:val="sr-Latn-CS"/>
        </w:rPr>
        <w:t>Populus tremula</w:t>
      </w:r>
      <w:r w:rsidRPr="008D4371">
        <w:rPr>
          <w:rFonts w:ascii="Times New Roman" w:eastAsia="Calibri" w:hAnsi="Times New Roman" w:cs="Times New Roman"/>
          <w:noProof/>
          <w:sz w:val="24"/>
          <w:szCs w:val="24"/>
          <w:lang w:val="sr-Latn-CS"/>
        </w:rPr>
        <w:t>). Od žbunova su zabeleženi: smrdljika (</w:t>
      </w:r>
      <w:r w:rsidRPr="008D4371">
        <w:rPr>
          <w:rFonts w:ascii="Times New Roman" w:eastAsia="Calibri" w:hAnsi="Times New Roman" w:cs="Times New Roman"/>
          <w:i/>
          <w:noProof/>
          <w:sz w:val="24"/>
          <w:szCs w:val="24"/>
          <w:lang w:val="sr-Latn-CS"/>
        </w:rPr>
        <w:t>Rhamus fallax var. macrophylla</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noProof/>
          <w:sz w:val="24"/>
          <w:szCs w:val="24"/>
          <w:lang w:val="sr-Latn-CS"/>
        </w:rPr>
        <w:lastRenderedPageBreak/>
        <w:t>suručka (</w:t>
      </w:r>
      <w:r w:rsidRPr="008D4371">
        <w:rPr>
          <w:rFonts w:ascii="Times New Roman" w:eastAsia="Calibri" w:hAnsi="Times New Roman" w:cs="Times New Roman"/>
          <w:i/>
          <w:noProof/>
          <w:sz w:val="24"/>
          <w:szCs w:val="24"/>
          <w:lang w:val="sr-Latn-CS"/>
        </w:rPr>
        <w:t>Aruncus dioicus</w:t>
      </w:r>
      <w:r w:rsidRPr="008D4371">
        <w:rPr>
          <w:rFonts w:ascii="Times New Roman" w:eastAsia="Calibri" w:hAnsi="Times New Roman" w:cs="Times New Roman"/>
          <w:noProof/>
          <w:sz w:val="24"/>
          <w:szCs w:val="24"/>
          <w:lang w:val="sr-Latn-CS"/>
        </w:rPr>
        <w:t>), pasje grožđe (</w:t>
      </w:r>
      <w:r w:rsidRPr="008D4371">
        <w:rPr>
          <w:rFonts w:ascii="Times New Roman" w:eastAsia="Calibri" w:hAnsi="Times New Roman" w:cs="Times New Roman"/>
          <w:i/>
          <w:noProof/>
          <w:sz w:val="24"/>
          <w:szCs w:val="24"/>
          <w:lang w:val="sr-Latn-CS"/>
        </w:rPr>
        <w:t>Lonicera nigra</w:t>
      </w:r>
      <w:r w:rsidRPr="008D4371">
        <w:rPr>
          <w:rFonts w:ascii="Times New Roman" w:eastAsia="Calibri" w:hAnsi="Times New Roman" w:cs="Times New Roman"/>
          <w:noProof/>
          <w:sz w:val="24"/>
          <w:szCs w:val="24"/>
          <w:lang w:val="sr-Latn-CS"/>
        </w:rPr>
        <w:t>), a od zeljastih: crni oman (</w:t>
      </w:r>
      <w:r w:rsidRPr="008D4371">
        <w:rPr>
          <w:rFonts w:ascii="Times New Roman" w:eastAsia="Calibri" w:hAnsi="Times New Roman" w:cs="Times New Roman"/>
          <w:i/>
          <w:noProof/>
          <w:sz w:val="24"/>
          <w:szCs w:val="24"/>
          <w:lang w:val="sr-Latn-CS"/>
        </w:rPr>
        <w:t>Telekia speciosa</w:t>
      </w:r>
      <w:r w:rsidRPr="008D4371">
        <w:rPr>
          <w:rFonts w:ascii="Times New Roman" w:eastAsia="Calibri" w:hAnsi="Times New Roman" w:cs="Times New Roman"/>
          <w:noProof/>
          <w:sz w:val="24"/>
          <w:szCs w:val="24"/>
          <w:lang w:val="sr-Latn-CS"/>
        </w:rPr>
        <w:t>), mjesečnica (</w:t>
      </w:r>
      <w:r w:rsidRPr="008D4371">
        <w:rPr>
          <w:rFonts w:ascii="Times New Roman" w:eastAsia="Calibri" w:hAnsi="Times New Roman" w:cs="Times New Roman"/>
          <w:i/>
          <w:noProof/>
          <w:sz w:val="24"/>
          <w:szCs w:val="24"/>
          <w:lang w:val="sr-Latn-CS"/>
        </w:rPr>
        <w:t>Lunaria rediviva</w:t>
      </w:r>
      <w:r w:rsidRPr="008D4371">
        <w:rPr>
          <w:rFonts w:ascii="Times New Roman" w:eastAsia="Calibri" w:hAnsi="Times New Roman" w:cs="Times New Roman"/>
          <w:noProof/>
          <w:sz w:val="24"/>
          <w:szCs w:val="24"/>
          <w:lang w:val="sr-Latn-CS"/>
        </w:rPr>
        <w:t>), ranik (</w:t>
      </w:r>
      <w:r w:rsidRPr="008D4371">
        <w:rPr>
          <w:rFonts w:ascii="Times New Roman" w:eastAsia="Calibri" w:hAnsi="Times New Roman" w:cs="Times New Roman"/>
          <w:i/>
          <w:noProof/>
          <w:sz w:val="24"/>
          <w:szCs w:val="24"/>
          <w:lang w:val="sr-Latn-CS"/>
        </w:rPr>
        <w:t>Senecio nemorensis</w:t>
      </w:r>
      <w:r w:rsidRPr="008D4371">
        <w:rPr>
          <w:rFonts w:ascii="Times New Roman" w:eastAsia="Calibri" w:hAnsi="Times New Roman" w:cs="Times New Roman"/>
          <w:noProof/>
          <w:sz w:val="24"/>
          <w:szCs w:val="24"/>
          <w:lang w:val="sr-Latn-CS"/>
        </w:rPr>
        <w:t>),  mliječ (</w:t>
      </w:r>
      <w:r w:rsidRPr="008D4371">
        <w:rPr>
          <w:rFonts w:ascii="Times New Roman" w:eastAsia="Calibri" w:hAnsi="Times New Roman" w:cs="Times New Roman"/>
          <w:i/>
          <w:noProof/>
          <w:sz w:val="24"/>
          <w:szCs w:val="24"/>
          <w:lang w:val="sr-Latn-CS"/>
        </w:rPr>
        <w:t>Cecerbita pancicii</w:t>
      </w:r>
      <w:r w:rsidRPr="008D4371">
        <w:rPr>
          <w:rFonts w:ascii="Times New Roman" w:eastAsia="Calibri" w:hAnsi="Times New Roman" w:cs="Times New Roman"/>
          <w:noProof/>
          <w:sz w:val="24"/>
          <w:szCs w:val="24"/>
          <w:lang w:val="sr-Latn-CS"/>
        </w:rPr>
        <w:t>), trn (</w:t>
      </w:r>
      <w:r w:rsidRPr="008D4371">
        <w:rPr>
          <w:rFonts w:ascii="Times New Roman" w:eastAsia="Calibri" w:hAnsi="Times New Roman" w:cs="Times New Roman"/>
          <w:i/>
          <w:noProof/>
          <w:sz w:val="24"/>
          <w:szCs w:val="24"/>
          <w:lang w:val="sr-Latn-CS"/>
        </w:rPr>
        <w:t>Cirsium bonjaritii ssp. wettsteinii</w:t>
      </w:r>
      <w:r w:rsidRPr="008D4371">
        <w:rPr>
          <w:rFonts w:ascii="Times New Roman" w:eastAsia="Calibri" w:hAnsi="Times New Roman" w:cs="Times New Roman"/>
          <w:noProof/>
          <w:sz w:val="24"/>
          <w:szCs w:val="24"/>
          <w:lang w:val="sr-Latn-CS"/>
        </w:rPr>
        <w:t>), ljiljan (</w:t>
      </w:r>
      <w:r w:rsidRPr="008D4371">
        <w:rPr>
          <w:rFonts w:ascii="Times New Roman" w:eastAsia="Calibri" w:hAnsi="Times New Roman" w:cs="Times New Roman"/>
          <w:i/>
          <w:noProof/>
          <w:sz w:val="24"/>
          <w:szCs w:val="24"/>
          <w:lang w:val="sr-Latn-CS"/>
        </w:rPr>
        <w:t>Lilium martagon</w:t>
      </w:r>
      <w:r w:rsidRPr="008D4371">
        <w:rPr>
          <w:rFonts w:ascii="Times New Roman" w:eastAsia="Calibri" w:hAnsi="Times New Roman" w:cs="Times New Roman"/>
          <w:noProof/>
          <w:sz w:val="24"/>
          <w:szCs w:val="24"/>
          <w:lang w:val="sr-Latn-CS"/>
        </w:rPr>
        <w:t xml:space="preserve">). U kanjonima rijeka, u obliku manjih enklava, nalaze se šibljaci i niske šume bjelograbića i crnog graba, niske šume bjelograbića i šume bjelograbića s javorima. Zajednica </w:t>
      </w:r>
      <w:r w:rsidRPr="008D4371">
        <w:rPr>
          <w:rFonts w:ascii="Times New Roman" w:eastAsia="Calibri" w:hAnsi="Times New Roman" w:cs="Times New Roman"/>
          <w:b/>
          <w:noProof/>
          <w:sz w:val="24"/>
          <w:szCs w:val="24"/>
          <w:lang w:val="sr-Latn-CS"/>
        </w:rPr>
        <w:t>crnog graba i crnog jasena</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Ostryo-Fraxinus</w:t>
      </w:r>
      <w:r w:rsidRPr="008D4371">
        <w:rPr>
          <w:rFonts w:ascii="Times New Roman" w:eastAsia="Calibri" w:hAnsi="Times New Roman" w:cs="Times New Roman"/>
          <w:noProof/>
          <w:sz w:val="24"/>
          <w:szCs w:val="24"/>
          <w:lang w:val="sr-Latn-CS"/>
        </w:rPr>
        <w:t xml:space="preserve">) ima tercijarnoreliktni karakter i endemičnu rasprostranjenost. Prisutna je i </w:t>
      </w:r>
      <w:r w:rsidRPr="008D4371">
        <w:rPr>
          <w:rFonts w:ascii="Times New Roman" w:eastAsia="Calibri" w:hAnsi="Times New Roman" w:cs="Times New Roman"/>
          <w:b/>
          <w:noProof/>
          <w:sz w:val="24"/>
          <w:szCs w:val="24"/>
          <w:lang w:val="sr-Latn-CS"/>
        </w:rPr>
        <w:t xml:space="preserve">šuma kitnjaka </w:t>
      </w:r>
      <w:r w:rsidRPr="008D4371">
        <w:rPr>
          <w:rFonts w:ascii="Times New Roman" w:eastAsia="Calibri" w:hAnsi="Times New Roman" w:cs="Times New Roman"/>
          <w:noProof/>
          <w:sz w:val="24"/>
          <w:szCs w:val="24"/>
          <w:lang w:val="sr-Latn-CS"/>
        </w:rPr>
        <w:t>(</w:t>
      </w:r>
      <w:r w:rsidRPr="008D4371">
        <w:rPr>
          <w:rFonts w:ascii="Times New Roman" w:eastAsia="Calibri" w:hAnsi="Times New Roman" w:cs="Times New Roman"/>
          <w:i/>
          <w:noProof/>
          <w:sz w:val="24"/>
          <w:szCs w:val="24"/>
          <w:lang w:val="sr-Latn-CS"/>
        </w:rPr>
        <w:t>Quercus petraea</w:t>
      </w:r>
      <w:r w:rsidRPr="008D4371">
        <w:rPr>
          <w:rFonts w:ascii="Times New Roman" w:eastAsia="Calibri" w:hAnsi="Times New Roman" w:cs="Times New Roman"/>
          <w:noProof/>
          <w:sz w:val="24"/>
          <w:szCs w:val="24"/>
          <w:lang w:val="sr-Latn-CS"/>
        </w:rPr>
        <w:t xml:space="preserve"> u zajednici </w:t>
      </w:r>
      <w:r w:rsidRPr="008D4371">
        <w:rPr>
          <w:rFonts w:ascii="Times New Roman" w:eastAsia="Calibri" w:hAnsi="Times New Roman" w:cs="Times New Roman"/>
          <w:i/>
          <w:noProof/>
          <w:sz w:val="24"/>
          <w:szCs w:val="24"/>
          <w:lang w:val="sr-Latn-CS"/>
        </w:rPr>
        <w:t>Quercetum montanum  montenegrinum</w:t>
      </w:r>
      <w:r w:rsidRPr="008D4371">
        <w:rPr>
          <w:rFonts w:ascii="Times New Roman" w:eastAsia="Calibri" w:hAnsi="Times New Roman" w:cs="Times New Roman"/>
          <w:noProof/>
          <w:sz w:val="24"/>
          <w:szCs w:val="24"/>
          <w:lang w:val="sr-Latn-CS"/>
        </w:rPr>
        <w:t>) koja predstavlja vezu šume cera sa acidofilnim bukovim šumama.</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5. Hrastove šume sa cerom i grabom (</w:t>
      </w:r>
      <w:r w:rsidRPr="008D4371">
        <w:rPr>
          <w:rFonts w:ascii="Times New Roman" w:eastAsia="Calibri" w:hAnsi="Times New Roman" w:cs="Times New Roman"/>
          <w:bCs/>
          <w:i/>
          <w:noProof/>
          <w:sz w:val="24"/>
          <w:szCs w:val="24"/>
          <w:lang w:val="sr-Latn-CS"/>
        </w:rPr>
        <w:t>Querco-Carpinetum</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obuhvataju južne ekspozicije do 1000 mnv čija je fizionomija određena dominacijom cera, koji utiče na ekoklimu i na osobine zemljišta. Na strmim terenima zapadnih i istočnih ekspozicija, zbog ispaše i paljenja, prisutne su žbunaste forme ovih zajednica. U zajednici sa cerom učestvuju mnoge druge vrste obrazujući svezu koja sadrži više asocijacija, varijanti, subasocijacija i facija. Horizontalno ove se šume nalaze na blažim nagibima iznad Doca od Oštrog do Vinicke, Prosjane između Dapsića i Zagorja,  Kaludar između Lješnice i Orahova, šume oko Tucanja, Vrševa, Radmanaca, ispod Ponora i Bora do Šuplje Stijene u Popči, od Gusara do Kutnjeg brda, Ravno borje, Pešter, Rašće između Pružilovaca i Paleža, a karakteristične vrste su: cer (</w:t>
      </w:r>
      <w:r w:rsidRPr="008D4371">
        <w:rPr>
          <w:rFonts w:ascii="Times New Roman" w:eastAsia="Calibri" w:hAnsi="Times New Roman" w:cs="Times New Roman"/>
          <w:i/>
          <w:noProof/>
          <w:sz w:val="24"/>
          <w:szCs w:val="24"/>
          <w:lang w:val="sr-Latn-CS"/>
        </w:rPr>
        <w:t>Quercus cerris</w:t>
      </w:r>
      <w:r w:rsidRPr="008D4371">
        <w:rPr>
          <w:rFonts w:ascii="Times New Roman" w:eastAsia="Calibri" w:hAnsi="Times New Roman" w:cs="Times New Roman"/>
          <w:noProof/>
          <w:sz w:val="24"/>
          <w:szCs w:val="24"/>
          <w:lang w:val="sr-Latn-CS"/>
        </w:rPr>
        <w:t>), bjel ili medunac (</w:t>
      </w:r>
      <w:r w:rsidRPr="008D4371">
        <w:rPr>
          <w:rFonts w:ascii="Times New Roman" w:eastAsia="Calibri" w:hAnsi="Times New Roman" w:cs="Times New Roman"/>
          <w:i/>
          <w:noProof/>
          <w:sz w:val="24"/>
          <w:szCs w:val="24"/>
          <w:lang w:val="sr-Latn-CS"/>
        </w:rPr>
        <w:t>Quercus pubescens</w:t>
      </w:r>
      <w:r w:rsidRPr="008D4371">
        <w:rPr>
          <w:rFonts w:ascii="Times New Roman" w:eastAsia="Calibri" w:hAnsi="Times New Roman" w:cs="Times New Roman"/>
          <w:noProof/>
          <w:sz w:val="24"/>
          <w:szCs w:val="24"/>
          <w:lang w:val="sr-Latn-CS"/>
        </w:rPr>
        <w:t>), crni grab (</w:t>
      </w:r>
      <w:r w:rsidRPr="008D4371">
        <w:rPr>
          <w:rFonts w:ascii="Times New Roman" w:eastAsia="Calibri" w:hAnsi="Times New Roman" w:cs="Times New Roman"/>
          <w:i/>
          <w:noProof/>
          <w:sz w:val="24"/>
          <w:szCs w:val="24"/>
          <w:lang w:val="sr-Latn-CS"/>
        </w:rPr>
        <w:t>Ostya carpinifolia</w:t>
      </w:r>
      <w:r w:rsidRPr="008D4371">
        <w:rPr>
          <w:rFonts w:ascii="Times New Roman" w:eastAsia="Calibri" w:hAnsi="Times New Roman" w:cs="Times New Roman"/>
          <w:noProof/>
          <w:sz w:val="24"/>
          <w:szCs w:val="24"/>
          <w:lang w:val="sr-Latn-CS"/>
        </w:rPr>
        <w:t>), crni jasen (</w:t>
      </w:r>
      <w:r w:rsidRPr="008D4371">
        <w:rPr>
          <w:rFonts w:ascii="Times New Roman" w:eastAsia="Calibri" w:hAnsi="Times New Roman" w:cs="Times New Roman"/>
          <w:i/>
          <w:noProof/>
          <w:sz w:val="24"/>
          <w:szCs w:val="24"/>
          <w:lang w:val="sr-Latn-CS"/>
        </w:rPr>
        <w:t>Fraxinus ornus</w:t>
      </w:r>
      <w:r w:rsidRPr="008D4371">
        <w:rPr>
          <w:rFonts w:ascii="Times New Roman" w:eastAsia="Calibri" w:hAnsi="Times New Roman" w:cs="Times New Roman"/>
          <w:noProof/>
          <w:sz w:val="24"/>
          <w:szCs w:val="24"/>
          <w:lang w:val="sr-Latn-CS"/>
        </w:rPr>
        <w:t>), bjelograbić (</w:t>
      </w:r>
      <w:r w:rsidRPr="008D4371">
        <w:rPr>
          <w:rFonts w:ascii="Times New Roman" w:eastAsia="Calibri" w:hAnsi="Times New Roman" w:cs="Times New Roman"/>
          <w:i/>
          <w:noProof/>
          <w:sz w:val="24"/>
          <w:szCs w:val="24"/>
          <w:lang w:val="sr-Latn-CS"/>
        </w:rPr>
        <w:t>Carpinus orientalis</w:t>
      </w:r>
      <w:r w:rsidRPr="008D4371">
        <w:rPr>
          <w:rFonts w:ascii="Times New Roman" w:eastAsia="Calibri" w:hAnsi="Times New Roman" w:cs="Times New Roman"/>
          <w:noProof/>
          <w:sz w:val="24"/>
          <w:szCs w:val="24"/>
          <w:lang w:val="sr-Latn-CS"/>
        </w:rPr>
        <w:t>),  maklen (</w:t>
      </w:r>
      <w:r w:rsidRPr="008D4371">
        <w:rPr>
          <w:rFonts w:ascii="Times New Roman" w:eastAsia="Calibri" w:hAnsi="Times New Roman" w:cs="Times New Roman"/>
          <w:i/>
          <w:noProof/>
          <w:sz w:val="24"/>
          <w:szCs w:val="24"/>
          <w:lang w:val="sr-Latn-CS"/>
        </w:rPr>
        <w:t>Acer monspessulanum</w:t>
      </w:r>
      <w:r w:rsidRPr="008D4371">
        <w:rPr>
          <w:rFonts w:ascii="Times New Roman" w:eastAsia="Calibri" w:hAnsi="Times New Roman" w:cs="Times New Roman"/>
          <w:noProof/>
          <w:sz w:val="24"/>
          <w:szCs w:val="24"/>
          <w:lang w:val="sr-Latn-CS"/>
        </w:rPr>
        <w:t>), klen (</w:t>
      </w:r>
      <w:r w:rsidRPr="008D4371">
        <w:rPr>
          <w:rFonts w:ascii="Times New Roman" w:eastAsia="Calibri" w:hAnsi="Times New Roman" w:cs="Times New Roman"/>
          <w:i/>
          <w:noProof/>
          <w:sz w:val="24"/>
          <w:szCs w:val="24"/>
          <w:lang w:val="sr-Latn-CS"/>
        </w:rPr>
        <w:t>Acer campestre</w:t>
      </w:r>
      <w:r w:rsidRPr="008D4371">
        <w:rPr>
          <w:rFonts w:ascii="Times New Roman" w:eastAsia="Calibri" w:hAnsi="Times New Roman" w:cs="Times New Roman"/>
          <w:noProof/>
          <w:sz w:val="24"/>
          <w:szCs w:val="24"/>
          <w:lang w:val="sr-Latn-CS"/>
        </w:rPr>
        <w:t>). Od žbunova česti su kamišovina (</w:t>
      </w:r>
      <w:r w:rsidRPr="008D4371">
        <w:rPr>
          <w:rFonts w:ascii="Times New Roman" w:eastAsia="Calibri" w:hAnsi="Times New Roman" w:cs="Times New Roman"/>
          <w:i/>
          <w:noProof/>
          <w:sz w:val="24"/>
          <w:szCs w:val="24"/>
          <w:lang w:val="sr-Latn-CS"/>
        </w:rPr>
        <w:t>Viburnum lantana</w:t>
      </w:r>
      <w:r w:rsidRPr="008D4371">
        <w:rPr>
          <w:rFonts w:ascii="Times New Roman" w:eastAsia="Calibri" w:hAnsi="Times New Roman" w:cs="Times New Roman"/>
          <w:noProof/>
          <w:sz w:val="24"/>
          <w:szCs w:val="24"/>
          <w:lang w:val="sr-Latn-CS"/>
        </w:rPr>
        <w:t>), jarčikovina (</w:t>
      </w:r>
      <w:r w:rsidRPr="008D4371">
        <w:rPr>
          <w:rFonts w:ascii="Times New Roman" w:eastAsia="Calibri" w:hAnsi="Times New Roman" w:cs="Times New Roman"/>
          <w:i/>
          <w:noProof/>
          <w:sz w:val="24"/>
          <w:szCs w:val="24"/>
          <w:lang w:val="sr-Latn-CS"/>
        </w:rPr>
        <w:t>Ligustrum vulgare</w:t>
      </w:r>
      <w:r w:rsidRPr="008D4371">
        <w:rPr>
          <w:rFonts w:ascii="Times New Roman" w:eastAsia="Calibri" w:hAnsi="Times New Roman" w:cs="Times New Roman"/>
          <w:noProof/>
          <w:sz w:val="24"/>
          <w:szCs w:val="24"/>
          <w:lang w:val="sr-Latn-CS"/>
        </w:rPr>
        <w:t>), kukurikovina (</w:t>
      </w:r>
      <w:r w:rsidRPr="008D4371">
        <w:rPr>
          <w:rFonts w:ascii="Times New Roman" w:eastAsia="Calibri" w:hAnsi="Times New Roman" w:cs="Times New Roman"/>
          <w:i/>
          <w:noProof/>
          <w:sz w:val="24"/>
          <w:szCs w:val="24"/>
          <w:lang w:val="sr-Latn-CS"/>
        </w:rPr>
        <w:t>Evonymus europeus</w:t>
      </w:r>
      <w:r w:rsidRPr="008D4371">
        <w:rPr>
          <w:rFonts w:ascii="Times New Roman" w:eastAsia="Calibri" w:hAnsi="Times New Roman" w:cs="Times New Roman"/>
          <w:noProof/>
          <w:sz w:val="24"/>
          <w:szCs w:val="24"/>
          <w:lang w:val="sr-Latn-CS"/>
        </w:rPr>
        <w:t>), pucalina (</w:t>
      </w:r>
      <w:r w:rsidRPr="008D4371">
        <w:rPr>
          <w:rFonts w:ascii="Times New Roman" w:eastAsia="Calibri" w:hAnsi="Times New Roman" w:cs="Times New Roman"/>
          <w:i/>
          <w:noProof/>
          <w:sz w:val="24"/>
          <w:szCs w:val="24"/>
          <w:lang w:val="sr-Latn-CS"/>
        </w:rPr>
        <w:t>Colutea arborescens</w:t>
      </w:r>
      <w:r w:rsidRPr="008D4371">
        <w:rPr>
          <w:rFonts w:ascii="Times New Roman" w:eastAsia="Calibri" w:hAnsi="Times New Roman" w:cs="Times New Roman"/>
          <w:noProof/>
          <w:sz w:val="24"/>
          <w:szCs w:val="24"/>
          <w:lang w:val="sr-Latn-CS"/>
        </w:rPr>
        <w:t>), dlakavi zanovijet (</w:t>
      </w:r>
      <w:r w:rsidRPr="008D4371">
        <w:rPr>
          <w:rFonts w:ascii="Times New Roman" w:eastAsia="Calibri" w:hAnsi="Times New Roman" w:cs="Times New Roman"/>
          <w:i/>
          <w:noProof/>
          <w:sz w:val="24"/>
          <w:szCs w:val="24"/>
          <w:lang w:val="sr-Latn-CS"/>
        </w:rPr>
        <w:t>Cytisus hirsutus</w:t>
      </w:r>
      <w:r w:rsidRPr="008D4371">
        <w:rPr>
          <w:rFonts w:ascii="Times New Roman" w:eastAsia="Calibri" w:hAnsi="Times New Roman" w:cs="Times New Roman"/>
          <w:noProof/>
          <w:sz w:val="24"/>
          <w:szCs w:val="24"/>
          <w:lang w:val="sr-Latn-CS"/>
        </w:rPr>
        <w:t>), trnjina (</w:t>
      </w:r>
      <w:r w:rsidRPr="008D4371">
        <w:rPr>
          <w:rFonts w:ascii="Times New Roman" w:eastAsia="Calibri" w:hAnsi="Times New Roman" w:cs="Times New Roman"/>
          <w:i/>
          <w:noProof/>
          <w:sz w:val="24"/>
          <w:szCs w:val="24"/>
          <w:lang w:val="sr-Latn-CS"/>
        </w:rPr>
        <w:t>Prunus spinosa</w:t>
      </w:r>
      <w:r w:rsidRPr="008D4371">
        <w:rPr>
          <w:rFonts w:ascii="Times New Roman" w:eastAsia="Calibri" w:hAnsi="Times New Roman" w:cs="Times New Roman"/>
          <w:noProof/>
          <w:sz w:val="24"/>
          <w:szCs w:val="24"/>
          <w:lang w:val="sr-Latn-CS"/>
        </w:rPr>
        <w:t>). Od prizemnih biljaka česte su vrste: bjeloglavka (</w:t>
      </w:r>
      <w:r w:rsidRPr="008D4371">
        <w:rPr>
          <w:rFonts w:ascii="Times New Roman" w:eastAsia="Calibri" w:hAnsi="Times New Roman" w:cs="Times New Roman"/>
          <w:i/>
          <w:noProof/>
          <w:sz w:val="24"/>
          <w:szCs w:val="24"/>
          <w:lang w:val="sr-Latn-CS"/>
        </w:rPr>
        <w:t>Dorycnium herbaceum</w:t>
      </w:r>
      <w:r w:rsidRPr="008D4371">
        <w:rPr>
          <w:rFonts w:ascii="Times New Roman" w:eastAsia="Calibri" w:hAnsi="Times New Roman" w:cs="Times New Roman"/>
          <w:noProof/>
          <w:sz w:val="24"/>
          <w:szCs w:val="24"/>
          <w:lang w:val="sr-Latn-CS"/>
        </w:rPr>
        <w:t>), trava iva (</w:t>
      </w:r>
      <w:r w:rsidRPr="008D4371">
        <w:rPr>
          <w:rFonts w:ascii="Times New Roman" w:eastAsia="Calibri" w:hAnsi="Times New Roman" w:cs="Times New Roman"/>
          <w:i/>
          <w:noProof/>
          <w:sz w:val="24"/>
          <w:szCs w:val="24"/>
          <w:lang w:val="sr-Latn-CS"/>
        </w:rPr>
        <w:t>Teucrium montanum</w:t>
      </w:r>
      <w:r w:rsidRPr="008D4371">
        <w:rPr>
          <w:rFonts w:ascii="Times New Roman" w:eastAsia="Calibri" w:hAnsi="Times New Roman" w:cs="Times New Roman"/>
          <w:noProof/>
          <w:sz w:val="24"/>
          <w:szCs w:val="24"/>
          <w:lang w:val="sr-Latn-CS"/>
        </w:rPr>
        <w:t>), zdravac (</w:t>
      </w:r>
      <w:r w:rsidRPr="008D4371">
        <w:rPr>
          <w:rFonts w:ascii="Times New Roman" w:eastAsia="Calibri" w:hAnsi="Times New Roman" w:cs="Times New Roman"/>
          <w:i/>
          <w:noProof/>
          <w:sz w:val="24"/>
          <w:szCs w:val="24"/>
          <w:lang w:val="sr-Latn-CS"/>
        </w:rPr>
        <w:t>Geranium sanguineum</w:t>
      </w:r>
      <w:r w:rsidRPr="008D4371">
        <w:rPr>
          <w:rFonts w:ascii="Times New Roman" w:eastAsia="Calibri" w:hAnsi="Times New Roman" w:cs="Times New Roman"/>
          <w:noProof/>
          <w:sz w:val="24"/>
          <w:szCs w:val="24"/>
          <w:lang w:val="sr-Latn-CS"/>
        </w:rPr>
        <w:t>), modenika (</w:t>
      </w:r>
      <w:r w:rsidRPr="008D4371">
        <w:rPr>
          <w:rFonts w:ascii="Times New Roman" w:eastAsia="Calibri" w:hAnsi="Times New Roman" w:cs="Times New Roman"/>
          <w:i/>
          <w:noProof/>
          <w:sz w:val="24"/>
          <w:szCs w:val="24"/>
          <w:lang w:val="sr-Latn-CS"/>
        </w:rPr>
        <w:t>Melittis melissophylum</w:t>
      </w:r>
      <w:r w:rsidRPr="008D4371">
        <w:rPr>
          <w:rFonts w:ascii="Times New Roman" w:eastAsia="Calibri" w:hAnsi="Times New Roman" w:cs="Times New Roman"/>
          <w:noProof/>
          <w:sz w:val="24"/>
          <w:szCs w:val="24"/>
          <w:lang w:val="sr-Latn-CS"/>
        </w:rPr>
        <w:t>), salomonov pečat (</w:t>
      </w:r>
      <w:r w:rsidRPr="008D4371">
        <w:rPr>
          <w:rFonts w:ascii="Times New Roman" w:eastAsia="Calibri" w:hAnsi="Times New Roman" w:cs="Times New Roman"/>
          <w:i/>
          <w:noProof/>
          <w:sz w:val="24"/>
          <w:szCs w:val="24"/>
          <w:lang w:val="sr-Latn-CS"/>
        </w:rPr>
        <w:t>Polygonatum officinale</w:t>
      </w:r>
      <w:r w:rsidRPr="008D4371">
        <w:rPr>
          <w:rFonts w:ascii="Times New Roman" w:eastAsia="Calibri" w:hAnsi="Times New Roman" w:cs="Times New Roman"/>
          <w:noProof/>
          <w:sz w:val="24"/>
          <w:szCs w:val="24"/>
          <w:lang w:val="sr-Latn-CS"/>
        </w:rPr>
        <w:t>), ciklama (</w:t>
      </w:r>
      <w:r w:rsidRPr="008D4371">
        <w:rPr>
          <w:rFonts w:ascii="Times New Roman" w:eastAsia="Calibri" w:hAnsi="Times New Roman" w:cs="Times New Roman"/>
          <w:i/>
          <w:noProof/>
          <w:sz w:val="24"/>
          <w:szCs w:val="24"/>
          <w:lang w:val="sr-Latn-CS"/>
        </w:rPr>
        <w:t>Cyclamen neapolitanum</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6. Planinske (brdske) bukove šume (</w:t>
      </w:r>
      <w:r w:rsidRPr="008D4371">
        <w:rPr>
          <w:rFonts w:ascii="Times New Roman" w:eastAsia="Calibri" w:hAnsi="Times New Roman" w:cs="Times New Roman"/>
          <w:bCs/>
          <w:i/>
          <w:noProof/>
          <w:sz w:val="24"/>
          <w:szCs w:val="24"/>
          <w:lang w:val="sr-Latn-CS"/>
        </w:rPr>
        <w:t>Fagetum moesiacae montanum</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nalaze se vertikalno iznad hrastovih šuma do 1800 mnv na svim ekspozicijama, umjerenim nagibima i različitim geološkim podlogama, od sedimentnih karbonatnih do vulkanskih silikatnih stijena.  Horizontalno su rasprostranjene u Jelovici, Bratonjinom vrhu, Šestarevcu, Maslak i Ivlje u Dapsićkoj rijeci, Buče u Popči, Bukovoj strani kod Vrbice, na Turijaku, u Agovskim vrelima, u Krčevu, u Šekularskoj rijeci, u Kaludri i Zavalištu. Na donjoj granici ovog pojasa, na južnim ekspozicijama i većim nagibima razvijena je termofilna šuma bukve.</w:t>
      </w:r>
    </w:p>
    <w:p w:rsidR="00EE4DE5" w:rsidRDefault="00EE4DE5" w:rsidP="008D4371">
      <w:pPr>
        <w:spacing w:after="0" w:line="240" w:lineRule="auto"/>
        <w:jc w:val="both"/>
        <w:rPr>
          <w:rFonts w:ascii="Times New Roman" w:eastAsia="Calibri" w:hAnsi="Times New Roman" w:cs="Times New Roman"/>
          <w:noProof/>
          <w:sz w:val="24"/>
          <w:szCs w:val="24"/>
          <w:lang w:val="sr-Latn-CS"/>
        </w:rPr>
      </w:pPr>
    </w:p>
    <w:p w:rsidR="00EE4DE5" w:rsidRDefault="00EE4DE5" w:rsidP="008D4371">
      <w:pPr>
        <w:spacing w:after="0" w:line="240" w:lineRule="auto"/>
        <w:jc w:val="both"/>
        <w:rPr>
          <w:rFonts w:ascii="Times New Roman" w:eastAsia="Calibri" w:hAnsi="Times New Roman" w:cs="Times New Roman"/>
          <w:noProof/>
          <w:sz w:val="24"/>
          <w:szCs w:val="24"/>
          <w:lang w:val="sr-Latn-CS"/>
        </w:rPr>
      </w:pPr>
    </w:p>
    <w:p w:rsidR="00EE4DE5" w:rsidRPr="008D4371" w:rsidRDefault="00EE4DE5" w:rsidP="00EE4DE5">
      <w:pPr>
        <w:spacing w:after="0" w:line="240" w:lineRule="auto"/>
        <w:jc w:val="center"/>
        <w:rPr>
          <w:rFonts w:ascii="Times New Roman" w:eastAsia="Calibri" w:hAnsi="Times New Roman" w:cs="Times New Roman"/>
          <w:noProof/>
          <w:sz w:val="24"/>
          <w:szCs w:val="24"/>
          <w:lang w:val="sr-Latn-CS"/>
        </w:rPr>
      </w:pPr>
      <w:r>
        <w:rPr>
          <w:noProof/>
        </w:rPr>
        <w:lastRenderedPageBreak/>
        <w:drawing>
          <wp:inline distT="0" distB="0" distL="0" distR="0" wp14:anchorId="5F274F37" wp14:editId="7E72723A">
            <wp:extent cx="4815840" cy="3611880"/>
            <wp:effectExtent l="0" t="0" r="3810" b="7620"/>
            <wp:docPr id="57" name="Picture 57" descr="Plac u selu Šekular na 15km od Berana - 11201-BE0103 - LuxEstates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 u selu Šekular na 15km od Berana - 11201-BE0103 - LuxEstates Montenegr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5840" cy="3611880"/>
                    </a:xfrm>
                    <a:prstGeom prst="rect">
                      <a:avLst/>
                    </a:prstGeom>
                    <a:noFill/>
                    <a:ln>
                      <a:noFill/>
                    </a:ln>
                  </pic:spPr>
                </pic:pic>
              </a:graphicData>
            </a:graphic>
          </wp:inline>
        </w:drawing>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 </w:t>
      </w:r>
    </w:p>
    <w:p w:rsidR="00EE4DE5" w:rsidRPr="00EE4DE5" w:rsidRDefault="00EE4DE5" w:rsidP="00EE4DE5">
      <w:pPr>
        <w:spacing w:after="0" w:line="240" w:lineRule="auto"/>
        <w:jc w:val="center"/>
        <w:rPr>
          <w:rFonts w:ascii="Times New Roman" w:eastAsia="Calibri" w:hAnsi="Times New Roman" w:cs="Times New Roman"/>
          <w:i/>
          <w:noProof/>
          <w:sz w:val="24"/>
          <w:szCs w:val="24"/>
          <w:lang w:val="sr-Latn-CS"/>
        </w:rPr>
      </w:pPr>
      <w:r w:rsidRPr="00EE4DE5">
        <w:rPr>
          <w:rFonts w:ascii="Times New Roman" w:eastAsia="Calibri" w:hAnsi="Times New Roman" w:cs="Times New Roman"/>
          <w:i/>
          <w:noProof/>
          <w:sz w:val="24"/>
          <w:szCs w:val="24"/>
          <w:lang w:val="sr-Latn-CS"/>
        </w:rPr>
        <w:t xml:space="preserve">Slika br. </w:t>
      </w:r>
      <w:r w:rsidR="004B3AA6">
        <w:rPr>
          <w:rFonts w:ascii="Times New Roman" w:eastAsia="Calibri" w:hAnsi="Times New Roman" w:cs="Times New Roman"/>
          <w:i/>
          <w:noProof/>
          <w:sz w:val="24"/>
          <w:szCs w:val="24"/>
          <w:lang w:val="sr-Latn-CS"/>
        </w:rPr>
        <w:t>1</w:t>
      </w:r>
      <w:r w:rsidR="0000289F">
        <w:rPr>
          <w:rFonts w:ascii="Times New Roman" w:eastAsia="Calibri" w:hAnsi="Times New Roman" w:cs="Times New Roman"/>
          <w:i/>
          <w:noProof/>
          <w:sz w:val="24"/>
          <w:szCs w:val="24"/>
          <w:lang w:val="sr-Latn-CS"/>
        </w:rPr>
        <w:t>2</w:t>
      </w:r>
      <w:r w:rsidRPr="00EE4DE5">
        <w:rPr>
          <w:rFonts w:ascii="Times New Roman" w:eastAsia="Calibri" w:hAnsi="Times New Roman" w:cs="Times New Roman"/>
          <w:i/>
          <w:noProof/>
          <w:sz w:val="24"/>
          <w:szCs w:val="24"/>
          <w:lang w:val="sr-Latn-CS"/>
        </w:rPr>
        <w:t xml:space="preserve"> Šume u Šekularu</w:t>
      </w:r>
    </w:p>
    <w:p w:rsidR="00EE4DE5" w:rsidRDefault="00EE4DE5" w:rsidP="008D4371">
      <w:pPr>
        <w:spacing w:after="0" w:line="240" w:lineRule="auto"/>
        <w:jc w:val="both"/>
        <w:rPr>
          <w:rFonts w:ascii="Times New Roman" w:eastAsia="Calibri" w:hAnsi="Times New Roman" w:cs="Times New Roman"/>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Na granici ovog brdskog i gorskog pojasa nalaze se bukove šume koje čine podpojas između mezofilnih hrastovih  i grabovih te bukovo-jelovih šuma, kao što su lokaliteti: Grabovita strana kod Dapsića, Stenice, Bukova strana kod Vrbice, Jejevica iznad Budimlje, Bukovac u Zagorju, Osoje, Buče, Ornice. Tipične vrste su: mezijska bukva (</w:t>
      </w:r>
      <w:r w:rsidRPr="008D4371">
        <w:rPr>
          <w:rFonts w:ascii="Times New Roman" w:eastAsia="Calibri" w:hAnsi="Times New Roman" w:cs="Times New Roman"/>
          <w:i/>
          <w:noProof/>
          <w:sz w:val="24"/>
          <w:szCs w:val="24"/>
          <w:lang w:val="sr-Latn-CS"/>
        </w:rPr>
        <w:t>Fagus moesiaca</w:t>
      </w:r>
      <w:r w:rsidRPr="008D4371">
        <w:rPr>
          <w:rFonts w:ascii="Times New Roman" w:eastAsia="Calibri" w:hAnsi="Times New Roman" w:cs="Times New Roman"/>
          <w:noProof/>
          <w:sz w:val="24"/>
          <w:szCs w:val="24"/>
          <w:lang w:val="sr-Latn-CS"/>
        </w:rPr>
        <w:t>), mliječ javor (</w:t>
      </w:r>
      <w:r w:rsidRPr="008D4371">
        <w:rPr>
          <w:rFonts w:ascii="Times New Roman" w:eastAsia="Calibri" w:hAnsi="Times New Roman" w:cs="Times New Roman"/>
          <w:i/>
          <w:noProof/>
          <w:sz w:val="24"/>
          <w:szCs w:val="24"/>
          <w:lang w:val="sr-Latn-CS"/>
        </w:rPr>
        <w:t>Acer platanoides</w:t>
      </w:r>
      <w:r w:rsidRPr="008D4371">
        <w:rPr>
          <w:rFonts w:ascii="Times New Roman" w:eastAsia="Calibri" w:hAnsi="Times New Roman" w:cs="Times New Roman"/>
          <w:noProof/>
          <w:sz w:val="24"/>
          <w:szCs w:val="24"/>
          <w:lang w:val="sr-Latn-CS"/>
        </w:rPr>
        <w:t>), gorski javor (</w:t>
      </w:r>
      <w:r w:rsidRPr="008D4371">
        <w:rPr>
          <w:rFonts w:ascii="Times New Roman" w:eastAsia="Calibri" w:hAnsi="Times New Roman" w:cs="Times New Roman"/>
          <w:i/>
          <w:noProof/>
          <w:sz w:val="24"/>
          <w:szCs w:val="24"/>
          <w:lang w:val="sr-Latn-CS"/>
        </w:rPr>
        <w:t>Acer pseudoplatanus</w:t>
      </w:r>
      <w:r w:rsidRPr="008D4371">
        <w:rPr>
          <w:rFonts w:ascii="Times New Roman" w:eastAsia="Calibri" w:hAnsi="Times New Roman" w:cs="Times New Roman"/>
          <w:noProof/>
          <w:sz w:val="24"/>
          <w:szCs w:val="24"/>
          <w:lang w:val="sr-Latn-CS"/>
        </w:rPr>
        <w:t>), gorski jasen (</w:t>
      </w:r>
      <w:r w:rsidRPr="008D4371">
        <w:rPr>
          <w:rFonts w:ascii="Times New Roman" w:eastAsia="Calibri" w:hAnsi="Times New Roman" w:cs="Times New Roman"/>
          <w:i/>
          <w:noProof/>
          <w:sz w:val="24"/>
          <w:szCs w:val="24"/>
          <w:lang w:val="sr-Latn-CS"/>
        </w:rPr>
        <w:t>Fraxinus excelsior</w:t>
      </w:r>
      <w:r w:rsidRPr="008D4371">
        <w:rPr>
          <w:rFonts w:ascii="Times New Roman" w:eastAsia="Calibri" w:hAnsi="Times New Roman" w:cs="Times New Roman"/>
          <w:noProof/>
          <w:sz w:val="24"/>
          <w:szCs w:val="24"/>
          <w:lang w:val="sr-Latn-CS"/>
        </w:rPr>
        <w:t>), gorski brijest (</w:t>
      </w:r>
      <w:r w:rsidRPr="008D4371">
        <w:rPr>
          <w:rFonts w:ascii="Times New Roman" w:eastAsia="Calibri" w:hAnsi="Times New Roman" w:cs="Times New Roman"/>
          <w:i/>
          <w:noProof/>
          <w:sz w:val="24"/>
          <w:szCs w:val="24"/>
          <w:lang w:val="sr-Latn-CS"/>
        </w:rPr>
        <w:t>Ulmus glabra</w:t>
      </w:r>
      <w:r w:rsidRPr="008D4371">
        <w:rPr>
          <w:rFonts w:ascii="Times New Roman" w:eastAsia="Calibri" w:hAnsi="Times New Roman" w:cs="Times New Roman"/>
          <w:noProof/>
          <w:sz w:val="24"/>
          <w:szCs w:val="24"/>
          <w:lang w:val="sr-Latn-CS"/>
        </w:rPr>
        <w:t>), pasje grožđe crno (</w:t>
      </w:r>
      <w:r w:rsidRPr="008D4371">
        <w:rPr>
          <w:rFonts w:ascii="Times New Roman" w:eastAsia="Calibri" w:hAnsi="Times New Roman" w:cs="Times New Roman"/>
          <w:i/>
          <w:noProof/>
          <w:sz w:val="24"/>
          <w:szCs w:val="24"/>
          <w:lang w:val="sr-Latn-CS"/>
        </w:rPr>
        <w:t>Lonicera nigra</w:t>
      </w:r>
      <w:r w:rsidRPr="008D4371">
        <w:rPr>
          <w:rFonts w:ascii="Times New Roman" w:eastAsia="Calibri" w:hAnsi="Times New Roman" w:cs="Times New Roman"/>
          <w:noProof/>
          <w:sz w:val="24"/>
          <w:szCs w:val="24"/>
          <w:lang w:val="sr-Latn-CS"/>
        </w:rPr>
        <w:t>), malina šumska (</w:t>
      </w:r>
      <w:r w:rsidRPr="008D4371">
        <w:rPr>
          <w:rFonts w:ascii="Times New Roman" w:eastAsia="Calibri" w:hAnsi="Times New Roman" w:cs="Times New Roman"/>
          <w:i/>
          <w:noProof/>
          <w:sz w:val="24"/>
          <w:szCs w:val="24"/>
          <w:lang w:val="sr-Latn-CS"/>
        </w:rPr>
        <w:t>Rubus ideus</w:t>
      </w:r>
      <w:r w:rsidRPr="008D4371">
        <w:rPr>
          <w:rFonts w:ascii="Times New Roman" w:eastAsia="Calibri" w:hAnsi="Times New Roman" w:cs="Times New Roman"/>
          <w:noProof/>
          <w:sz w:val="24"/>
          <w:szCs w:val="24"/>
          <w:lang w:val="sr-Latn-CS"/>
        </w:rPr>
        <w:t>), ljigovina ilirska (</w:t>
      </w:r>
      <w:r w:rsidRPr="008D4371">
        <w:rPr>
          <w:rFonts w:ascii="Times New Roman" w:eastAsia="Calibri" w:hAnsi="Times New Roman" w:cs="Times New Roman"/>
          <w:i/>
          <w:noProof/>
          <w:sz w:val="24"/>
          <w:szCs w:val="24"/>
          <w:lang w:val="sr-Latn-CS"/>
        </w:rPr>
        <w:t>Rhamus fallax</w:t>
      </w:r>
      <w:r w:rsidRPr="008D4371">
        <w:rPr>
          <w:rFonts w:ascii="Times New Roman" w:eastAsia="Calibri" w:hAnsi="Times New Roman" w:cs="Times New Roman"/>
          <w:noProof/>
          <w:sz w:val="24"/>
          <w:szCs w:val="24"/>
          <w:lang w:val="sr-Latn-CS"/>
        </w:rPr>
        <w:t>), klokoč (</w:t>
      </w:r>
      <w:r w:rsidRPr="008D4371">
        <w:rPr>
          <w:rFonts w:ascii="Times New Roman" w:eastAsia="Calibri" w:hAnsi="Times New Roman" w:cs="Times New Roman"/>
          <w:i/>
          <w:noProof/>
          <w:sz w:val="24"/>
          <w:szCs w:val="24"/>
          <w:lang w:val="sr-Latn-CS"/>
        </w:rPr>
        <w:t>Staphylea pinnata</w:t>
      </w:r>
      <w:r w:rsidRPr="008D4371">
        <w:rPr>
          <w:rFonts w:ascii="Times New Roman" w:eastAsia="Calibri" w:hAnsi="Times New Roman" w:cs="Times New Roman"/>
          <w:noProof/>
          <w:sz w:val="24"/>
          <w:szCs w:val="24"/>
          <w:lang w:val="sr-Latn-CS"/>
        </w:rPr>
        <w:t>), tisa evropska (</w:t>
      </w:r>
      <w:r w:rsidRPr="008D4371">
        <w:rPr>
          <w:rFonts w:ascii="Times New Roman" w:eastAsia="Calibri" w:hAnsi="Times New Roman" w:cs="Times New Roman"/>
          <w:i/>
          <w:noProof/>
          <w:sz w:val="24"/>
          <w:szCs w:val="24"/>
          <w:lang w:val="sr-Latn-CS"/>
        </w:rPr>
        <w:t>Taxus baccata</w:t>
      </w:r>
      <w:r w:rsidRPr="008D4371">
        <w:rPr>
          <w:rFonts w:ascii="Times New Roman" w:eastAsia="Calibri" w:hAnsi="Times New Roman" w:cs="Times New Roman"/>
          <w:noProof/>
          <w:sz w:val="24"/>
          <w:szCs w:val="24"/>
          <w:lang w:val="sr-Latn-CS"/>
        </w:rPr>
        <w:t>). Od zeljastih vrsta prisutne su: grahorica crnogorska (</w:t>
      </w:r>
      <w:r w:rsidRPr="008D4371">
        <w:rPr>
          <w:rFonts w:ascii="Times New Roman" w:eastAsia="Calibri" w:hAnsi="Times New Roman" w:cs="Times New Roman"/>
          <w:i/>
          <w:noProof/>
          <w:sz w:val="24"/>
          <w:szCs w:val="24"/>
          <w:lang w:val="sr-Latn-CS"/>
        </w:rPr>
        <w:t>Vicia montenegrina</w:t>
      </w:r>
      <w:r w:rsidRPr="008D4371">
        <w:rPr>
          <w:rFonts w:ascii="Times New Roman" w:eastAsia="Calibri" w:hAnsi="Times New Roman" w:cs="Times New Roman"/>
          <w:noProof/>
          <w:sz w:val="24"/>
          <w:szCs w:val="24"/>
          <w:lang w:val="sr-Latn-CS"/>
        </w:rPr>
        <w:t>), pančićia srpska (</w:t>
      </w:r>
      <w:r w:rsidRPr="008D4371">
        <w:rPr>
          <w:rFonts w:ascii="Times New Roman" w:eastAsia="Calibri" w:hAnsi="Times New Roman" w:cs="Times New Roman"/>
          <w:i/>
          <w:noProof/>
          <w:sz w:val="24"/>
          <w:szCs w:val="24"/>
          <w:lang w:val="sr-Latn-CS"/>
        </w:rPr>
        <w:t>Pancicia serbica</w:t>
      </w:r>
      <w:r w:rsidRPr="008D4371">
        <w:rPr>
          <w:rFonts w:ascii="Times New Roman" w:eastAsia="Calibri" w:hAnsi="Times New Roman" w:cs="Times New Roman"/>
          <w:noProof/>
          <w:sz w:val="24"/>
          <w:szCs w:val="24"/>
          <w:lang w:val="sr-Latn-CS"/>
        </w:rPr>
        <w:t>), pančićev mliječ (</w:t>
      </w:r>
      <w:r w:rsidRPr="008D4371">
        <w:rPr>
          <w:rFonts w:ascii="Times New Roman" w:eastAsia="Calibri" w:hAnsi="Times New Roman" w:cs="Times New Roman"/>
          <w:i/>
          <w:noProof/>
          <w:sz w:val="24"/>
          <w:szCs w:val="24"/>
          <w:lang w:val="sr-Latn-CS"/>
        </w:rPr>
        <w:t>Cicerbitha pancicii</w:t>
      </w:r>
      <w:r w:rsidRPr="008D4371">
        <w:rPr>
          <w:rFonts w:ascii="Times New Roman" w:eastAsia="Calibri" w:hAnsi="Times New Roman" w:cs="Times New Roman"/>
          <w:noProof/>
          <w:sz w:val="24"/>
          <w:szCs w:val="24"/>
          <w:lang w:val="sr-Latn-CS"/>
        </w:rPr>
        <w:t>), marulja krupnocvjetna (</w:t>
      </w:r>
      <w:r w:rsidRPr="008D4371">
        <w:rPr>
          <w:rFonts w:ascii="Times New Roman" w:eastAsia="Calibri" w:hAnsi="Times New Roman" w:cs="Times New Roman"/>
          <w:i/>
          <w:noProof/>
          <w:sz w:val="24"/>
          <w:szCs w:val="24"/>
          <w:lang w:val="sr-Latn-CS"/>
        </w:rPr>
        <w:t>Calamintha grandiflora</w:t>
      </w:r>
      <w:r w:rsidRPr="008D4371">
        <w:rPr>
          <w:rFonts w:ascii="Times New Roman" w:eastAsia="Calibri" w:hAnsi="Times New Roman" w:cs="Times New Roman"/>
          <w:noProof/>
          <w:sz w:val="24"/>
          <w:szCs w:val="24"/>
          <w:lang w:val="sr-Latn-CS"/>
        </w:rPr>
        <w:t>), urodica (</w:t>
      </w:r>
      <w:r w:rsidRPr="008D4371">
        <w:rPr>
          <w:rFonts w:ascii="Times New Roman" w:eastAsia="Calibri" w:hAnsi="Times New Roman" w:cs="Times New Roman"/>
          <w:i/>
          <w:noProof/>
          <w:sz w:val="24"/>
          <w:szCs w:val="24"/>
          <w:lang w:val="sr-Latn-CS"/>
        </w:rPr>
        <w:t>Melampyrum doerfleri</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montenegrinum</w:t>
      </w:r>
      <w:r w:rsidRPr="008D4371">
        <w:rPr>
          <w:rFonts w:ascii="Times New Roman" w:eastAsia="Calibri" w:hAnsi="Times New Roman" w:cs="Times New Roman"/>
          <w:noProof/>
          <w:sz w:val="24"/>
          <w:szCs w:val="24"/>
          <w:lang w:val="sr-Latn-CS"/>
        </w:rPr>
        <w:t>), žuti gavez (</w:t>
      </w:r>
      <w:r w:rsidRPr="008D4371">
        <w:rPr>
          <w:rFonts w:ascii="Times New Roman" w:eastAsia="Calibri" w:hAnsi="Times New Roman" w:cs="Times New Roman"/>
          <w:i/>
          <w:noProof/>
          <w:sz w:val="24"/>
          <w:szCs w:val="24"/>
          <w:lang w:val="sr-Latn-CS"/>
        </w:rPr>
        <w:t>Symphytum tuberosum</w:t>
      </w:r>
      <w:r w:rsidRPr="008D4371">
        <w:rPr>
          <w:rFonts w:ascii="Times New Roman" w:eastAsia="Calibri" w:hAnsi="Times New Roman" w:cs="Times New Roman"/>
          <w:noProof/>
          <w:sz w:val="24"/>
          <w:szCs w:val="24"/>
          <w:lang w:val="sr-Latn-CS"/>
        </w:rPr>
        <w:t>), jagorčevina (</w:t>
      </w:r>
      <w:r w:rsidRPr="008D4371">
        <w:rPr>
          <w:rFonts w:ascii="Times New Roman" w:eastAsia="Calibri" w:hAnsi="Times New Roman" w:cs="Times New Roman"/>
          <w:i/>
          <w:noProof/>
          <w:sz w:val="24"/>
          <w:szCs w:val="24"/>
          <w:lang w:val="sr-Latn-CS"/>
        </w:rPr>
        <w:t>Primula acaulis</w:t>
      </w:r>
      <w:r w:rsidRPr="008D4371">
        <w:rPr>
          <w:rFonts w:ascii="Times New Roman" w:eastAsia="Calibri" w:hAnsi="Times New Roman" w:cs="Times New Roman"/>
          <w:noProof/>
          <w:sz w:val="24"/>
          <w:szCs w:val="24"/>
          <w:lang w:val="sr-Latn-CS"/>
        </w:rPr>
        <w:t>), pasji zub (</w:t>
      </w:r>
      <w:r w:rsidRPr="008D4371">
        <w:rPr>
          <w:rFonts w:ascii="Times New Roman" w:eastAsia="Calibri" w:hAnsi="Times New Roman" w:cs="Times New Roman"/>
          <w:i/>
          <w:noProof/>
          <w:sz w:val="24"/>
          <w:szCs w:val="24"/>
          <w:lang w:val="sr-Latn-CS"/>
        </w:rPr>
        <w:t>Erythoronium dens canis</w:t>
      </w:r>
      <w:r w:rsidRPr="008D4371">
        <w:rPr>
          <w:rFonts w:ascii="Times New Roman" w:eastAsia="Calibri" w:hAnsi="Times New Roman" w:cs="Times New Roman"/>
          <w:noProof/>
          <w:sz w:val="24"/>
          <w:szCs w:val="24"/>
          <w:lang w:val="sr-Latn-CS"/>
        </w:rPr>
        <w:t>), kozlac (</w:t>
      </w:r>
      <w:r w:rsidRPr="008D4371">
        <w:rPr>
          <w:rFonts w:ascii="Times New Roman" w:eastAsia="Calibri" w:hAnsi="Times New Roman" w:cs="Times New Roman"/>
          <w:i/>
          <w:noProof/>
          <w:sz w:val="24"/>
          <w:szCs w:val="24"/>
          <w:lang w:val="sr-Latn-CS"/>
        </w:rPr>
        <w:t>Arum maculatum</w:t>
      </w:r>
      <w:r w:rsidRPr="008D4371">
        <w:rPr>
          <w:rFonts w:ascii="Times New Roman" w:eastAsia="Calibri" w:hAnsi="Times New Roman" w:cs="Times New Roman"/>
          <w:noProof/>
          <w:sz w:val="24"/>
          <w:szCs w:val="24"/>
          <w:lang w:val="sr-Latn-CS"/>
        </w:rPr>
        <w:t>), mišjakinja velika (</w:t>
      </w:r>
      <w:r w:rsidRPr="008D4371">
        <w:rPr>
          <w:rFonts w:ascii="Times New Roman" w:eastAsia="Calibri" w:hAnsi="Times New Roman" w:cs="Times New Roman"/>
          <w:i/>
          <w:noProof/>
          <w:sz w:val="24"/>
          <w:szCs w:val="24"/>
          <w:lang w:val="sr-Latn-CS"/>
        </w:rPr>
        <w:t>Stellaria holostea</w:t>
      </w:r>
      <w:r w:rsidRPr="008D4371">
        <w:rPr>
          <w:rFonts w:ascii="Times New Roman" w:eastAsia="Calibri" w:hAnsi="Times New Roman" w:cs="Times New Roman"/>
          <w:noProof/>
          <w:sz w:val="24"/>
          <w:szCs w:val="24"/>
          <w:lang w:val="sr-Latn-CS"/>
        </w:rPr>
        <w:t>) i dr.</w:t>
      </w:r>
    </w:p>
    <w:p w:rsidR="00EE4DE5" w:rsidRDefault="00EE4DE5"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Ovaj pojas se završava zajednicom </w:t>
      </w:r>
      <w:r w:rsidRPr="008D4371">
        <w:rPr>
          <w:rFonts w:ascii="Times New Roman" w:eastAsia="Calibri" w:hAnsi="Times New Roman" w:cs="Times New Roman"/>
          <w:b/>
          <w:noProof/>
          <w:sz w:val="24"/>
          <w:szCs w:val="24"/>
          <w:lang w:val="sr-Latn-CS"/>
        </w:rPr>
        <w:t>bukve sa jelom</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Abieti-Fagetum</w:t>
      </w:r>
      <w:r w:rsidRPr="008D4371">
        <w:rPr>
          <w:rFonts w:ascii="Times New Roman" w:eastAsia="Calibri" w:hAnsi="Times New Roman" w:cs="Times New Roman"/>
          <w:noProof/>
          <w:sz w:val="24"/>
          <w:szCs w:val="24"/>
          <w:lang w:val="sr-Latn-CS"/>
        </w:rPr>
        <w:t>) koja se nalazi do 1700 mnv, a horizontalno se prostire od Zagrada, preko Jelovice, između Kaludre i Skrobutače, Dolova, između Zavodišta i Mokrog Dola, Turijaka, Agovskih vrela, Murovca, Dašče Rijeke, između Ponora i Bora. Tipične vrste su: bukva mezijska  (</w:t>
      </w:r>
      <w:r w:rsidRPr="008D4371">
        <w:rPr>
          <w:rFonts w:ascii="Times New Roman" w:eastAsia="Calibri" w:hAnsi="Times New Roman" w:cs="Times New Roman"/>
          <w:i/>
          <w:noProof/>
          <w:sz w:val="24"/>
          <w:szCs w:val="24"/>
          <w:lang w:val="sr-Latn-CS"/>
        </w:rPr>
        <w:t>Fagus moesiaca</w:t>
      </w:r>
      <w:r w:rsidRPr="008D4371">
        <w:rPr>
          <w:rFonts w:ascii="Times New Roman" w:eastAsia="Calibri" w:hAnsi="Times New Roman" w:cs="Times New Roman"/>
          <w:noProof/>
          <w:sz w:val="24"/>
          <w:szCs w:val="24"/>
          <w:lang w:val="sr-Latn-CS"/>
        </w:rPr>
        <w:t>), jela (</w:t>
      </w:r>
      <w:r w:rsidRPr="008D4371">
        <w:rPr>
          <w:rFonts w:ascii="Times New Roman" w:eastAsia="Calibri" w:hAnsi="Times New Roman" w:cs="Times New Roman"/>
          <w:i/>
          <w:noProof/>
          <w:sz w:val="24"/>
          <w:szCs w:val="24"/>
          <w:lang w:val="sr-Latn-CS"/>
        </w:rPr>
        <w:t>Abies alba</w:t>
      </w:r>
      <w:r w:rsidRPr="008D4371">
        <w:rPr>
          <w:rFonts w:ascii="Times New Roman" w:eastAsia="Calibri" w:hAnsi="Times New Roman" w:cs="Times New Roman"/>
          <w:noProof/>
          <w:sz w:val="24"/>
          <w:szCs w:val="24"/>
          <w:lang w:val="sr-Latn-CS"/>
        </w:rPr>
        <w:t>), obična smrča (</w:t>
      </w:r>
      <w:r w:rsidRPr="008D4371">
        <w:rPr>
          <w:rFonts w:ascii="Times New Roman" w:eastAsia="Calibri" w:hAnsi="Times New Roman" w:cs="Times New Roman"/>
          <w:i/>
          <w:noProof/>
          <w:sz w:val="24"/>
          <w:szCs w:val="24"/>
          <w:lang w:val="sr-Latn-CS"/>
        </w:rPr>
        <w:t>Picea abies</w:t>
      </w:r>
      <w:r w:rsidRPr="008D4371">
        <w:rPr>
          <w:rFonts w:ascii="Times New Roman" w:eastAsia="Calibri" w:hAnsi="Times New Roman" w:cs="Times New Roman"/>
          <w:noProof/>
          <w:sz w:val="24"/>
          <w:szCs w:val="24"/>
          <w:lang w:val="sr-Latn-CS"/>
        </w:rPr>
        <w:t>), a pored njih su još planinski javor (</w:t>
      </w:r>
      <w:r w:rsidRPr="008D4371">
        <w:rPr>
          <w:rFonts w:ascii="Times New Roman" w:eastAsia="Calibri" w:hAnsi="Times New Roman" w:cs="Times New Roman"/>
          <w:i/>
          <w:noProof/>
          <w:sz w:val="24"/>
          <w:szCs w:val="24"/>
          <w:lang w:val="sr-Latn-CS"/>
        </w:rPr>
        <w:t>Acer heldreichii</w:t>
      </w:r>
      <w:r w:rsidRPr="008D4371">
        <w:rPr>
          <w:rFonts w:ascii="Times New Roman" w:eastAsia="Calibri" w:hAnsi="Times New Roman" w:cs="Times New Roman"/>
          <w:noProof/>
          <w:sz w:val="24"/>
          <w:szCs w:val="24"/>
          <w:lang w:val="sr-Latn-CS"/>
        </w:rPr>
        <w:t>), javor mliječ (</w:t>
      </w:r>
      <w:r w:rsidRPr="008D4371">
        <w:rPr>
          <w:rFonts w:ascii="Times New Roman" w:eastAsia="Calibri" w:hAnsi="Times New Roman" w:cs="Times New Roman"/>
          <w:i/>
          <w:noProof/>
          <w:sz w:val="24"/>
          <w:szCs w:val="24"/>
          <w:lang w:val="sr-Latn-CS"/>
        </w:rPr>
        <w:t>Acer platanoides</w:t>
      </w:r>
      <w:r w:rsidRPr="008D4371">
        <w:rPr>
          <w:rFonts w:ascii="Times New Roman" w:eastAsia="Calibri" w:hAnsi="Times New Roman" w:cs="Times New Roman"/>
          <w:noProof/>
          <w:sz w:val="24"/>
          <w:szCs w:val="24"/>
          <w:lang w:val="sr-Latn-CS"/>
        </w:rPr>
        <w:t>), gorski javor (</w:t>
      </w:r>
      <w:r w:rsidRPr="008D4371">
        <w:rPr>
          <w:rFonts w:ascii="Times New Roman" w:eastAsia="Calibri" w:hAnsi="Times New Roman" w:cs="Times New Roman"/>
          <w:i/>
          <w:noProof/>
          <w:sz w:val="24"/>
          <w:szCs w:val="24"/>
          <w:lang w:val="sr-Latn-CS"/>
        </w:rPr>
        <w:t>Acer pseudoplatanus</w:t>
      </w:r>
      <w:r w:rsidRPr="008D4371">
        <w:rPr>
          <w:rFonts w:ascii="Times New Roman" w:eastAsia="Calibri" w:hAnsi="Times New Roman" w:cs="Times New Roman"/>
          <w:noProof/>
          <w:sz w:val="24"/>
          <w:szCs w:val="24"/>
          <w:lang w:val="sr-Latn-CS"/>
        </w:rPr>
        <w:t>), ribizla (</w:t>
      </w:r>
      <w:r w:rsidRPr="008D4371">
        <w:rPr>
          <w:rFonts w:ascii="Times New Roman" w:eastAsia="Calibri" w:hAnsi="Times New Roman" w:cs="Times New Roman"/>
          <w:i/>
          <w:noProof/>
          <w:sz w:val="24"/>
          <w:szCs w:val="24"/>
          <w:lang w:val="sr-Latn-CS"/>
        </w:rPr>
        <w:t>Ribes petraeum</w:t>
      </w:r>
      <w:r w:rsidRPr="008D4371">
        <w:rPr>
          <w:rFonts w:ascii="Times New Roman" w:eastAsia="Calibri" w:hAnsi="Times New Roman" w:cs="Times New Roman"/>
          <w:noProof/>
          <w:sz w:val="24"/>
          <w:szCs w:val="24"/>
          <w:lang w:val="sr-Latn-CS"/>
        </w:rPr>
        <w:t>), hajdučka oputa (</w:t>
      </w:r>
      <w:r w:rsidRPr="008D4371">
        <w:rPr>
          <w:rFonts w:ascii="Times New Roman" w:eastAsia="Calibri" w:hAnsi="Times New Roman" w:cs="Times New Roman"/>
          <w:i/>
          <w:noProof/>
          <w:sz w:val="24"/>
          <w:szCs w:val="24"/>
          <w:lang w:val="sr-Latn-CS"/>
        </w:rPr>
        <w:t>Daphne mezereum</w:t>
      </w:r>
      <w:r w:rsidRPr="008D4371">
        <w:rPr>
          <w:rFonts w:ascii="Times New Roman" w:eastAsia="Calibri" w:hAnsi="Times New Roman" w:cs="Times New Roman"/>
          <w:noProof/>
          <w:sz w:val="24"/>
          <w:szCs w:val="24"/>
          <w:lang w:val="sr-Latn-CS"/>
        </w:rPr>
        <w:t>), ruža alpska (</w:t>
      </w:r>
      <w:r w:rsidRPr="008D4371">
        <w:rPr>
          <w:rFonts w:ascii="Times New Roman" w:eastAsia="Calibri" w:hAnsi="Times New Roman" w:cs="Times New Roman"/>
          <w:i/>
          <w:noProof/>
          <w:sz w:val="24"/>
          <w:szCs w:val="24"/>
          <w:lang w:val="sr-Latn-CS"/>
        </w:rPr>
        <w:t>Rosa pendulina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alpina</w:t>
      </w:r>
      <w:r w:rsidRPr="008D4371">
        <w:rPr>
          <w:rFonts w:ascii="Times New Roman" w:eastAsia="Calibri" w:hAnsi="Times New Roman" w:cs="Times New Roman"/>
          <w:noProof/>
          <w:sz w:val="24"/>
          <w:szCs w:val="24"/>
          <w:lang w:val="sr-Latn-CS"/>
        </w:rPr>
        <w:t>), planinsko pasje grožđe (</w:t>
      </w:r>
      <w:r w:rsidRPr="008D4371">
        <w:rPr>
          <w:rFonts w:ascii="Times New Roman" w:eastAsia="Calibri" w:hAnsi="Times New Roman" w:cs="Times New Roman"/>
          <w:i/>
          <w:noProof/>
          <w:sz w:val="24"/>
          <w:szCs w:val="24"/>
          <w:lang w:val="sr-Latn-CS"/>
        </w:rPr>
        <w:t>Lonicera alpigena</w:t>
      </w:r>
      <w:r w:rsidRPr="008D4371">
        <w:rPr>
          <w:rFonts w:ascii="Times New Roman" w:eastAsia="Calibri" w:hAnsi="Times New Roman" w:cs="Times New Roman"/>
          <w:noProof/>
          <w:sz w:val="24"/>
          <w:szCs w:val="24"/>
          <w:lang w:val="sr-Latn-CS"/>
        </w:rPr>
        <w:t>), crno pasje grožđe (</w:t>
      </w:r>
      <w:r w:rsidRPr="008D4371">
        <w:rPr>
          <w:rFonts w:ascii="Times New Roman" w:eastAsia="Calibri" w:hAnsi="Times New Roman" w:cs="Times New Roman"/>
          <w:i/>
          <w:noProof/>
          <w:sz w:val="24"/>
          <w:szCs w:val="24"/>
          <w:lang w:val="sr-Latn-CS"/>
        </w:rPr>
        <w:t>Lonicera nigra</w:t>
      </w:r>
      <w:r w:rsidRPr="008D4371">
        <w:rPr>
          <w:rFonts w:ascii="Times New Roman" w:eastAsia="Calibri" w:hAnsi="Times New Roman" w:cs="Times New Roman"/>
          <w:noProof/>
          <w:sz w:val="24"/>
          <w:szCs w:val="24"/>
          <w:lang w:val="sr-Latn-CS"/>
        </w:rPr>
        <w:t>), sirištara šumska (</w:t>
      </w:r>
      <w:r w:rsidRPr="008D4371">
        <w:rPr>
          <w:rFonts w:ascii="Times New Roman" w:eastAsia="Calibri" w:hAnsi="Times New Roman" w:cs="Times New Roman"/>
          <w:i/>
          <w:noProof/>
          <w:sz w:val="24"/>
          <w:szCs w:val="24"/>
          <w:lang w:val="sr-Latn-CS"/>
        </w:rPr>
        <w:t>Gentiana asclepiadea</w:t>
      </w:r>
      <w:r w:rsidRPr="008D4371">
        <w:rPr>
          <w:rFonts w:ascii="Times New Roman" w:eastAsia="Calibri" w:hAnsi="Times New Roman" w:cs="Times New Roman"/>
          <w:noProof/>
          <w:sz w:val="24"/>
          <w:szCs w:val="24"/>
          <w:lang w:val="sr-Latn-CS"/>
        </w:rPr>
        <w:t>), bradavičak (</w:t>
      </w:r>
      <w:r w:rsidRPr="008D4371">
        <w:rPr>
          <w:rFonts w:ascii="Times New Roman" w:eastAsia="Calibri" w:hAnsi="Times New Roman" w:cs="Times New Roman"/>
          <w:i/>
          <w:noProof/>
          <w:sz w:val="24"/>
          <w:szCs w:val="24"/>
          <w:lang w:val="sr-Latn-CS"/>
        </w:rPr>
        <w:t>Dentaria bulbifera</w:t>
      </w:r>
      <w:r w:rsidRPr="008D4371">
        <w:rPr>
          <w:rFonts w:ascii="Times New Roman" w:eastAsia="Calibri" w:hAnsi="Times New Roman" w:cs="Times New Roman"/>
          <w:noProof/>
          <w:sz w:val="24"/>
          <w:szCs w:val="24"/>
          <w:lang w:val="sr-Latn-CS"/>
        </w:rPr>
        <w:t>), devetolisna režuha (</w:t>
      </w:r>
      <w:r w:rsidRPr="008D4371">
        <w:rPr>
          <w:rFonts w:ascii="Times New Roman" w:eastAsia="Calibri" w:hAnsi="Times New Roman" w:cs="Times New Roman"/>
          <w:i/>
          <w:noProof/>
          <w:sz w:val="24"/>
          <w:szCs w:val="24"/>
          <w:lang w:val="sr-Latn-CS"/>
        </w:rPr>
        <w:t>Cardamine enneaphyllos</w:t>
      </w:r>
      <w:r w:rsidRPr="008D4371">
        <w:rPr>
          <w:rFonts w:ascii="Times New Roman" w:eastAsia="Calibri" w:hAnsi="Times New Roman" w:cs="Times New Roman"/>
          <w:noProof/>
          <w:sz w:val="24"/>
          <w:szCs w:val="24"/>
          <w:lang w:val="sr-Latn-CS"/>
        </w:rPr>
        <w:t>), pavlovac (</w:t>
      </w:r>
      <w:r w:rsidRPr="008D4371">
        <w:rPr>
          <w:rFonts w:ascii="Times New Roman" w:eastAsia="Calibri" w:hAnsi="Times New Roman" w:cs="Times New Roman"/>
          <w:i/>
          <w:noProof/>
          <w:sz w:val="24"/>
          <w:szCs w:val="24"/>
          <w:lang w:val="sr-Latn-CS"/>
        </w:rPr>
        <w:t>Aremonia agrimonioides</w:t>
      </w:r>
      <w:r w:rsidRPr="008D4371">
        <w:rPr>
          <w:rFonts w:ascii="Times New Roman" w:eastAsia="Calibri" w:hAnsi="Times New Roman" w:cs="Times New Roman"/>
          <w:noProof/>
          <w:sz w:val="24"/>
          <w:szCs w:val="24"/>
          <w:lang w:val="sr-Latn-CS"/>
        </w:rPr>
        <w:t>), potajnica (</w:t>
      </w:r>
      <w:r w:rsidRPr="008D4371">
        <w:rPr>
          <w:rFonts w:ascii="Times New Roman" w:eastAsia="Calibri" w:hAnsi="Times New Roman" w:cs="Times New Roman"/>
          <w:i/>
          <w:noProof/>
          <w:sz w:val="24"/>
          <w:szCs w:val="24"/>
          <w:lang w:val="sr-Latn-CS"/>
        </w:rPr>
        <w:t>Lathraea squamaria</w:t>
      </w:r>
      <w:r w:rsidRPr="008D4371">
        <w:rPr>
          <w:rFonts w:ascii="Times New Roman" w:eastAsia="Calibri" w:hAnsi="Times New Roman" w:cs="Times New Roman"/>
          <w:noProof/>
          <w:sz w:val="24"/>
          <w:szCs w:val="24"/>
          <w:lang w:val="sr-Latn-CS"/>
        </w:rPr>
        <w:t>), kopitnjak (</w:t>
      </w:r>
      <w:r w:rsidRPr="008D4371">
        <w:rPr>
          <w:rFonts w:ascii="Times New Roman" w:eastAsia="Calibri" w:hAnsi="Times New Roman" w:cs="Times New Roman"/>
          <w:i/>
          <w:noProof/>
          <w:sz w:val="24"/>
          <w:szCs w:val="24"/>
          <w:lang w:val="sr-Latn-CS"/>
        </w:rPr>
        <w:t>Asarum europaeum</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noProof/>
          <w:sz w:val="24"/>
          <w:szCs w:val="24"/>
          <w:lang w:val="sr-Latn-CS"/>
        </w:rPr>
        <w:lastRenderedPageBreak/>
        <w:t>vranino oko (</w:t>
      </w:r>
      <w:r w:rsidRPr="008D4371">
        <w:rPr>
          <w:rFonts w:ascii="Times New Roman" w:eastAsia="Calibri" w:hAnsi="Times New Roman" w:cs="Times New Roman"/>
          <w:i/>
          <w:noProof/>
          <w:sz w:val="24"/>
          <w:szCs w:val="24"/>
          <w:lang w:val="sr-Latn-CS"/>
        </w:rPr>
        <w:t>Paris quadrifolia</w:t>
      </w:r>
      <w:r w:rsidRPr="008D4371">
        <w:rPr>
          <w:rFonts w:ascii="Times New Roman" w:eastAsia="Calibri" w:hAnsi="Times New Roman" w:cs="Times New Roman"/>
          <w:noProof/>
          <w:sz w:val="24"/>
          <w:szCs w:val="24"/>
          <w:lang w:val="sr-Latn-CS"/>
        </w:rPr>
        <w:t>), jetrenka (</w:t>
      </w:r>
      <w:r w:rsidRPr="008D4371">
        <w:rPr>
          <w:rFonts w:ascii="Times New Roman" w:eastAsia="Calibri" w:hAnsi="Times New Roman" w:cs="Times New Roman"/>
          <w:i/>
          <w:noProof/>
          <w:sz w:val="24"/>
          <w:szCs w:val="24"/>
          <w:lang w:val="sr-Latn-CS"/>
        </w:rPr>
        <w:t>Hepatica triloba</w:t>
      </w:r>
      <w:r w:rsidRPr="008D4371">
        <w:rPr>
          <w:rFonts w:ascii="Times New Roman" w:eastAsia="Calibri" w:hAnsi="Times New Roman" w:cs="Times New Roman"/>
          <w:noProof/>
          <w:sz w:val="24"/>
          <w:szCs w:val="24"/>
          <w:lang w:val="sr-Latn-CS"/>
        </w:rPr>
        <w:t>), divlji ljiljan (</w:t>
      </w:r>
      <w:r w:rsidRPr="008D4371">
        <w:rPr>
          <w:rFonts w:ascii="Times New Roman" w:eastAsia="Calibri" w:hAnsi="Times New Roman" w:cs="Times New Roman"/>
          <w:i/>
          <w:noProof/>
          <w:sz w:val="24"/>
          <w:szCs w:val="24"/>
          <w:lang w:val="sr-Latn-CS"/>
        </w:rPr>
        <w:t>Lilium martagon</w:t>
      </w:r>
      <w:r w:rsidRPr="008D4371">
        <w:rPr>
          <w:rFonts w:ascii="Times New Roman" w:eastAsia="Calibri" w:hAnsi="Times New Roman" w:cs="Times New Roman"/>
          <w:noProof/>
          <w:sz w:val="24"/>
          <w:szCs w:val="24"/>
          <w:lang w:val="sr-Latn-CS"/>
        </w:rPr>
        <w:t>), solomonov pečat obični (</w:t>
      </w:r>
      <w:r w:rsidRPr="008D4371">
        <w:rPr>
          <w:rFonts w:ascii="Times New Roman" w:eastAsia="Calibri" w:hAnsi="Times New Roman" w:cs="Times New Roman"/>
          <w:i/>
          <w:noProof/>
          <w:sz w:val="24"/>
          <w:szCs w:val="24"/>
          <w:lang w:val="sr-Latn-CS"/>
        </w:rPr>
        <w:t>Polygonatum multiflorum</w:t>
      </w:r>
      <w:r w:rsidRPr="008D4371">
        <w:rPr>
          <w:rFonts w:ascii="Times New Roman" w:eastAsia="Calibri" w:hAnsi="Times New Roman" w:cs="Times New Roman"/>
          <w:noProof/>
          <w:sz w:val="24"/>
          <w:szCs w:val="24"/>
          <w:lang w:val="sr-Latn-CS"/>
        </w:rPr>
        <w:t>), mrtva kopriva žuta (</w:t>
      </w:r>
      <w:r w:rsidRPr="008D4371">
        <w:rPr>
          <w:rFonts w:ascii="Times New Roman" w:eastAsia="Calibri" w:hAnsi="Times New Roman" w:cs="Times New Roman"/>
          <w:i/>
          <w:noProof/>
          <w:sz w:val="24"/>
          <w:szCs w:val="24"/>
          <w:lang w:val="sr-Latn-CS"/>
        </w:rPr>
        <w:t>Galeobdolon luteum</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48000" behindDoc="0" locked="0" layoutInCell="1" allowOverlap="1">
                <wp:simplePos x="0" y="0"/>
                <wp:positionH relativeFrom="column">
                  <wp:posOffset>194310</wp:posOffset>
                </wp:positionH>
                <wp:positionV relativeFrom="paragraph">
                  <wp:posOffset>36195</wp:posOffset>
                </wp:positionV>
                <wp:extent cx="457200" cy="144780"/>
                <wp:effectExtent l="13335" t="5715" r="5715" b="1143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D5B13" id="Rectangle 48" o:spid="_x0000_s1026" style="position:absolute;margin-left:15.3pt;margin-top:2.85pt;width:36pt;height: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" fillcolor="black"/>
            </w:pict>
          </mc:Fallback>
        </mc:AlternateContent>
      </w:r>
      <w:r w:rsidRPr="008D4371">
        <w:rPr>
          <w:rFonts w:ascii="Times New Roman" w:eastAsia="Calibri" w:hAnsi="Times New Roman" w:cs="Times New Roman"/>
          <w:noProof/>
          <w:sz w:val="20"/>
          <w:szCs w:val="20"/>
          <w:lang w:val="sr-Latn-CS"/>
        </w:rPr>
        <w:t>klekovina bora krivulja</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50048" behindDoc="0" locked="0" layoutInCell="1" allowOverlap="1">
                <wp:simplePos x="0" y="0"/>
                <wp:positionH relativeFrom="column">
                  <wp:posOffset>194310</wp:posOffset>
                </wp:positionH>
                <wp:positionV relativeFrom="paragraph">
                  <wp:posOffset>26670</wp:posOffset>
                </wp:positionV>
                <wp:extent cx="457200" cy="144780"/>
                <wp:effectExtent l="13335" t="5715" r="5715" b="1143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7E668" id="Rectangle 47" o:spid="_x0000_s1026" style="position:absolute;margin-left:15.3pt;margin-top:2.1pt;width:36pt;height:1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" fillcolor="green"/>
            </w:pict>
          </mc:Fallback>
        </mc:AlternateContent>
      </w:r>
      <w:r w:rsidRPr="008D4371">
        <w:rPr>
          <w:rFonts w:ascii="Times New Roman" w:eastAsia="Calibri" w:hAnsi="Times New Roman" w:cs="Times New Roman"/>
          <w:noProof/>
          <w:sz w:val="20"/>
          <w:szCs w:val="20"/>
          <w:lang w:val="sr-Latn-CS"/>
        </w:rPr>
        <w:t>subalpinska šuma bukve</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52096" behindDoc="0" locked="0" layoutInCell="1" allowOverlap="1">
                <wp:simplePos x="0" y="0"/>
                <wp:positionH relativeFrom="column">
                  <wp:posOffset>194310</wp:posOffset>
                </wp:positionH>
                <wp:positionV relativeFrom="paragraph">
                  <wp:posOffset>17145</wp:posOffset>
                </wp:positionV>
                <wp:extent cx="457200" cy="144780"/>
                <wp:effectExtent l="13335" t="5715" r="5715"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1ED9B" id="Rectangle 46" o:spid="_x0000_s1026" style="position:absolute;margin-left:15.3pt;margin-top:1.35pt;width:36pt;height:1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" fillcolor="lime"/>
            </w:pict>
          </mc:Fallback>
        </mc:AlternateContent>
      </w:r>
      <w:r w:rsidRPr="008D4371">
        <w:rPr>
          <w:rFonts w:ascii="Times New Roman" w:eastAsia="Calibri" w:hAnsi="Times New Roman" w:cs="Times New Roman"/>
          <w:noProof/>
          <w:sz w:val="20"/>
          <w:szCs w:val="20"/>
          <w:lang w:val="sr-Latn-CS"/>
        </w:rPr>
        <w:t>subalpinska šuma smrče</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54144" behindDoc="0" locked="0" layoutInCell="1" allowOverlap="1">
                <wp:simplePos x="0" y="0"/>
                <wp:positionH relativeFrom="column">
                  <wp:posOffset>194310</wp:posOffset>
                </wp:positionH>
                <wp:positionV relativeFrom="paragraph">
                  <wp:posOffset>7620</wp:posOffset>
                </wp:positionV>
                <wp:extent cx="457200" cy="144780"/>
                <wp:effectExtent l="13335" t="5715" r="5715"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99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E88DF" id="Rectangle 45" o:spid="_x0000_s1026" style="position:absolute;margin-left:15.3pt;margin-top:.6pt;width:36pt;height:1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" fillcolor="#930"/>
            </w:pict>
          </mc:Fallback>
        </mc:AlternateContent>
      </w:r>
      <w:r w:rsidRPr="008D4371">
        <w:rPr>
          <w:rFonts w:ascii="Times New Roman" w:eastAsia="Calibri" w:hAnsi="Times New Roman" w:cs="Times New Roman"/>
          <w:noProof/>
          <w:sz w:val="20"/>
          <w:szCs w:val="20"/>
          <w:lang w:val="sr-Latn-CS"/>
        </w:rPr>
        <w:t>šuma molike</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56192" behindDoc="0" locked="0" layoutInCell="1" allowOverlap="1">
                <wp:simplePos x="0" y="0"/>
                <wp:positionH relativeFrom="column">
                  <wp:posOffset>194310</wp:posOffset>
                </wp:positionH>
                <wp:positionV relativeFrom="paragraph">
                  <wp:posOffset>-1905</wp:posOffset>
                </wp:positionV>
                <wp:extent cx="457200" cy="144780"/>
                <wp:effectExtent l="13335" t="5715" r="5715" b="1143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D6002" id="Rectangle 44" o:spid="_x0000_s1026" style="position:absolute;margin-left:15.3pt;margin-top:-.15pt;width:36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" fillcolor="red"/>
            </w:pict>
          </mc:Fallback>
        </mc:AlternateContent>
      </w:r>
      <w:r w:rsidRPr="008D4371">
        <w:rPr>
          <w:rFonts w:ascii="Times New Roman" w:eastAsia="Calibri" w:hAnsi="Times New Roman" w:cs="Times New Roman"/>
          <w:noProof/>
          <w:sz w:val="20"/>
          <w:szCs w:val="20"/>
          <w:lang w:val="sr-Latn-CS"/>
        </w:rPr>
        <w:t>šuma munike</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w:drawing>
          <wp:anchor distT="0" distB="0" distL="114300" distR="114300" simplePos="0" relativeHeight="251672576" behindDoc="0" locked="0" layoutInCell="1" allowOverlap="1">
            <wp:simplePos x="0" y="0"/>
            <wp:positionH relativeFrom="column">
              <wp:posOffset>2686050</wp:posOffset>
            </wp:positionH>
            <wp:positionV relativeFrom="paragraph">
              <wp:posOffset>125730</wp:posOffset>
            </wp:positionV>
            <wp:extent cx="2831410" cy="2647950"/>
            <wp:effectExtent l="0" t="0" r="7620" b="0"/>
            <wp:wrapNone/>
            <wp:docPr id="43" name="Picture 43" descr="kar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rta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9373"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371">
        <w:rPr>
          <w:rFonts w:ascii="Times New Roman" w:eastAsia="Calibri" w:hAnsi="Times New Roman" w:cs="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194310</wp:posOffset>
                </wp:positionH>
                <wp:positionV relativeFrom="paragraph">
                  <wp:posOffset>24765</wp:posOffset>
                </wp:positionV>
                <wp:extent cx="457200" cy="144780"/>
                <wp:effectExtent l="13335" t="13335" r="5715" b="1333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EA620" id="Rectangle 42" o:spid="_x0000_s1026" style="position:absolute;margin-left:15.3pt;margin-top:1.95pt;width:36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" fillcolor="blue"/>
            </w:pict>
          </mc:Fallback>
        </mc:AlternateContent>
      </w:r>
      <w:r w:rsidRPr="008D4371">
        <w:rPr>
          <w:rFonts w:ascii="Times New Roman" w:eastAsia="Calibri" w:hAnsi="Times New Roman" w:cs="Times New Roman"/>
          <w:noProof/>
          <w:sz w:val="20"/>
          <w:szCs w:val="20"/>
          <w:lang w:val="sr-Latn-CS"/>
        </w:rPr>
        <w:t>šuma bukve i jele</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194310</wp:posOffset>
                </wp:positionH>
                <wp:positionV relativeFrom="paragraph">
                  <wp:posOffset>15240</wp:posOffset>
                </wp:positionV>
                <wp:extent cx="457200" cy="144780"/>
                <wp:effectExtent l="13335" t="13335" r="5715"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B428" id="Rectangle 41" o:spid="_x0000_s1026" style="position:absolute;margin-left:15.3pt;margin-top:1.2pt;width:36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" fillcolor="#f9c"/>
            </w:pict>
          </mc:Fallback>
        </mc:AlternateContent>
      </w:r>
      <w:r w:rsidRPr="008D4371">
        <w:rPr>
          <w:rFonts w:ascii="Times New Roman" w:eastAsia="Calibri" w:hAnsi="Times New Roman" w:cs="Times New Roman"/>
          <w:noProof/>
          <w:sz w:val="20"/>
          <w:szCs w:val="20"/>
          <w:lang w:val="sr-Latn-CS"/>
        </w:rPr>
        <w:t>montana šuma smrče</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62336" behindDoc="0" locked="0" layoutInCell="1" allowOverlap="1">
                <wp:simplePos x="0" y="0"/>
                <wp:positionH relativeFrom="column">
                  <wp:posOffset>194310</wp:posOffset>
                </wp:positionH>
                <wp:positionV relativeFrom="paragraph">
                  <wp:posOffset>41910</wp:posOffset>
                </wp:positionV>
                <wp:extent cx="457200" cy="144780"/>
                <wp:effectExtent l="13335" t="11430" r="5715" b="571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CC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269B5" id="Rectangle 40" o:spid="_x0000_s1026" style="position:absolute;margin-left:15.3pt;margin-top:3.3pt;width:36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" fillcolor="#c0f"/>
            </w:pict>
          </mc:Fallback>
        </mc:AlternateContent>
      </w:r>
      <w:r w:rsidRPr="008D4371">
        <w:rPr>
          <w:rFonts w:ascii="Times New Roman" w:eastAsia="Calibri" w:hAnsi="Times New Roman" w:cs="Times New Roman"/>
          <w:noProof/>
          <w:sz w:val="20"/>
          <w:szCs w:val="20"/>
          <w:lang w:val="sr-Latn-CS"/>
        </w:rPr>
        <w:t>montana šuma smrče i bukve</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65408" behindDoc="0" locked="0" layoutInCell="1" allowOverlap="1">
                <wp:simplePos x="0" y="0"/>
                <wp:positionH relativeFrom="column">
                  <wp:posOffset>194310</wp:posOffset>
                </wp:positionH>
                <wp:positionV relativeFrom="paragraph">
                  <wp:posOffset>32385</wp:posOffset>
                </wp:positionV>
                <wp:extent cx="457200" cy="144780"/>
                <wp:effectExtent l="13335" t="11430" r="5715" b="571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C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843D9" id="Rectangle 39" o:spid="_x0000_s1026" style="position:absolute;margin-left:15.3pt;margin-top:2.55pt;width:36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" fillcolor="#c00"/>
            </w:pict>
          </mc:Fallback>
        </mc:AlternateContent>
      </w:r>
      <w:r w:rsidRPr="008D4371">
        <w:rPr>
          <w:rFonts w:ascii="Times New Roman" w:eastAsia="Calibri" w:hAnsi="Times New Roman" w:cs="Times New Roman"/>
          <w:noProof/>
          <w:sz w:val="20"/>
          <w:szCs w:val="20"/>
          <w:lang w:val="sr-Latn-CS"/>
        </w:rPr>
        <w:t>šuma bukve i šašike</w:t>
      </w:r>
    </w:p>
    <w:p w:rsidR="008D4371" w:rsidRPr="008D4371" w:rsidRDefault="008D4371" w:rsidP="008D4371">
      <w:pPr>
        <w:spacing w:after="0" w:line="360" w:lineRule="auto"/>
        <w:ind w:left="1440"/>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66432" behindDoc="0" locked="0" layoutInCell="1" allowOverlap="1">
                <wp:simplePos x="0" y="0"/>
                <wp:positionH relativeFrom="column">
                  <wp:posOffset>194310</wp:posOffset>
                </wp:positionH>
                <wp:positionV relativeFrom="paragraph">
                  <wp:posOffset>59055</wp:posOffset>
                </wp:positionV>
                <wp:extent cx="457200" cy="144780"/>
                <wp:effectExtent l="13335" t="9525" r="5715" b="762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CBD88" id="Rectangle 38" o:spid="_x0000_s1026" style="position:absolute;margin-left:15.3pt;margin-top:4.65pt;width:36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" fillcolor="#f60"/>
            </w:pict>
          </mc:Fallback>
        </mc:AlternateContent>
      </w:r>
      <w:r w:rsidRPr="008D4371">
        <w:rPr>
          <w:rFonts w:ascii="Times New Roman" w:eastAsia="Calibri" w:hAnsi="Times New Roman" w:cs="Times New Roman"/>
          <w:noProof/>
          <w:sz w:val="20"/>
          <w:szCs w:val="20"/>
          <w:lang w:val="sr-Latn-CS"/>
        </w:rPr>
        <w:t>šuma hrasta i graba</w:t>
      </w:r>
    </w:p>
    <w:p w:rsidR="008D4371" w:rsidRPr="008D4371" w:rsidRDefault="008D4371" w:rsidP="008D4371">
      <w:pPr>
        <w:spacing w:after="0" w:line="360" w:lineRule="auto"/>
        <w:jc w:val="both"/>
        <w:rPr>
          <w:rFonts w:ascii="Times New Roman" w:eastAsia="Calibri" w:hAnsi="Times New Roman" w:cs="Times New Roman"/>
          <w:noProof/>
          <w:sz w:val="20"/>
          <w:szCs w:val="20"/>
          <w:lang w:val="sr-Latn-CS"/>
        </w:rPr>
      </w:pPr>
      <w:r w:rsidRPr="008D4371">
        <w:rPr>
          <w:rFonts w:ascii="Times New Roman" w:eastAsia="Calibri" w:hAnsi="Times New Roman" w:cs="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194310</wp:posOffset>
                </wp:positionH>
                <wp:positionV relativeFrom="paragraph">
                  <wp:posOffset>49530</wp:posOffset>
                </wp:positionV>
                <wp:extent cx="457200" cy="144780"/>
                <wp:effectExtent l="13335" t="9525" r="5715" b="76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40356" id="Rectangle 37" o:spid="_x0000_s1026" style="position:absolute;margin-left:15.3pt;margin-top:3.9pt;width:36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" fillcolor="yellow"/>
            </w:pict>
          </mc:Fallback>
        </mc:AlternateContent>
      </w:r>
      <w:r w:rsidRPr="008D4371">
        <w:rPr>
          <w:rFonts w:ascii="Times New Roman" w:eastAsia="Calibri" w:hAnsi="Times New Roman" w:cs="Times New Roman"/>
          <w:noProof/>
          <w:sz w:val="20"/>
          <w:szCs w:val="20"/>
          <w:lang w:val="sr-Latn-CS"/>
        </w:rPr>
        <w:t xml:space="preserve">                           šuma hrasta kitnjaka</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0"/>
          <w:szCs w:val="20"/>
        </w:rPr>
        <mc:AlternateContent>
          <mc:Choice Requires="wps">
            <w:drawing>
              <wp:anchor distT="0" distB="0" distL="114300" distR="114300" simplePos="0" relativeHeight="251670528" behindDoc="0" locked="0" layoutInCell="1" allowOverlap="1">
                <wp:simplePos x="0" y="0"/>
                <wp:positionH relativeFrom="column">
                  <wp:posOffset>194310</wp:posOffset>
                </wp:positionH>
                <wp:positionV relativeFrom="paragraph">
                  <wp:posOffset>40005</wp:posOffset>
                </wp:positionV>
                <wp:extent cx="457200" cy="144780"/>
                <wp:effectExtent l="13335" t="8890" r="5715" b="825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BAB64" id="Rectangle 36" o:spid="_x0000_s1026" style="position:absolute;margin-left:15.3pt;margin-top:3.15pt;width:36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"/>
            </w:pict>
          </mc:Fallback>
        </mc:AlternateContent>
      </w:r>
      <w:r w:rsidRPr="008D4371">
        <w:rPr>
          <w:rFonts w:ascii="Times New Roman" w:eastAsia="Times New Roman" w:hAnsi="Times New Roman" w:cs="Times New Roman"/>
          <w:noProof/>
          <w:sz w:val="20"/>
          <w:szCs w:val="20"/>
          <w:lang w:val="sr-Latn-CS"/>
        </w:rPr>
        <w:t xml:space="preserve">                           šuma vrbe i johe</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i/>
          <w:noProof/>
          <w:sz w:val="24"/>
          <w:szCs w:val="24"/>
          <w:lang w:val="sr-Latn-CS"/>
        </w:rPr>
      </w:pPr>
    </w:p>
    <w:p w:rsidR="00EE4DE5" w:rsidRDefault="00EE4DE5" w:rsidP="008D4371">
      <w:pPr>
        <w:spacing w:after="0" w:line="360" w:lineRule="auto"/>
        <w:jc w:val="center"/>
        <w:rPr>
          <w:rFonts w:ascii="Times New Roman" w:eastAsia="Calibri" w:hAnsi="Times New Roman" w:cs="Times New Roman"/>
          <w:i/>
          <w:noProof/>
          <w:sz w:val="24"/>
          <w:szCs w:val="24"/>
          <w:lang w:val="sr-Latn-CS"/>
        </w:rPr>
      </w:pPr>
    </w:p>
    <w:p w:rsidR="00DB0629" w:rsidRDefault="00DB0629" w:rsidP="008D4371">
      <w:pPr>
        <w:spacing w:after="0" w:line="360" w:lineRule="auto"/>
        <w:jc w:val="center"/>
        <w:rPr>
          <w:rFonts w:ascii="Times New Roman" w:eastAsia="Calibri" w:hAnsi="Times New Roman" w:cs="Times New Roman"/>
          <w:i/>
          <w:noProof/>
          <w:sz w:val="24"/>
          <w:szCs w:val="24"/>
          <w:lang w:val="sr-Latn-CS"/>
        </w:rPr>
      </w:pPr>
    </w:p>
    <w:p w:rsidR="008D4371" w:rsidRPr="008D4371" w:rsidRDefault="008D4371" w:rsidP="008D4371">
      <w:pPr>
        <w:spacing w:after="0" w:line="360" w:lineRule="auto"/>
        <w:jc w:val="center"/>
        <w:rPr>
          <w:rFonts w:ascii="Times New Roman" w:eastAsia="Calibri" w:hAnsi="Times New Roman" w:cs="Times New Roman"/>
          <w:i/>
          <w:noProof/>
          <w:sz w:val="24"/>
          <w:szCs w:val="24"/>
          <w:lang w:val="sr-Latn-CS"/>
        </w:rPr>
      </w:pPr>
      <w:r w:rsidRPr="008D4371">
        <w:rPr>
          <w:rFonts w:ascii="Times New Roman" w:eastAsia="Calibri" w:hAnsi="Times New Roman" w:cs="Times New Roman"/>
          <w:i/>
          <w:noProof/>
          <w:sz w:val="24"/>
          <w:szCs w:val="24"/>
          <w:lang w:val="sr-Latn-CS"/>
        </w:rPr>
        <w:t>Slika br. 1</w:t>
      </w:r>
      <w:r w:rsidR="00B73B02">
        <w:rPr>
          <w:rFonts w:ascii="Times New Roman" w:eastAsia="Calibri" w:hAnsi="Times New Roman" w:cs="Times New Roman"/>
          <w:i/>
          <w:noProof/>
          <w:sz w:val="24"/>
          <w:szCs w:val="24"/>
          <w:lang w:val="sr-Latn-CS"/>
        </w:rPr>
        <w:t>3</w:t>
      </w:r>
      <w:r w:rsidRPr="008D4371">
        <w:rPr>
          <w:rFonts w:ascii="Times New Roman" w:eastAsia="Calibri" w:hAnsi="Times New Roman" w:cs="Times New Roman"/>
          <w:i/>
          <w:noProof/>
          <w:sz w:val="24"/>
          <w:szCs w:val="24"/>
          <w:lang w:val="sr-Latn-CS"/>
        </w:rPr>
        <w:t xml:space="preserve"> Vegetacijska karta Berana</w:t>
      </w:r>
    </w:p>
    <w:p w:rsidR="008D4371" w:rsidRPr="008D4371" w:rsidRDefault="008D4371" w:rsidP="008D4371">
      <w:pPr>
        <w:spacing w:after="0" w:line="360" w:lineRule="auto"/>
        <w:jc w:val="center"/>
        <w:rPr>
          <w:rFonts w:ascii="Times New Roman" w:eastAsia="Calibri" w:hAnsi="Times New Roman" w:cs="Times New Roman"/>
          <w:i/>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7. Smrčevo-jelove šume (</w:t>
      </w:r>
      <w:r w:rsidRPr="008D4371">
        <w:rPr>
          <w:rFonts w:ascii="Times New Roman" w:eastAsia="Calibri" w:hAnsi="Times New Roman" w:cs="Times New Roman"/>
          <w:bCs/>
          <w:i/>
          <w:noProof/>
          <w:sz w:val="24"/>
          <w:szCs w:val="24"/>
          <w:lang w:val="sr-Latn-CS"/>
        </w:rPr>
        <w:t xml:space="preserve">Abieti-Picetum </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 dobro su razvijene na Bjelasici,  Smiljevici,  Turijaku, Vlahovima i Lađevcu sa širinom pojasa od 600m. Tipični lokaliteti su: Laze Tomovića, Kemelji, Ravno borje, Konačine, Zmajevac kod Bora, Sirovi omar na Krčevu, Razdolje kod Tmušića, Dobrodolski homar. U ovaj pojas prodiru elementi bukovih i jelovih šuma, čime se ostvaruje kontinuitet između hrastovo-bukovih i smrčevo-jelovih šuma, kao i mezofilnim bukovo-jelovim šumama. Pored smrče (</w:t>
      </w:r>
      <w:r w:rsidRPr="008D4371">
        <w:rPr>
          <w:rFonts w:ascii="Times New Roman" w:eastAsia="Calibri" w:hAnsi="Times New Roman" w:cs="Times New Roman"/>
          <w:i/>
          <w:noProof/>
          <w:sz w:val="24"/>
          <w:szCs w:val="24"/>
          <w:lang w:val="sr-Latn-CS"/>
        </w:rPr>
        <w:t>Picea abies</w:t>
      </w:r>
      <w:r w:rsidRPr="008D4371">
        <w:rPr>
          <w:rFonts w:ascii="Times New Roman" w:eastAsia="Calibri" w:hAnsi="Times New Roman" w:cs="Times New Roman"/>
          <w:noProof/>
          <w:sz w:val="24"/>
          <w:szCs w:val="24"/>
          <w:lang w:val="sr-Latn-CS"/>
        </w:rPr>
        <w:t>) i jele (</w:t>
      </w:r>
      <w:r w:rsidRPr="008D4371">
        <w:rPr>
          <w:rFonts w:ascii="Times New Roman" w:eastAsia="Calibri" w:hAnsi="Times New Roman" w:cs="Times New Roman"/>
          <w:i/>
          <w:noProof/>
          <w:sz w:val="24"/>
          <w:szCs w:val="24"/>
          <w:lang w:val="sr-Latn-CS"/>
        </w:rPr>
        <w:t>Abies alba</w:t>
      </w:r>
      <w:r w:rsidRPr="008D4371">
        <w:rPr>
          <w:rFonts w:ascii="Times New Roman" w:eastAsia="Calibri" w:hAnsi="Times New Roman" w:cs="Times New Roman"/>
          <w:noProof/>
          <w:sz w:val="24"/>
          <w:szCs w:val="24"/>
          <w:lang w:val="sr-Latn-CS"/>
        </w:rPr>
        <w:t>), tipične vrste ove zajednice su:  ljigovina (</w:t>
      </w:r>
      <w:r w:rsidRPr="008D4371">
        <w:rPr>
          <w:rFonts w:ascii="Times New Roman" w:eastAsia="Calibri" w:hAnsi="Times New Roman" w:cs="Times New Roman"/>
          <w:i/>
          <w:noProof/>
          <w:sz w:val="24"/>
          <w:szCs w:val="24"/>
          <w:lang w:val="sr-Latn-CS"/>
        </w:rPr>
        <w:t>Rhamus fallax</w:t>
      </w:r>
      <w:r w:rsidRPr="008D4371">
        <w:rPr>
          <w:rFonts w:ascii="Times New Roman" w:eastAsia="Calibri" w:hAnsi="Times New Roman" w:cs="Times New Roman"/>
          <w:noProof/>
          <w:sz w:val="24"/>
          <w:szCs w:val="24"/>
          <w:lang w:val="sr-Latn-CS"/>
        </w:rPr>
        <w:t>), mečja lijeska (</w:t>
      </w:r>
      <w:r w:rsidRPr="008D4371">
        <w:rPr>
          <w:rFonts w:ascii="Times New Roman" w:eastAsia="Calibri" w:hAnsi="Times New Roman" w:cs="Times New Roman"/>
          <w:i/>
          <w:noProof/>
          <w:sz w:val="24"/>
          <w:szCs w:val="24"/>
          <w:lang w:val="sr-Latn-CS"/>
        </w:rPr>
        <w:t>Corylus colurna</w:t>
      </w:r>
      <w:r w:rsidRPr="008D4371">
        <w:rPr>
          <w:rFonts w:ascii="Times New Roman" w:eastAsia="Calibri" w:hAnsi="Times New Roman" w:cs="Times New Roman"/>
          <w:noProof/>
          <w:sz w:val="24"/>
          <w:szCs w:val="24"/>
          <w:lang w:val="sr-Latn-CS"/>
        </w:rPr>
        <w:t>), planinski javor (</w:t>
      </w:r>
      <w:r w:rsidRPr="008D4371">
        <w:rPr>
          <w:rFonts w:ascii="Times New Roman" w:eastAsia="Calibri" w:hAnsi="Times New Roman" w:cs="Times New Roman"/>
          <w:i/>
          <w:noProof/>
          <w:sz w:val="24"/>
          <w:szCs w:val="24"/>
          <w:lang w:val="sr-Latn-CS"/>
        </w:rPr>
        <w:t xml:space="preserve">Acer visianii </w:t>
      </w:r>
      <w:r w:rsidRPr="008D4371">
        <w:rPr>
          <w:rFonts w:ascii="Times New Roman" w:eastAsia="Calibri" w:hAnsi="Times New Roman" w:cs="Times New Roman"/>
          <w:noProof/>
          <w:sz w:val="24"/>
          <w:szCs w:val="24"/>
          <w:lang w:val="sr-Latn-CS"/>
        </w:rPr>
        <w:t xml:space="preserve">var. </w:t>
      </w:r>
      <w:r w:rsidRPr="008D4371">
        <w:rPr>
          <w:rFonts w:ascii="Times New Roman" w:eastAsia="Calibri" w:hAnsi="Times New Roman" w:cs="Times New Roman"/>
          <w:i/>
          <w:noProof/>
          <w:sz w:val="24"/>
          <w:szCs w:val="24"/>
          <w:lang w:val="sr-Latn-CS"/>
        </w:rPr>
        <w:t>pancicii</w:t>
      </w:r>
      <w:r w:rsidRPr="008D4371">
        <w:rPr>
          <w:rFonts w:ascii="Times New Roman" w:eastAsia="Calibri" w:hAnsi="Times New Roman" w:cs="Times New Roman"/>
          <w:noProof/>
          <w:sz w:val="24"/>
          <w:szCs w:val="24"/>
          <w:lang w:val="sr-Latn-CS"/>
        </w:rPr>
        <w:t>), javor gluvač (</w:t>
      </w:r>
      <w:r w:rsidRPr="008D4371">
        <w:rPr>
          <w:rFonts w:ascii="Times New Roman" w:eastAsia="Calibri" w:hAnsi="Times New Roman" w:cs="Times New Roman"/>
          <w:i/>
          <w:noProof/>
          <w:sz w:val="24"/>
          <w:szCs w:val="24"/>
          <w:lang w:val="sr-Latn-CS"/>
        </w:rPr>
        <w:t>Acer obtusatum</w:t>
      </w:r>
      <w:r w:rsidRPr="008D4371">
        <w:rPr>
          <w:rFonts w:ascii="Times New Roman" w:eastAsia="Calibri" w:hAnsi="Times New Roman" w:cs="Times New Roman"/>
          <w:noProof/>
          <w:sz w:val="24"/>
          <w:szCs w:val="24"/>
          <w:lang w:val="sr-Latn-CS"/>
        </w:rPr>
        <w:t>), kleka obična (</w:t>
      </w:r>
      <w:r w:rsidRPr="008D4371">
        <w:rPr>
          <w:rFonts w:ascii="Times New Roman" w:eastAsia="Calibri" w:hAnsi="Times New Roman" w:cs="Times New Roman"/>
          <w:i/>
          <w:noProof/>
          <w:sz w:val="24"/>
          <w:szCs w:val="24"/>
          <w:lang w:val="sr-Latn-CS"/>
        </w:rPr>
        <w:t>Juniperus intermedia</w:t>
      </w:r>
      <w:r w:rsidRPr="008D4371">
        <w:rPr>
          <w:rFonts w:ascii="Times New Roman" w:eastAsia="Calibri" w:hAnsi="Times New Roman" w:cs="Times New Roman"/>
          <w:noProof/>
          <w:sz w:val="24"/>
          <w:szCs w:val="24"/>
          <w:lang w:val="sr-Latn-CS"/>
        </w:rPr>
        <w:t>), crni grab (</w:t>
      </w:r>
      <w:r w:rsidRPr="008D4371">
        <w:rPr>
          <w:rFonts w:ascii="Times New Roman" w:eastAsia="Calibri" w:hAnsi="Times New Roman" w:cs="Times New Roman"/>
          <w:i/>
          <w:noProof/>
          <w:sz w:val="24"/>
          <w:szCs w:val="24"/>
          <w:lang w:val="sr-Latn-CS"/>
        </w:rPr>
        <w:t>Ostrya carpinifolia</w:t>
      </w:r>
      <w:r w:rsidRPr="008D4371">
        <w:rPr>
          <w:rFonts w:ascii="Times New Roman" w:eastAsia="Calibri" w:hAnsi="Times New Roman" w:cs="Times New Roman"/>
          <w:noProof/>
          <w:sz w:val="24"/>
          <w:szCs w:val="24"/>
          <w:lang w:val="sr-Latn-CS"/>
        </w:rPr>
        <w:t>), bukva mezijska (</w:t>
      </w:r>
      <w:r w:rsidRPr="008D4371">
        <w:rPr>
          <w:rFonts w:ascii="Times New Roman" w:eastAsia="Calibri" w:hAnsi="Times New Roman" w:cs="Times New Roman"/>
          <w:i/>
          <w:noProof/>
          <w:sz w:val="24"/>
          <w:szCs w:val="24"/>
          <w:lang w:val="sr-Latn-CS"/>
        </w:rPr>
        <w:t>Fagus moesiaca</w:t>
      </w:r>
      <w:r w:rsidRPr="008D4371">
        <w:rPr>
          <w:rFonts w:ascii="Times New Roman" w:eastAsia="Calibri" w:hAnsi="Times New Roman" w:cs="Times New Roman"/>
          <w:noProof/>
          <w:sz w:val="24"/>
          <w:szCs w:val="24"/>
          <w:lang w:val="sr-Latn-CS"/>
        </w:rPr>
        <w:t>). Prema pojasu bukovo-jelovih šuma na južnim stranama Bjelasice česte su vrste: kleka patuljasta (</w:t>
      </w:r>
      <w:r w:rsidRPr="008D4371">
        <w:rPr>
          <w:rFonts w:ascii="Times New Roman" w:eastAsia="Calibri" w:hAnsi="Times New Roman" w:cs="Times New Roman"/>
          <w:i/>
          <w:noProof/>
          <w:sz w:val="24"/>
          <w:szCs w:val="24"/>
          <w:lang w:val="sr-Latn-CS"/>
        </w:rPr>
        <w:t>Juniperus nana</w:t>
      </w:r>
      <w:r w:rsidRPr="008D4371">
        <w:rPr>
          <w:rFonts w:ascii="Times New Roman" w:eastAsia="Calibri" w:hAnsi="Times New Roman" w:cs="Times New Roman"/>
          <w:noProof/>
          <w:sz w:val="24"/>
          <w:szCs w:val="24"/>
          <w:lang w:val="sr-Latn-CS"/>
        </w:rPr>
        <w:t>), alpski kantarion (</w:t>
      </w:r>
      <w:r w:rsidRPr="008D4371">
        <w:rPr>
          <w:rFonts w:ascii="Times New Roman" w:eastAsia="Calibri" w:hAnsi="Times New Roman" w:cs="Times New Roman"/>
          <w:i/>
          <w:noProof/>
          <w:sz w:val="24"/>
          <w:szCs w:val="24"/>
          <w:lang w:val="sr-Latn-CS"/>
        </w:rPr>
        <w:t>Hypericum alpigenum</w:t>
      </w:r>
      <w:r w:rsidRPr="008D4371">
        <w:rPr>
          <w:rFonts w:ascii="Times New Roman" w:eastAsia="Calibri" w:hAnsi="Times New Roman" w:cs="Times New Roman"/>
          <w:noProof/>
          <w:sz w:val="24"/>
          <w:szCs w:val="24"/>
          <w:lang w:val="sr-Latn-CS"/>
        </w:rPr>
        <w:t>), pjegavi kantarion (</w:t>
      </w:r>
      <w:r w:rsidRPr="008D4371">
        <w:rPr>
          <w:rFonts w:ascii="Times New Roman" w:eastAsia="Calibri" w:hAnsi="Times New Roman" w:cs="Times New Roman"/>
          <w:i/>
          <w:noProof/>
          <w:sz w:val="24"/>
          <w:szCs w:val="24"/>
          <w:lang w:val="sr-Latn-CS"/>
        </w:rPr>
        <w:t>Hypericum maculatum</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8. Subalpinske šume smrče (</w:t>
      </w:r>
      <w:r w:rsidRPr="008D4371">
        <w:rPr>
          <w:rFonts w:ascii="Times New Roman" w:eastAsia="Calibri" w:hAnsi="Times New Roman" w:cs="Times New Roman"/>
          <w:bCs/>
          <w:i/>
          <w:noProof/>
          <w:sz w:val="24"/>
          <w:szCs w:val="24"/>
          <w:lang w:val="sr-Latn-CS"/>
        </w:rPr>
        <w:t>Piceetum abietis  bertiscum</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javljaju se na najhladnijim i fiziološki najsuvljim staništima gorskog pojasa i sadrže endemične i reliktne vrste, kao što su blečićeva vulfenija (</w:t>
      </w:r>
      <w:r w:rsidRPr="008D4371">
        <w:rPr>
          <w:rFonts w:ascii="Times New Roman" w:eastAsia="Calibri" w:hAnsi="Times New Roman" w:cs="Times New Roman"/>
          <w:i/>
          <w:noProof/>
          <w:sz w:val="24"/>
          <w:szCs w:val="24"/>
          <w:lang w:val="sr-Latn-CS"/>
        </w:rPr>
        <w:t xml:space="preserve">Wulfenia blecicii </w:t>
      </w:r>
      <w:r w:rsidRPr="008D4371">
        <w:rPr>
          <w:rFonts w:ascii="Times New Roman" w:eastAsia="Calibri" w:hAnsi="Times New Roman" w:cs="Times New Roman"/>
          <w:noProof/>
          <w:sz w:val="24"/>
          <w:szCs w:val="24"/>
          <w:lang w:val="sr-Latn-CS"/>
        </w:rPr>
        <w:t>f</w:t>
      </w:r>
      <w:r w:rsidRPr="008D4371">
        <w:rPr>
          <w:rFonts w:ascii="Times New Roman" w:eastAsia="Calibri" w:hAnsi="Times New Roman" w:cs="Times New Roman"/>
          <w:i/>
          <w:noProof/>
          <w:sz w:val="24"/>
          <w:szCs w:val="24"/>
          <w:lang w:val="sr-Latn-CS"/>
        </w:rPr>
        <w:t>. carinthiacoides</w:t>
      </w:r>
      <w:r w:rsidRPr="008D4371">
        <w:rPr>
          <w:rFonts w:ascii="Times New Roman" w:eastAsia="Calibri" w:hAnsi="Times New Roman" w:cs="Times New Roman"/>
          <w:noProof/>
          <w:sz w:val="24"/>
          <w:szCs w:val="24"/>
          <w:lang w:val="sr-Latn-CS"/>
        </w:rPr>
        <w:t>), jaremičak (</w:t>
      </w:r>
      <w:r w:rsidRPr="008D4371">
        <w:rPr>
          <w:rFonts w:ascii="Times New Roman" w:eastAsia="Calibri" w:hAnsi="Times New Roman" w:cs="Times New Roman"/>
          <w:i/>
          <w:noProof/>
          <w:sz w:val="24"/>
          <w:szCs w:val="24"/>
          <w:lang w:val="sr-Latn-CS"/>
        </w:rPr>
        <w:t xml:space="preserve">Daphne blagayana </w:t>
      </w:r>
      <w:r w:rsidRPr="008D4371">
        <w:rPr>
          <w:rFonts w:ascii="Times New Roman" w:eastAsia="Calibri" w:hAnsi="Times New Roman" w:cs="Times New Roman"/>
          <w:noProof/>
          <w:sz w:val="24"/>
          <w:szCs w:val="24"/>
          <w:lang w:val="sr-Latn-CS"/>
        </w:rPr>
        <w:t xml:space="preserve">ssp. </w:t>
      </w:r>
      <w:r w:rsidRPr="008D4371">
        <w:rPr>
          <w:rFonts w:ascii="Times New Roman" w:eastAsia="Calibri" w:hAnsi="Times New Roman" w:cs="Times New Roman"/>
          <w:i/>
          <w:noProof/>
          <w:sz w:val="24"/>
          <w:szCs w:val="24"/>
          <w:lang w:val="sr-Latn-CS"/>
        </w:rPr>
        <w:t>zogovicii</w:t>
      </w:r>
      <w:r w:rsidRPr="008D4371">
        <w:rPr>
          <w:rFonts w:ascii="Times New Roman" w:eastAsia="Calibri" w:hAnsi="Times New Roman" w:cs="Times New Roman"/>
          <w:noProof/>
          <w:sz w:val="24"/>
          <w:szCs w:val="24"/>
          <w:lang w:val="sr-Latn-CS"/>
        </w:rPr>
        <w:t>), molika (</w:t>
      </w:r>
      <w:r w:rsidRPr="008D4371">
        <w:rPr>
          <w:rFonts w:ascii="Times New Roman" w:eastAsia="Calibri" w:hAnsi="Times New Roman" w:cs="Times New Roman"/>
          <w:i/>
          <w:noProof/>
          <w:sz w:val="24"/>
          <w:szCs w:val="24"/>
          <w:lang w:val="sr-Latn-CS"/>
        </w:rPr>
        <w:t>Pinus peuce</w:t>
      </w:r>
      <w:r w:rsidRPr="008D4371">
        <w:rPr>
          <w:rFonts w:ascii="Times New Roman" w:eastAsia="Calibri" w:hAnsi="Times New Roman" w:cs="Times New Roman"/>
          <w:noProof/>
          <w:sz w:val="24"/>
          <w:szCs w:val="24"/>
          <w:lang w:val="sr-Latn-CS"/>
        </w:rPr>
        <w:t>), munika (</w:t>
      </w:r>
      <w:r w:rsidRPr="008D4371">
        <w:rPr>
          <w:rFonts w:ascii="Times New Roman" w:eastAsia="Calibri" w:hAnsi="Times New Roman" w:cs="Times New Roman"/>
          <w:i/>
          <w:noProof/>
          <w:sz w:val="24"/>
          <w:szCs w:val="24"/>
          <w:lang w:val="sr-Latn-CS"/>
        </w:rPr>
        <w:t>Pinus heldreichii</w:t>
      </w:r>
      <w:r w:rsidRPr="008D4371">
        <w:rPr>
          <w:rFonts w:ascii="Times New Roman" w:eastAsia="Calibri" w:hAnsi="Times New Roman" w:cs="Times New Roman"/>
          <w:noProof/>
          <w:sz w:val="24"/>
          <w:szCs w:val="24"/>
          <w:lang w:val="sr-Latn-CS"/>
        </w:rPr>
        <w:t>), planinski javor (</w:t>
      </w:r>
      <w:r w:rsidRPr="008D4371">
        <w:rPr>
          <w:rFonts w:ascii="Times New Roman" w:eastAsia="Calibri" w:hAnsi="Times New Roman" w:cs="Times New Roman"/>
          <w:i/>
          <w:noProof/>
          <w:sz w:val="24"/>
          <w:szCs w:val="24"/>
          <w:lang w:val="sr-Latn-CS"/>
        </w:rPr>
        <w:t>Acer heldreichii</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9. Šume munike (</w:t>
      </w:r>
      <w:r w:rsidRPr="008D4371">
        <w:rPr>
          <w:rFonts w:ascii="Times New Roman" w:eastAsia="Calibri" w:hAnsi="Times New Roman" w:cs="Times New Roman"/>
          <w:bCs/>
          <w:i/>
          <w:noProof/>
          <w:sz w:val="24"/>
          <w:szCs w:val="24"/>
          <w:lang w:val="sr-Latn-CS"/>
        </w:rPr>
        <w:t>Pinetum heldreichii</w:t>
      </w:r>
      <w:r w:rsidRPr="008D4371">
        <w:rPr>
          <w:rFonts w:ascii="Times New Roman" w:eastAsia="Calibri" w:hAnsi="Times New Roman" w:cs="Times New Roman"/>
          <w:b/>
          <w:bCs/>
          <w:noProof/>
          <w:sz w:val="24"/>
          <w:szCs w:val="24"/>
          <w:lang w:val="sr-Latn-CS"/>
        </w:rPr>
        <w:t>)</w:t>
      </w:r>
      <w:r w:rsidR="00EE4DE5">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nalaze se na strmim nagibima južnih ekspozicija na visini od 1500 do 1700 mnv, a tipične vrste su munika (</w:t>
      </w:r>
      <w:r w:rsidRPr="008D4371">
        <w:rPr>
          <w:rFonts w:ascii="Times New Roman" w:eastAsia="Calibri" w:hAnsi="Times New Roman" w:cs="Times New Roman"/>
          <w:i/>
          <w:noProof/>
          <w:sz w:val="24"/>
          <w:szCs w:val="24"/>
          <w:lang w:val="sr-Latn-CS"/>
        </w:rPr>
        <w:t>Pinus heldreichii</w:t>
      </w:r>
      <w:r w:rsidRPr="008D4371">
        <w:rPr>
          <w:rFonts w:ascii="Times New Roman" w:eastAsia="Calibri" w:hAnsi="Times New Roman" w:cs="Times New Roman"/>
          <w:noProof/>
          <w:sz w:val="24"/>
          <w:szCs w:val="24"/>
          <w:lang w:val="sr-Latn-CS"/>
        </w:rPr>
        <w:t>), jaremičak (</w:t>
      </w:r>
      <w:r w:rsidRPr="008D4371">
        <w:rPr>
          <w:rFonts w:ascii="Times New Roman" w:eastAsia="Calibri" w:hAnsi="Times New Roman" w:cs="Times New Roman"/>
          <w:i/>
          <w:noProof/>
          <w:sz w:val="24"/>
          <w:szCs w:val="24"/>
          <w:lang w:val="sr-Latn-CS"/>
        </w:rPr>
        <w:t>Daphne blagayana</w:t>
      </w:r>
      <w:r w:rsidRPr="008D4371">
        <w:rPr>
          <w:rFonts w:ascii="Times New Roman" w:eastAsia="Calibri" w:hAnsi="Times New Roman" w:cs="Times New Roman"/>
          <w:noProof/>
          <w:sz w:val="24"/>
          <w:szCs w:val="24"/>
          <w:lang w:val="sr-Latn-CS"/>
        </w:rPr>
        <w:t>), bijeli bor (</w:t>
      </w:r>
      <w:r w:rsidRPr="008D4371">
        <w:rPr>
          <w:rFonts w:ascii="Times New Roman" w:eastAsia="Calibri" w:hAnsi="Times New Roman" w:cs="Times New Roman"/>
          <w:i/>
          <w:noProof/>
          <w:sz w:val="24"/>
          <w:szCs w:val="24"/>
          <w:lang w:val="sr-Latn-CS"/>
        </w:rPr>
        <w:t>Pinus sylvestris</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dinaricus</w:t>
      </w:r>
      <w:r w:rsidRPr="008D4371">
        <w:rPr>
          <w:rFonts w:ascii="Times New Roman" w:eastAsia="Calibri" w:hAnsi="Times New Roman" w:cs="Times New Roman"/>
          <w:noProof/>
          <w:sz w:val="24"/>
          <w:szCs w:val="24"/>
          <w:lang w:val="sr-Latn-CS"/>
        </w:rPr>
        <w:t>), majčina dušica (</w:t>
      </w:r>
      <w:r w:rsidRPr="008D4371">
        <w:rPr>
          <w:rFonts w:ascii="Times New Roman" w:eastAsia="Calibri" w:hAnsi="Times New Roman" w:cs="Times New Roman"/>
          <w:i/>
          <w:noProof/>
          <w:sz w:val="24"/>
          <w:szCs w:val="24"/>
          <w:lang w:val="sr-Latn-CS"/>
        </w:rPr>
        <w:t>Thymus balcanicus</w:t>
      </w:r>
      <w:r w:rsidRPr="008D4371">
        <w:rPr>
          <w:rFonts w:ascii="Times New Roman" w:eastAsia="Calibri" w:hAnsi="Times New Roman" w:cs="Times New Roman"/>
          <w:noProof/>
          <w:sz w:val="24"/>
          <w:szCs w:val="24"/>
          <w:lang w:val="sr-Latn-CS"/>
        </w:rPr>
        <w:t>), pucalina (</w:t>
      </w:r>
      <w:r w:rsidRPr="008D4371">
        <w:rPr>
          <w:rFonts w:ascii="Times New Roman" w:eastAsia="Calibri" w:hAnsi="Times New Roman" w:cs="Times New Roman"/>
          <w:i/>
          <w:noProof/>
          <w:sz w:val="24"/>
          <w:szCs w:val="24"/>
          <w:lang w:val="sr-Latn-CS"/>
        </w:rPr>
        <w:t>Silene viridiflora</w:t>
      </w:r>
      <w:r w:rsidRPr="008D4371">
        <w:rPr>
          <w:rFonts w:ascii="Times New Roman" w:eastAsia="Calibri" w:hAnsi="Times New Roman" w:cs="Times New Roman"/>
          <w:noProof/>
          <w:sz w:val="24"/>
          <w:szCs w:val="24"/>
          <w:lang w:val="sr-Latn-CS"/>
        </w:rPr>
        <w:t>).</w:t>
      </w:r>
    </w:p>
    <w:p w:rsidR="00EE4DE5" w:rsidRDefault="00EE4DE5" w:rsidP="008D4371">
      <w:pPr>
        <w:spacing w:after="0" w:line="240" w:lineRule="auto"/>
        <w:jc w:val="both"/>
        <w:rPr>
          <w:rFonts w:ascii="Times New Roman" w:eastAsia="Calibri" w:hAnsi="Times New Roman" w:cs="Times New Roman"/>
          <w:noProof/>
          <w:sz w:val="24"/>
          <w:szCs w:val="24"/>
          <w:lang w:val="sr-Latn-CS"/>
        </w:rPr>
      </w:pPr>
    </w:p>
    <w:p w:rsidR="00EE4DE5" w:rsidRPr="00EE4DE5" w:rsidRDefault="00EE4DE5" w:rsidP="008D4371">
      <w:pPr>
        <w:spacing w:after="0" w:line="240" w:lineRule="auto"/>
        <w:jc w:val="both"/>
        <w:rPr>
          <w:rFonts w:ascii="Times New Roman" w:eastAsia="Calibri" w:hAnsi="Times New Roman" w:cs="Times New Roman"/>
          <w:i/>
          <w:noProof/>
          <w:sz w:val="24"/>
          <w:szCs w:val="24"/>
          <w:lang w:val="sr-Latn-CS"/>
        </w:rPr>
      </w:pPr>
      <w:r>
        <w:rPr>
          <w:noProof/>
        </w:rPr>
        <w:drawing>
          <wp:inline distT="0" distB="0" distL="0" distR="0" wp14:anchorId="3E3B7603" wp14:editId="7D690056">
            <wp:extent cx="2669055" cy="4152900"/>
            <wp:effectExtent l="0" t="0" r="0" b="0"/>
            <wp:docPr id="58" name="Picture 58" descr="Munika — Bionet 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ika — Bionet Ško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2113" cy="4173217"/>
                    </a:xfrm>
                    <a:prstGeom prst="rect">
                      <a:avLst/>
                    </a:prstGeom>
                    <a:noFill/>
                    <a:ln>
                      <a:noFill/>
                    </a:ln>
                  </pic:spPr>
                </pic:pic>
              </a:graphicData>
            </a:graphic>
          </wp:inline>
        </w:drawing>
      </w:r>
      <w:r>
        <w:rPr>
          <w:rFonts w:ascii="Times New Roman" w:eastAsia="Calibri" w:hAnsi="Times New Roman" w:cs="Times New Roman"/>
          <w:noProof/>
          <w:sz w:val="24"/>
          <w:szCs w:val="24"/>
          <w:lang w:val="sr-Latn-CS"/>
        </w:rPr>
        <w:t xml:space="preserve">     </w:t>
      </w:r>
      <w:r w:rsidR="00DB0629">
        <w:rPr>
          <w:rFonts w:ascii="Times New Roman" w:eastAsia="Calibri" w:hAnsi="Times New Roman" w:cs="Times New Roman"/>
          <w:i/>
          <w:noProof/>
          <w:sz w:val="24"/>
          <w:szCs w:val="24"/>
          <w:lang w:val="sr-Latn-CS"/>
        </w:rPr>
        <w:t>Slika br. 14</w:t>
      </w:r>
      <w:r w:rsidR="0081772E">
        <w:rPr>
          <w:rFonts w:ascii="Times New Roman" w:eastAsia="Calibri" w:hAnsi="Times New Roman" w:cs="Times New Roman"/>
          <w:i/>
          <w:noProof/>
          <w:sz w:val="24"/>
          <w:szCs w:val="24"/>
          <w:lang w:val="sr-Latn-CS"/>
        </w:rPr>
        <w:t>M</w:t>
      </w:r>
      <w:r w:rsidRPr="00EE4DE5">
        <w:rPr>
          <w:rFonts w:ascii="Times New Roman" w:eastAsia="Calibri" w:hAnsi="Times New Roman" w:cs="Times New Roman"/>
          <w:i/>
          <w:noProof/>
          <w:sz w:val="24"/>
          <w:szCs w:val="24"/>
          <w:lang w:val="sr-Latn-CS"/>
        </w:rPr>
        <w:t>munika (Pinus heldreichii)</w:t>
      </w:r>
    </w:p>
    <w:p w:rsidR="008D4371" w:rsidRPr="008D4371" w:rsidRDefault="008D4371" w:rsidP="008D4371">
      <w:pPr>
        <w:tabs>
          <w:tab w:val="left" w:pos="1275"/>
        </w:tabs>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tabs>
          <w:tab w:val="left" w:pos="12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10. Šume molike (</w:t>
      </w:r>
      <w:r w:rsidRPr="008D4371">
        <w:rPr>
          <w:rFonts w:ascii="Times New Roman" w:eastAsia="Calibri" w:hAnsi="Times New Roman" w:cs="Times New Roman"/>
          <w:bCs/>
          <w:i/>
          <w:noProof/>
          <w:sz w:val="24"/>
          <w:szCs w:val="24"/>
          <w:lang w:val="sr-Latn-CS"/>
        </w:rPr>
        <w:t>Pinetum peucis montenegrinum</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javljaju se na silifikovanim krečnjacima beranskih planina na južnim ekspozicijama na visinama između 1700 i 2000 mnv, a od ostalih vrsta česte su: kleka (</w:t>
      </w:r>
      <w:r w:rsidRPr="008D4371">
        <w:rPr>
          <w:rFonts w:ascii="Times New Roman" w:eastAsia="Calibri" w:hAnsi="Times New Roman" w:cs="Times New Roman"/>
          <w:i/>
          <w:noProof/>
          <w:sz w:val="24"/>
          <w:szCs w:val="24"/>
          <w:lang w:val="sr-Latn-CS"/>
        </w:rPr>
        <w:t>Juniperus nana</w:t>
      </w:r>
      <w:r w:rsidRPr="008D4371">
        <w:rPr>
          <w:rFonts w:ascii="Times New Roman" w:eastAsia="Calibri" w:hAnsi="Times New Roman" w:cs="Times New Roman"/>
          <w:noProof/>
          <w:sz w:val="24"/>
          <w:szCs w:val="24"/>
          <w:lang w:val="sr-Latn-CS"/>
        </w:rPr>
        <w:t>), lovorčica (</w:t>
      </w:r>
      <w:r w:rsidRPr="008D4371">
        <w:rPr>
          <w:rFonts w:ascii="Times New Roman" w:eastAsia="Calibri" w:hAnsi="Times New Roman" w:cs="Times New Roman"/>
          <w:i/>
          <w:noProof/>
          <w:sz w:val="24"/>
          <w:szCs w:val="24"/>
          <w:lang w:val="sr-Latn-CS"/>
        </w:rPr>
        <w:t>Daphne laureola</w:t>
      </w:r>
      <w:r w:rsidRPr="008D4371">
        <w:rPr>
          <w:rFonts w:ascii="Times New Roman" w:eastAsia="Calibri" w:hAnsi="Times New Roman" w:cs="Times New Roman"/>
          <w:noProof/>
          <w:sz w:val="24"/>
          <w:szCs w:val="24"/>
          <w:lang w:val="sr-Latn-CS"/>
        </w:rPr>
        <w:t>), alpska ruža (</w:t>
      </w:r>
      <w:r w:rsidRPr="008D4371">
        <w:rPr>
          <w:rFonts w:ascii="Times New Roman" w:eastAsia="Calibri" w:hAnsi="Times New Roman" w:cs="Times New Roman"/>
          <w:i/>
          <w:noProof/>
          <w:sz w:val="24"/>
          <w:szCs w:val="24"/>
          <w:lang w:val="sr-Latn-CS"/>
        </w:rPr>
        <w:t>Rosa alpina</w:t>
      </w:r>
      <w:r w:rsidRPr="008D4371">
        <w:rPr>
          <w:rFonts w:ascii="Times New Roman" w:eastAsia="Calibri" w:hAnsi="Times New Roman" w:cs="Times New Roman"/>
          <w:noProof/>
          <w:sz w:val="24"/>
          <w:szCs w:val="24"/>
          <w:lang w:val="sr-Latn-CS"/>
        </w:rPr>
        <w:t>), medveđe uvo (</w:t>
      </w:r>
      <w:r w:rsidRPr="008D4371">
        <w:rPr>
          <w:rFonts w:ascii="Times New Roman" w:eastAsia="Calibri" w:hAnsi="Times New Roman" w:cs="Times New Roman"/>
          <w:i/>
          <w:noProof/>
          <w:sz w:val="24"/>
          <w:szCs w:val="24"/>
          <w:lang w:val="sr-Latn-CS"/>
        </w:rPr>
        <w:t>Arctostaphylos uva-ursi</w:t>
      </w:r>
      <w:r w:rsidRPr="008D4371">
        <w:rPr>
          <w:rFonts w:ascii="Times New Roman" w:eastAsia="Calibri" w:hAnsi="Times New Roman" w:cs="Times New Roman"/>
          <w:noProof/>
          <w:sz w:val="24"/>
          <w:szCs w:val="24"/>
          <w:lang w:val="sr-Latn-CS"/>
        </w:rPr>
        <w:t>), blečićeva vulfenija (</w:t>
      </w:r>
      <w:r w:rsidRPr="008D4371">
        <w:rPr>
          <w:rFonts w:ascii="Times New Roman" w:eastAsia="Calibri" w:hAnsi="Times New Roman" w:cs="Times New Roman"/>
          <w:i/>
          <w:noProof/>
          <w:sz w:val="24"/>
          <w:szCs w:val="24"/>
          <w:lang w:val="sr-Latn-CS"/>
        </w:rPr>
        <w:t>Wulfenia blecicii</w:t>
      </w:r>
      <w:r w:rsidRPr="008D4371">
        <w:rPr>
          <w:rFonts w:ascii="Times New Roman" w:eastAsia="Calibri" w:hAnsi="Times New Roman" w:cs="Times New Roman"/>
          <w:noProof/>
          <w:sz w:val="24"/>
          <w:szCs w:val="24"/>
          <w:lang w:val="sr-Latn-CS"/>
        </w:rPr>
        <w:t>), šašika (</w:t>
      </w:r>
      <w:r w:rsidRPr="008D4371">
        <w:rPr>
          <w:rFonts w:ascii="Times New Roman" w:eastAsia="Calibri" w:hAnsi="Times New Roman" w:cs="Times New Roman"/>
          <w:i/>
          <w:noProof/>
          <w:sz w:val="24"/>
          <w:szCs w:val="24"/>
          <w:lang w:val="sr-Latn-CS"/>
        </w:rPr>
        <w:t>Festuca albanica</w:t>
      </w:r>
      <w:r w:rsidRPr="008D4371">
        <w:rPr>
          <w:rFonts w:ascii="Times New Roman" w:eastAsia="Calibri" w:hAnsi="Times New Roman" w:cs="Times New Roman"/>
          <w:noProof/>
          <w:sz w:val="24"/>
          <w:szCs w:val="24"/>
          <w:lang w:val="sr-Latn-CS"/>
        </w:rPr>
        <w:t xml:space="preserve">), majčina dušica (Na sjevernim ekspozicijama javlja se zajednica molike i smrče koja čini ekološki i floristički kontinuitet između smrčevih šuma i šuma molike. </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11.Subalpske šume mezijske bukve (</w:t>
      </w:r>
      <w:r w:rsidRPr="008D4371">
        <w:rPr>
          <w:rFonts w:ascii="Times New Roman" w:eastAsia="Calibri" w:hAnsi="Times New Roman" w:cs="Times New Roman"/>
          <w:bCs/>
          <w:i/>
          <w:noProof/>
          <w:sz w:val="24"/>
          <w:szCs w:val="24"/>
          <w:lang w:val="sr-Latn-CS"/>
        </w:rPr>
        <w:t>Fagetum moesiacae subalpinum</w:t>
      </w:r>
      <w:r w:rsidRPr="008D4371">
        <w:rPr>
          <w:rFonts w:ascii="Times New Roman" w:eastAsia="Calibri" w:hAnsi="Times New Roman" w:cs="Times New Roman"/>
          <w:b/>
          <w:bCs/>
          <w:noProof/>
          <w:sz w:val="24"/>
          <w:szCs w:val="24"/>
          <w:lang w:val="sr-Latn-CS"/>
        </w:rPr>
        <w:t>) -</w:t>
      </w:r>
      <w:r w:rsidRPr="008D4371">
        <w:rPr>
          <w:rFonts w:ascii="Times New Roman" w:eastAsia="Calibri" w:hAnsi="Times New Roman" w:cs="Times New Roman"/>
          <w:noProof/>
          <w:sz w:val="24"/>
          <w:szCs w:val="24"/>
          <w:lang w:val="sr-Latn-CS"/>
        </w:rPr>
        <w:t xml:space="preserve"> nalaze se vertikalno između 1600 i 1800 mnv na svim ekspozicijama, umjerenim nagibom i različitim geološkim podlogama, na lokalitetima: Kurikućko jezero, Dašča Rijeka, Lađevac, Golica do Crne Glave, Usovište kod Šekulara. Pored bukve prisutne su: planinski javor (</w:t>
      </w:r>
      <w:r w:rsidRPr="008D4371">
        <w:rPr>
          <w:rFonts w:ascii="Times New Roman" w:eastAsia="Calibri" w:hAnsi="Times New Roman" w:cs="Times New Roman"/>
          <w:i/>
          <w:noProof/>
          <w:sz w:val="24"/>
          <w:szCs w:val="24"/>
          <w:lang w:val="sr-Latn-CS"/>
        </w:rPr>
        <w:t>Acer visianii</w:t>
      </w:r>
      <w:r w:rsidRPr="008D4371">
        <w:rPr>
          <w:rFonts w:ascii="Times New Roman" w:eastAsia="Calibri" w:hAnsi="Times New Roman" w:cs="Times New Roman"/>
          <w:noProof/>
          <w:sz w:val="24"/>
          <w:szCs w:val="24"/>
          <w:lang w:val="sr-Latn-CS"/>
        </w:rPr>
        <w:t>), trava od šapa (</w:t>
      </w:r>
      <w:r w:rsidRPr="008D4371">
        <w:rPr>
          <w:rFonts w:ascii="Times New Roman" w:eastAsia="Calibri" w:hAnsi="Times New Roman" w:cs="Times New Roman"/>
          <w:i/>
          <w:noProof/>
          <w:sz w:val="24"/>
          <w:szCs w:val="24"/>
          <w:lang w:val="sr-Latn-CS"/>
        </w:rPr>
        <w:t>Scrophularia nodosa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balcanica</w:t>
      </w:r>
      <w:r w:rsidRPr="008D4371">
        <w:rPr>
          <w:rFonts w:ascii="Times New Roman" w:eastAsia="Calibri" w:hAnsi="Times New Roman" w:cs="Times New Roman"/>
          <w:noProof/>
          <w:sz w:val="24"/>
          <w:szCs w:val="24"/>
          <w:lang w:val="sr-Latn-CS"/>
        </w:rPr>
        <w:t>), djevojačko oko (</w:t>
      </w:r>
      <w:r w:rsidRPr="008D4371">
        <w:rPr>
          <w:rFonts w:ascii="Times New Roman" w:eastAsia="Calibri" w:hAnsi="Times New Roman" w:cs="Times New Roman"/>
          <w:i/>
          <w:noProof/>
          <w:sz w:val="24"/>
          <w:szCs w:val="24"/>
          <w:lang w:val="sr-Latn-CS"/>
        </w:rPr>
        <w:t>Geranium reflexum</w:t>
      </w:r>
      <w:r w:rsidRPr="008D4371">
        <w:rPr>
          <w:rFonts w:ascii="Times New Roman" w:eastAsia="Calibri" w:hAnsi="Times New Roman" w:cs="Times New Roman"/>
          <w:noProof/>
          <w:sz w:val="24"/>
          <w:szCs w:val="24"/>
          <w:lang w:val="sr-Latn-CS"/>
        </w:rPr>
        <w:t>), planinsko pasje grožđe (</w:t>
      </w:r>
      <w:r w:rsidRPr="008D4371">
        <w:rPr>
          <w:rFonts w:ascii="Times New Roman" w:eastAsia="Calibri" w:hAnsi="Times New Roman" w:cs="Times New Roman"/>
          <w:i/>
          <w:noProof/>
          <w:sz w:val="24"/>
          <w:szCs w:val="24"/>
          <w:lang w:val="sr-Latn-CS"/>
        </w:rPr>
        <w:t>Lonicera alpigena</w:t>
      </w:r>
      <w:r w:rsidRPr="008D4371">
        <w:rPr>
          <w:rFonts w:ascii="Times New Roman" w:eastAsia="Calibri" w:hAnsi="Times New Roman" w:cs="Times New Roman"/>
          <w:noProof/>
          <w:sz w:val="24"/>
          <w:szCs w:val="24"/>
          <w:lang w:val="sr-Latn-CS"/>
        </w:rPr>
        <w:t>), sedmolist (</w:t>
      </w:r>
      <w:r w:rsidRPr="008D4371">
        <w:rPr>
          <w:rFonts w:ascii="Times New Roman" w:eastAsia="Calibri" w:hAnsi="Times New Roman" w:cs="Times New Roman"/>
          <w:i/>
          <w:noProof/>
          <w:sz w:val="24"/>
          <w:szCs w:val="24"/>
          <w:lang w:val="sr-Latn-CS"/>
        </w:rPr>
        <w:t>Aegopodium podagraria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subalpina</w:t>
      </w:r>
      <w:r w:rsidRPr="008D4371">
        <w:rPr>
          <w:rFonts w:ascii="Times New Roman" w:eastAsia="Calibri" w:hAnsi="Times New Roman" w:cs="Times New Roman"/>
          <w:noProof/>
          <w:sz w:val="24"/>
          <w:szCs w:val="24"/>
          <w:lang w:val="sr-Latn-CS"/>
        </w:rPr>
        <w:t>), bahorica (</w:t>
      </w:r>
      <w:r w:rsidRPr="008D4371">
        <w:rPr>
          <w:rFonts w:ascii="Times New Roman" w:eastAsia="Calibri" w:hAnsi="Times New Roman" w:cs="Times New Roman"/>
          <w:i/>
          <w:noProof/>
          <w:sz w:val="24"/>
          <w:szCs w:val="24"/>
          <w:lang w:val="sr-Latn-CS"/>
        </w:rPr>
        <w:t>Circaea alpina</w:t>
      </w:r>
      <w:r w:rsidRPr="008D4371">
        <w:rPr>
          <w:rFonts w:ascii="Times New Roman" w:eastAsia="Calibri" w:hAnsi="Times New Roman" w:cs="Times New Roman"/>
          <w:noProof/>
          <w:sz w:val="24"/>
          <w:szCs w:val="24"/>
          <w:lang w:val="sr-Latn-CS"/>
        </w:rPr>
        <w:t>), nezaboravak (</w:t>
      </w:r>
      <w:r w:rsidRPr="008D4371">
        <w:rPr>
          <w:rFonts w:ascii="Times New Roman" w:eastAsia="Calibri" w:hAnsi="Times New Roman" w:cs="Times New Roman"/>
          <w:i/>
          <w:noProof/>
          <w:sz w:val="24"/>
          <w:szCs w:val="24"/>
          <w:lang w:val="sr-Latn-CS"/>
        </w:rPr>
        <w:t>Myosotis silvatica</w:t>
      </w:r>
      <w:r w:rsidRPr="008D4371">
        <w:rPr>
          <w:rFonts w:ascii="Times New Roman" w:eastAsia="Calibri" w:hAnsi="Times New Roman" w:cs="Times New Roman"/>
          <w:noProof/>
          <w:sz w:val="24"/>
          <w:szCs w:val="24"/>
          <w:lang w:val="sr-Latn-CS"/>
        </w:rPr>
        <w:t>), mirišljavac (</w:t>
      </w:r>
      <w:r w:rsidRPr="008D4371">
        <w:rPr>
          <w:rFonts w:ascii="Times New Roman" w:eastAsia="Calibri" w:hAnsi="Times New Roman" w:cs="Times New Roman"/>
          <w:i/>
          <w:noProof/>
          <w:sz w:val="24"/>
          <w:szCs w:val="24"/>
          <w:lang w:val="sr-Latn-CS"/>
        </w:rPr>
        <w:t>Adoxa moschatellina</w:t>
      </w:r>
      <w:r w:rsidRPr="008D4371">
        <w:rPr>
          <w:rFonts w:ascii="Times New Roman" w:eastAsia="Calibri" w:hAnsi="Times New Roman" w:cs="Times New Roman"/>
          <w:noProof/>
          <w:sz w:val="24"/>
          <w:szCs w:val="24"/>
          <w:lang w:val="sr-Latn-CS"/>
        </w:rPr>
        <w:t>), zečja stopa (</w:t>
      </w:r>
      <w:r w:rsidRPr="008D4371">
        <w:rPr>
          <w:rFonts w:ascii="Times New Roman" w:eastAsia="Calibri" w:hAnsi="Times New Roman" w:cs="Times New Roman"/>
          <w:i/>
          <w:noProof/>
          <w:sz w:val="24"/>
          <w:szCs w:val="24"/>
          <w:lang w:val="sr-Latn-CS"/>
        </w:rPr>
        <w:t>Geum urbanum</w:t>
      </w:r>
      <w:r w:rsidRPr="008D4371">
        <w:rPr>
          <w:rFonts w:ascii="Times New Roman" w:eastAsia="Calibri" w:hAnsi="Times New Roman" w:cs="Times New Roman"/>
          <w:noProof/>
          <w:sz w:val="24"/>
          <w:szCs w:val="24"/>
          <w:lang w:val="sr-Latn-CS"/>
        </w:rPr>
        <w:t>), bijela čemerika (</w:t>
      </w:r>
      <w:r w:rsidRPr="008D4371">
        <w:rPr>
          <w:rFonts w:ascii="Times New Roman" w:eastAsia="Calibri" w:hAnsi="Times New Roman" w:cs="Times New Roman"/>
          <w:i/>
          <w:noProof/>
          <w:sz w:val="24"/>
          <w:szCs w:val="24"/>
          <w:lang w:val="sr-Latn-CS"/>
        </w:rPr>
        <w:t>Veratrum album</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lobelianum</w:t>
      </w:r>
      <w:r w:rsidRPr="008D4371">
        <w:rPr>
          <w:rFonts w:ascii="Times New Roman" w:eastAsia="Calibri" w:hAnsi="Times New Roman" w:cs="Times New Roman"/>
          <w:noProof/>
          <w:sz w:val="24"/>
          <w:szCs w:val="24"/>
          <w:lang w:val="sr-Latn-CS"/>
        </w:rPr>
        <w:t>), navala (</w:t>
      </w:r>
      <w:r w:rsidRPr="008D4371">
        <w:rPr>
          <w:rFonts w:ascii="Times New Roman" w:eastAsia="Calibri" w:hAnsi="Times New Roman" w:cs="Times New Roman"/>
          <w:i/>
          <w:noProof/>
          <w:sz w:val="24"/>
          <w:szCs w:val="24"/>
          <w:lang w:val="sr-Latn-CS"/>
        </w:rPr>
        <w:t>Nephrodium filix-mas</w:t>
      </w:r>
      <w:r w:rsidRPr="008D4371">
        <w:rPr>
          <w:rFonts w:ascii="Times New Roman" w:eastAsia="Calibri" w:hAnsi="Times New Roman" w:cs="Times New Roman"/>
          <w:noProof/>
          <w:sz w:val="24"/>
          <w:szCs w:val="24"/>
          <w:lang w:val="sr-Latn-CS"/>
        </w:rPr>
        <w:t xml:space="preserve">). Na silikatnim masivima sa vulkanskim i sedimentnim stijenama razvijena je zajednica </w:t>
      </w:r>
      <w:r w:rsidRPr="008D4371">
        <w:rPr>
          <w:rFonts w:ascii="Times New Roman" w:eastAsia="Calibri" w:hAnsi="Times New Roman" w:cs="Times New Roman"/>
          <w:noProof/>
          <w:sz w:val="24"/>
          <w:szCs w:val="24"/>
          <w:lang w:val="sr-Latn-CS"/>
        </w:rPr>
        <w:lastRenderedPageBreak/>
        <w:t>montane acidofilne šume mezijske bukve i zajednica subalpinske acidofilne bukove šume koje imaju elemente tajgi i tundri. U bukovim šumama se nalaze endemične i tercijarno-reliktne vrste, kao što su: planinski javor (</w:t>
      </w:r>
      <w:r w:rsidRPr="008D4371">
        <w:rPr>
          <w:rFonts w:ascii="Times New Roman" w:eastAsia="Calibri" w:hAnsi="Times New Roman" w:cs="Times New Roman"/>
          <w:i/>
          <w:noProof/>
          <w:sz w:val="24"/>
          <w:szCs w:val="24"/>
          <w:lang w:val="sr-Latn-CS"/>
        </w:rPr>
        <w:t>Acer heldreichii</w:t>
      </w:r>
      <w:r w:rsidRPr="008D4371">
        <w:rPr>
          <w:rFonts w:ascii="Times New Roman" w:eastAsia="Calibri" w:hAnsi="Times New Roman" w:cs="Times New Roman"/>
          <w:noProof/>
          <w:sz w:val="24"/>
          <w:szCs w:val="24"/>
          <w:lang w:val="sr-Latn-CS"/>
        </w:rPr>
        <w:t>), javor gluvač (</w:t>
      </w:r>
      <w:r w:rsidRPr="008D4371">
        <w:rPr>
          <w:rFonts w:ascii="Times New Roman" w:eastAsia="Calibri" w:hAnsi="Times New Roman" w:cs="Times New Roman"/>
          <w:i/>
          <w:noProof/>
          <w:sz w:val="24"/>
          <w:szCs w:val="24"/>
          <w:lang w:val="sr-Latn-CS"/>
        </w:rPr>
        <w:t>Acer obtusatum</w:t>
      </w:r>
      <w:r w:rsidRPr="008D4371">
        <w:rPr>
          <w:rFonts w:ascii="Times New Roman" w:eastAsia="Calibri" w:hAnsi="Times New Roman" w:cs="Times New Roman"/>
          <w:noProof/>
          <w:sz w:val="24"/>
          <w:szCs w:val="24"/>
          <w:lang w:val="sr-Latn-CS"/>
        </w:rPr>
        <w:t>), crna hudika (</w:t>
      </w:r>
      <w:r w:rsidRPr="008D4371">
        <w:rPr>
          <w:rFonts w:ascii="Times New Roman" w:eastAsia="Calibri" w:hAnsi="Times New Roman" w:cs="Times New Roman"/>
          <w:i/>
          <w:noProof/>
          <w:sz w:val="24"/>
          <w:szCs w:val="24"/>
          <w:lang w:val="sr-Latn-CS"/>
        </w:rPr>
        <w:t>Viburnum lantana</w:t>
      </w:r>
      <w:r w:rsidRPr="008D4371">
        <w:rPr>
          <w:rFonts w:ascii="Times New Roman" w:eastAsia="Calibri" w:hAnsi="Times New Roman" w:cs="Times New Roman"/>
          <w:noProof/>
          <w:sz w:val="24"/>
          <w:szCs w:val="24"/>
          <w:lang w:val="sr-Latn-CS"/>
        </w:rPr>
        <w:t>), mečja lijeska (</w:t>
      </w:r>
      <w:r w:rsidRPr="008D4371">
        <w:rPr>
          <w:rFonts w:ascii="Times New Roman" w:eastAsia="Calibri" w:hAnsi="Times New Roman" w:cs="Times New Roman"/>
          <w:i/>
          <w:noProof/>
          <w:sz w:val="24"/>
          <w:szCs w:val="24"/>
          <w:lang w:val="sr-Latn-CS"/>
        </w:rPr>
        <w:t>Corylus colurna</w:t>
      </w:r>
      <w:r w:rsidRPr="008D4371">
        <w:rPr>
          <w:rFonts w:ascii="Times New Roman" w:eastAsia="Calibri" w:hAnsi="Times New Roman" w:cs="Times New Roman"/>
          <w:noProof/>
          <w:sz w:val="24"/>
          <w:szCs w:val="24"/>
          <w:lang w:val="sr-Latn-CS"/>
        </w:rPr>
        <w:t>), munika (</w:t>
      </w:r>
      <w:r w:rsidRPr="008D4371">
        <w:rPr>
          <w:rFonts w:ascii="Times New Roman" w:eastAsia="Calibri" w:hAnsi="Times New Roman" w:cs="Times New Roman"/>
          <w:i/>
          <w:noProof/>
          <w:sz w:val="24"/>
          <w:szCs w:val="24"/>
          <w:lang w:val="sr-Latn-CS"/>
        </w:rPr>
        <w:t>Pinus heldreichii</w:t>
      </w:r>
      <w:r w:rsidRPr="008D4371">
        <w:rPr>
          <w:rFonts w:ascii="Times New Roman" w:eastAsia="Calibri" w:hAnsi="Times New Roman" w:cs="Times New Roman"/>
          <w:noProof/>
          <w:sz w:val="24"/>
          <w:szCs w:val="24"/>
          <w:lang w:val="sr-Latn-CS"/>
        </w:rPr>
        <w:t>), molika (</w:t>
      </w:r>
      <w:r w:rsidRPr="008D4371">
        <w:rPr>
          <w:rFonts w:ascii="Times New Roman" w:eastAsia="Calibri" w:hAnsi="Times New Roman" w:cs="Times New Roman"/>
          <w:i/>
          <w:noProof/>
          <w:sz w:val="24"/>
          <w:szCs w:val="24"/>
          <w:lang w:val="sr-Latn-CS"/>
        </w:rPr>
        <w:t>Pinus peuce</w:t>
      </w:r>
      <w:r w:rsidRPr="008D4371">
        <w:rPr>
          <w:rFonts w:ascii="Times New Roman" w:eastAsia="Calibri" w:hAnsi="Times New Roman" w:cs="Times New Roman"/>
          <w:noProof/>
          <w:sz w:val="24"/>
          <w:szCs w:val="24"/>
          <w:lang w:val="sr-Latn-CS"/>
        </w:rPr>
        <w:t>), pančićeva omorika (</w:t>
      </w:r>
      <w:r w:rsidRPr="008D4371">
        <w:rPr>
          <w:rFonts w:ascii="Times New Roman" w:eastAsia="Calibri" w:hAnsi="Times New Roman" w:cs="Times New Roman"/>
          <w:i/>
          <w:noProof/>
          <w:sz w:val="24"/>
          <w:szCs w:val="24"/>
          <w:lang w:val="sr-Latn-CS"/>
        </w:rPr>
        <w:t>Picea omorica</w:t>
      </w:r>
      <w:r w:rsidRPr="008D4371">
        <w:rPr>
          <w:rFonts w:ascii="Times New Roman" w:eastAsia="Calibri" w:hAnsi="Times New Roman" w:cs="Times New Roman"/>
          <w:noProof/>
          <w:sz w:val="24"/>
          <w:szCs w:val="24"/>
          <w:lang w:val="sr-Latn-CS"/>
        </w:rPr>
        <w:t>), pasje grožđe (</w:t>
      </w:r>
      <w:r w:rsidRPr="008D4371">
        <w:rPr>
          <w:rFonts w:ascii="Times New Roman" w:eastAsia="Calibri" w:hAnsi="Times New Roman" w:cs="Times New Roman"/>
          <w:i/>
          <w:noProof/>
          <w:sz w:val="24"/>
          <w:szCs w:val="24"/>
          <w:lang w:val="sr-Latn-CS"/>
        </w:rPr>
        <w:t>Lonicera formanekiana</w:t>
      </w:r>
      <w:r w:rsidRPr="008D4371">
        <w:rPr>
          <w:rFonts w:ascii="Times New Roman" w:eastAsia="Calibri" w:hAnsi="Times New Roman" w:cs="Times New Roman"/>
          <w:noProof/>
          <w:sz w:val="24"/>
          <w:szCs w:val="24"/>
          <w:lang w:val="sr-Latn-CS"/>
        </w:rPr>
        <w:t>), crveno pasje grožđe (</w:t>
      </w:r>
      <w:r w:rsidRPr="008D4371">
        <w:rPr>
          <w:rFonts w:ascii="Times New Roman" w:eastAsia="Calibri" w:hAnsi="Times New Roman" w:cs="Times New Roman"/>
          <w:i/>
          <w:noProof/>
          <w:sz w:val="24"/>
          <w:szCs w:val="24"/>
          <w:lang w:val="sr-Latn-CS"/>
        </w:rPr>
        <w:t>Lonicera borbasiana</w:t>
      </w:r>
      <w:r w:rsidRPr="008D4371">
        <w:rPr>
          <w:rFonts w:ascii="Times New Roman" w:eastAsia="Calibri" w:hAnsi="Times New Roman" w:cs="Times New Roman"/>
          <w:noProof/>
          <w:sz w:val="24"/>
          <w:szCs w:val="24"/>
          <w:lang w:val="sr-Latn-CS"/>
        </w:rPr>
        <w:t>), mliječ pančićev (</w:t>
      </w:r>
      <w:r w:rsidRPr="008D4371">
        <w:rPr>
          <w:rFonts w:ascii="Times New Roman" w:eastAsia="Calibri" w:hAnsi="Times New Roman" w:cs="Times New Roman"/>
          <w:i/>
          <w:noProof/>
          <w:sz w:val="24"/>
          <w:szCs w:val="24"/>
          <w:lang w:val="sr-Latn-CS"/>
        </w:rPr>
        <w:t>Cicerbita pancicii</w:t>
      </w:r>
      <w:r w:rsidRPr="008D4371">
        <w:rPr>
          <w:rFonts w:ascii="Times New Roman" w:eastAsia="Calibri" w:hAnsi="Times New Roman" w:cs="Times New Roman"/>
          <w:noProof/>
          <w:sz w:val="24"/>
          <w:szCs w:val="24"/>
          <w:lang w:val="sr-Latn-CS"/>
        </w:rPr>
        <w:t>), srpska pančićija (</w:t>
      </w:r>
      <w:r w:rsidRPr="008D4371">
        <w:rPr>
          <w:rFonts w:ascii="Times New Roman" w:eastAsia="Calibri" w:hAnsi="Times New Roman" w:cs="Times New Roman"/>
          <w:i/>
          <w:noProof/>
          <w:sz w:val="24"/>
          <w:szCs w:val="24"/>
          <w:lang w:val="sr-Latn-CS"/>
        </w:rPr>
        <w:t>Pancicia serbica</w:t>
      </w:r>
      <w:r w:rsidRPr="008D4371">
        <w:rPr>
          <w:rFonts w:ascii="Times New Roman" w:eastAsia="Calibri" w:hAnsi="Times New Roman" w:cs="Times New Roman"/>
          <w:noProof/>
          <w:sz w:val="24"/>
          <w:szCs w:val="24"/>
          <w:lang w:val="sr-Latn-CS"/>
        </w:rPr>
        <w:t>), urodica (</w:t>
      </w:r>
      <w:r w:rsidRPr="008D4371">
        <w:rPr>
          <w:rFonts w:ascii="Times New Roman" w:eastAsia="Calibri" w:hAnsi="Times New Roman" w:cs="Times New Roman"/>
          <w:i/>
          <w:noProof/>
          <w:sz w:val="24"/>
          <w:szCs w:val="24"/>
          <w:lang w:val="sr-Latn-CS"/>
        </w:rPr>
        <w:t>Melampyrum doerfleri</w:t>
      </w:r>
      <w:r w:rsidRPr="008D4371">
        <w:rPr>
          <w:rFonts w:ascii="Times New Roman" w:eastAsia="Calibri" w:hAnsi="Times New Roman" w:cs="Times New Roman"/>
          <w:noProof/>
          <w:sz w:val="24"/>
          <w:szCs w:val="24"/>
          <w:lang w:val="sr-Latn-CS"/>
        </w:rPr>
        <w:t>), urodica hermanova (</w:t>
      </w:r>
      <w:r w:rsidRPr="008D4371">
        <w:rPr>
          <w:rFonts w:ascii="Times New Roman" w:eastAsia="Calibri" w:hAnsi="Times New Roman" w:cs="Times New Roman"/>
          <w:i/>
          <w:noProof/>
          <w:sz w:val="24"/>
          <w:szCs w:val="24"/>
          <w:lang w:val="sr-Latn-CS"/>
        </w:rPr>
        <w:t>Melampyrum hoermannianum</w:t>
      </w:r>
      <w:r w:rsidRPr="008D4371">
        <w:rPr>
          <w:rFonts w:ascii="Times New Roman" w:eastAsia="Calibri" w:hAnsi="Times New Roman" w:cs="Times New Roman"/>
          <w:noProof/>
          <w:sz w:val="24"/>
          <w:szCs w:val="24"/>
          <w:lang w:val="sr-Latn-CS"/>
        </w:rPr>
        <w:t>), grahor (</w:t>
      </w:r>
      <w:r w:rsidRPr="008D4371">
        <w:rPr>
          <w:rFonts w:ascii="Times New Roman" w:eastAsia="Calibri" w:hAnsi="Times New Roman" w:cs="Times New Roman"/>
          <w:i/>
          <w:noProof/>
          <w:sz w:val="24"/>
          <w:szCs w:val="24"/>
          <w:lang w:val="sr-Latn-CS"/>
        </w:rPr>
        <w:t>Vicia montenegrina</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12. Pojas klekovine bora krivulja (</w:t>
      </w:r>
      <w:r w:rsidRPr="008D4371">
        <w:rPr>
          <w:rFonts w:ascii="Times New Roman" w:eastAsia="Calibri" w:hAnsi="Times New Roman" w:cs="Times New Roman"/>
          <w:bCs/>
          <w:i/>
          <w:noProof/>
          <w:sz w:val="24"/>
          <w:szCs w:val="24"/>
          <w:lang w:val="sr-Latn-CS"/>
        </w:rPr>
        <w:t>Wulfenio-Pinetum mughi</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nalazi se na visinama od 2000 mnv sa širinom od 400 m na lokalitetima: Kucina Gora, Krivulja, Desina gora, Suodo kod Kurikuća. Geološka podloga je od karbonata i silikata sa dosta endemičnih vrsta balkanskog rasprostranjenja, kao što su: bor krivulj (</w:t>
      </w:r>
      <w:r w:rsidRPr="008D4371">
        <w:rPr>
          <w:rFonts w:ascii="Times New Roman" w:eastAsia="Calibri" w:hAnsi="Times New Roman" w:cs="Times New Roman"/>
          <w:i/>
          <w:noProof/>
          <w:sz w:val="24"/>
          <w:szCs w:val="24"/>
          <w:lang w:val="sr-Latn-CS"/>
        </w:rPr>
        <w:t>Pinus mugo</w:t>
      </w:r>
      <w:r w:rsidRPr="008D4371">
        <w:rPr>
          <w:rFonts w:ascii="Times New Roman" w:eastAsia="Calibri" w:hAnsi="Times New Roman" w:cs="Times New Roman"/>
          <w:noProof/>
          <w:sz w:val="24"/>
          <w:szCs w:val="24"/>
          <w:lang w:val="sr-Latn-CS"/>
        </w:rPr>
        <w:t>), blečićeva vulfenija (</w:t>
      </w:r>
      <w:r w:rsidRPr="008D4371">
        <w:rPr>
          <w:rFonts w:ascii="Times New Roman" w:eastAsia="Calibri" w:hAnsi="Times New Roman" w:cs="Times New Roman"/>
          <w:i/>
          <w:noProof/>
          <w:sz w:val="24"/>
          <w:szCs w:val="24"/>
          <w:lang w:val="sr-Latn-CS"/>
        </w:rPr>
        <w:t>Wulfenia blecicii</w:t>
      </w:r>
      <w:r w:rsidRPr="008D4371">
        <w:rPr>
          <w:rFonts w:ascii="Times New Roman" w:eastAsia="Calibri" w:hAnsi="Times New Roman" w:cs="Times New Roman"/>
          <w:noProof/>
          <w:sz w:val="24"/>
          <w:szCs w:val="24"/>
          <w:lang w:val="sr-Latn-CS"/>
        </w:rPr>
        <w:t>), zečja stopa (</w:t>
      </w:r>
      <w:r w:rsidRPr="008D4371">
        <w:rPr>
          <w:rFonts w:ascii="Times New Roman" w:eastAsia="Calibri" w:hAnsi="Times New Roman" w:cs="Times New Roman"/>
          <w:i/>
          <w:noProof/>
          <w:sz w:val="24"/>
          <w:szCs w:val="24"/>
          <w:lang w:val="sr-Latn-CS"/>
        </w:rPr>
        <w:t>Geum bulgaricum</w:t>
      </w:r>
      <w:r w:rsidRPr="008D4371">
        <w:rPr>
          <w:rFonts w:ascii="Times New Roman" w:eastAsia="Calibri" w:hAnsi="Times New Roman" w:cs="Times New Roman"/>
          <w:noProof/>
          <w:sz w:val="24"/>
          <w:szCs w:val="24"/>
          <w:lang w:val="sr-Latn-CS"/>
        </w:rPr>
        <w:t>), zečica dinarska (</w:t>
      </w:r>
      <w:r w:rsidRPr="008D4371">
        <w:rPr>
          <w:rFonts w:ascii="Times New Roman" w:eastAsia="Calibri" w:hAnsi="Times New Roman" w:cs="Times New Roman"/>
          <w:i/>
          <w:noProof/>
          <w:sz w:val="24"/>
          <w:szCs w:val="24"/>
          <w:lang w:val="sr-Latn-CS"/>
        </w:rPr>
        <w:t>Phyteuma pseudoorbiculare</w:t>
      </w:r>
      <w:r w:rsidRPr="008D4371">
        <w:rPr>
          <w:rFonts w:ascii="Times New Roman" w:eastAsia="Calibri" w:hAnsi="Times New Roman" w:cs="Times New Roman"/>
          <w:noProof/>
          <w:sz w:val="24"/>
          <w:szCs w:val="24"/>
          <w:lang w:val="sr-Latn-CS"/>
        </w:rPr>
        <w:t>), pančićev karanfil (</w:t>
      </w:r>
      <w:r w:rsidRPr="008D4371">
        <w:rPr>
          <w:rFonts w:ascii="Times New Roman" w:eastAsia="Calibri" w:hAnsi="Times New Roman" w:cs="Times New Roman"/>
          <w:i/>
          <w:noProof/>
          <w:sz w:val="24"/>
          <w:szCs w:val="24"/>
          <w:lang w:val="sr-Latn-CS"/>
        </w:rPr>
        <w:t>Dianthus pancicii</w:t>
      </w:r>
      <w:r w:rsidRPr="008D4371">
        <w:rPr>
          <w:rFonts w:ascii="Times New Roman" w:eastAsia="Calibri" w:hAnsi="Times New Roman" w:cs="Times New Roman"/>
          <w:noProof/>
          <w:sz w:val="24"/>
          <w:szCs w:val="24"/>
          <w:lang w:val="sr-Latn-CS"/>
        </w:rPr>
        <w:t>), jedić penterov (</w:t>
      </w:r>
      <w:r w:rsidRPr="008D4371">
        <w:rPr>
          <w:rFonts w:ascii="Times New Roman" w:eastAsia="Calibri" w:hAnsi="Times New Roman" w:cs="Times New Roman"/>
          <w:i/>
          <w:noProof/>
          <w:sz w:val="24"/>
          <w:szCs w:val="24"/>
          <w:lang w:val="sr-Latn-CS"/>
        </w:rPr>
        <w:t>Aconitum pentheri</w:t>
      </w:r>
      <w:r w:rsidRPr="008D4371">
        <w:rPr>
          <w:rFonts w:ascii="Times New Roman" w:eastAsia="Calibri" w:hAnsi="Times New Roman" w:cs="Times New Roman"/>
          <w:noProof/>
          <w:sz w:val="24"/>
          <w:szCs w:val="24"/>
          <w:lang w:val="sr-Latn-CS"/>
        </w:rPr>
        <w:t>), pavenka okruglasta (</w:t>
      </w:r>
      <w:r w:rsidRPr="008D4371">
        <w:rPr>
          <w:rFonts w:ascii="Times New Roman" w:eastAsia="Calibri" w:hAnsi="Times New Roman" w:cs="Times New Roman"/>
          <w:i/>
          <w:noProof/>
          <w:sz w:val="24"/>
          <w:szCs w:val="24"/>
          <w:lang w:val="sr-Latn-CS"/>
        </w:rPr>
        <w:t>Jasione orbiculata</w:t>
      </w:r>
      <w:r w:rsidRPr="008D4371">
        <w:rPr>
          <w:rFonts w:ascii="Times New Roman" w:eastAsia="Calibri" w:hAnsi="Times New Roman" w:cs="Times New Roman"/>
          <w:noProof/>
          <w:sz w:val="24"/>
          <w:szCs w:val="24"/>
          <w:lang w:val="sr-Latn-CS"/>
        </w:rPr>
        <w:t>), hajdučka trava jezikolista (</w:t>
      </w:r>
      <w:r w:rsidRPr="008D4371">
        <w:rPr>
          <w:rFonts w:ascii="Times New Roman" w:eastAsia="Calibri" w:hAnsi="Times New Roman" w:cs="Times New Roman"/>
          <w:i/>
          <w:noProof/>
          <w:sz w:val="24"/>
          <w:szCs w:val="24"/>
          <w:lang w:val="sr-Latn-CS"/>
        </w:rPr>
        <w:t>Achillea lingulata</w:t>
      </w:r>
      <w:r w:rsidRPr="008D4371">
        <w:rPr>
          <w:rFonts w:ascii="Times New Roman" w:eastAsia="Calibri" w:hAnsi="Times New Roman" w:cs="Times New Roman"/>
          <w:noProof/>
          <w:sz w:val="24"/>
          <w:szCs w:val="24"/>
          <w:lang w:val="sr-Latn-CS"/>
        </w:rPr>
        <w:t>). U ovom pojasu su prisutne zajednice kleke i divlje ruže, koje čine vezu između četinarskih šuma i planinskih vriština. Na silikatnim i kisjelim tlima razvijena je zajednica borovnice. Oko snježnika prisutne su arkto-alpske biljke koje su glacijalni relikti i neoendemi sa vrstama: crnkasta bokvica (</w:t>
      </w:r>
      <w:r w:rsidRPr="008D4371">
        <w:rPr>
          <w:rFonts w:ascii="Times New Roman" w:eastAsia="Calibri" w:hAnsi="Times New Roman" w:cs="Times New Roman"/>
          <w:i/>
          <w:noProof/>
          <w:sz w:val="24"/>
          <w:szCs w:val="24"/>
          <w:lang w:val="sr-Latn-CS"/>
        </w:rPr>
        <w:t>Plantago atrata-anqustifolia</w:t>
      </w:r>
      <w:r w:rsidRPr="008D4371">
        <w:rPr>
          <w:rFonts w:ascii="Times New Roman" w:eastAsia="Calibri" w:hAnsi="Times New Roman" w:cs="Times New Roman"/>
          <w:noProof/>
          <w:sz w:val="24"/>
          <w:szCs w:val="24"/>
          <w:lang w:val="sr-Latn-CS"/>
        </w:rPr>
        <w:t>), blijeda djetelina (</w:t>
      </w:r>
      <w:r w:rsidRPr="008D4371">
        <w:rPr>
          <w:rFonts w:ascii="Times New Roman" w:eastAsia="Calibri" w:hAnsi="Times New Roman" w:cs="Times New Roman"/>
          <w:i/>
          <w:noProof/>
          <w:sz w:val="24"/>
          <w:szCs w:val="24"/>
          <w:lang w:val="sr-Latn-CS"/>
        </w:rPr>
        <w:t>Trifolium pallescens</w:t>
      </w:r>
      <w:r w:rsidRPr="008D4371">
        <w:rPr>
          <w:rFonts w:ascii="Times New Roman" w:eastAsia="Calibri" w:hAnsi="Times New Roman" w:cs="Times New Roman"/>
          <w:noProof/>
          <w:sz w:val="24"/>
          <w:szCs w:val="24"/>
          <w:lang w:val="sr-Latn-CS"/>
        </w:rPr>
        <w:t>), maslačak (</w:t>
      </w:r>
      <w:r w:rsidRPr="008D4371">
        <w:rPr>
          <w:rFonts w:ascii="Times New Roman" w:eastAsia="Calibri" w:hAnsi="Times New Roman" w:cs="Times New Roman"/>
          <w:i/>
          <w:noProof/>
          <w:sz w:val="24"/>
          <w:szCs w:val="24"/>
          <w:lang w:val="sr-Latn-CS"/>
        </w:rPr>
        <w:t>Taraxacum officinale-erectum</w:t>
      </w:r>
      <w:r w:rsidRPr="008D4371">
        <w:rPr>
          <w:rFonts w:ascii="Times New Roman" w:eastAsia="Calibri" w:hAnsi="Times New Roman" w:cs="Times New Roman"/>
          <w:noProof/>
          <w:sz w:val="24"/>
          <w:szCs w:val="24"/>
          <w:lang w:val="sr-Latn-CS"/>
        </w:rPr>
        <w:t>), dimak (</w:t>
      </w:r>
      <w:r w:rsidRPr="008D4371">
        <w:rPr>
          <w:rFonts w:ascii="Times New Roman" w:eastAsia="Calibri" w:hAnsi="Times New Roman" w:cs="Times New Roman"/>
          <w:i/>
          <w:noProof/>
          <w:sz w:val="24"/>
          <w:szCs w:val="24"/>
          <w:lang w:val="sr-Latn-CS"/>
        </w:rPr>
        <w:t>Crepis columnae-limonifolium</w:t>
      </w:r>
      <w:r w:rsidRPr="008D4371">
        <w:rPr>
          <w:rFonts w:ascii="Times New Roman" w:eastAsia="Calibri" w:hAnsi="Times New Roman" w:cs="Times New Roman"/>
          <w:noProof/>
          <w:sz w:val="24"/>
          <w:szCs w:val="24"/>
          <w:lang w:val="sr-Latn-CS"/>
        </w:rPr>
        <w:t>), bošnjakova gorčica (</w:t>
      </w:r>
      <w:r w:rsidRPr="008D4371">
        <w:rPr>
          <w:rFonts w:ascii="Times New Roman" w:eastAsia="Calibri" w:hAnsi="Times New Roman" w:cs="Times New Roman"/>
          <w:i/>
          <w:noProof/>
          <w:sz w:val="24"/>
          <w:szCs w:val="24"/>
          <w:lang w:val="sr-Latn-CS"/>
        </w:rPr>
        <w:t>Gentiana crispata-bošnjakii</w:t>
      </w:r>
      <w:r w:rsidRPr="008D4371">
        <w:rPr>
          <w:rFonts w:ascii="Times New Roman" w:eastAsia="Calibri" w:hAnsi="Times New Roman" w:cs="Times New Roman"/>
          <w:noProof/>
          <w:sz w:val="24"/>
          <w:szCs w:val="24"/>
          <w:lang w:val="sr-Latn-CS"/>
        </w:rPr>
        <w:t>), polegla smilka (</w:t>
      </w:r>
      <w:r w:rsidRPr="008D4371">
        <w:rPr>
          <w:rFonts w:ascii="Times New Roman" w:eastAsia="Calibri" w:hAnsi="Times New Roman" w:cs="Times New Roman"/>
          <w:i/>
          <w:noProof/>
          <w:sz w:val="24"/>
          <w:szCs w:val="24"/>
          <w:lang w:val="sr-Latn-CS"/>
        </w:rPr>
        <w:t>Gnaphalium supinum-balcanicum</w:t>
      </w:r>
      <w:r w:rsidRPr="008D4371">
        <w:rPr>
          <w:rFonts w:ascii="Times New Roman" w:eastAsia="Calibri" w:hAnsi="Times New Roman" w:cs="Times New Roman"/>
          <w:noProof/>
          <w:sz w:val="24"/>
          <w:szCs w:val="24"/>
          <w:lang w:val="sr-Latn-CS"/>
        </w:rPr>
        <w:t>), ljutić narovašeni (</w:t>
      </w:r>
      <w:r w:rsidRPr="008D4371">
        <w:rPr>
          <w:rFonts w:ascii="Times New Roman" w:eastAsia="Calibri" w:hAnsi="Times New Roman" w:cs="Times New Roman"/>
          <w:i/>
          <w:noProof/>
          <w:sz w:val="24"/>
          <w:szCs w:val="24"/>
          <w:lang w:val="sr-Latn-CS"/>
        </w:rPr>
        <w:t>Ranunculus crenatus</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2416C6" w:rsidP="008D4371">
      <w:pPr>
        <w:spacing w:after="0" w:line="240" w:lineRule="auto"/>
        <w:jc w:val="center"/>
        <w:rPr>
          <w:rFonts w:ascii="Calibri" w:eastAsia="Calibri" w:hAnsi="Calibri" w:cs="Times New Roman"/>
          <w:noProof/>
          <w:sz w:val="28"/>
          <w:lang w:val="sr-Latn-CS"/>
        </w:rPr>
      </w:pPr>
      <w:r>
        <w:rPr>
          <w:noProof/>
        </w:rPr>
        <w:drawing>
          <wp:inline distT="0" distB="0" distL="0" distR="0">
            <wp:extent cx="2850479" cy="3799871"/>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6061" cy="3807312"/>
                    </a:xfrm>
                    <a:prstGeom prst="rect">
                      <a:avLst/>
                    </a:prstGeom>
                    <a:noFill/>
                    <a:ln>
                      <a:noFill/>
                    </a:ln>
                  </pic:spPr>
                </pic:pic>
              </a:graphicData>
            </a:graphic>
          </wp:inline>
        </w:drawing>
      </w:r>
    </w:p>
    <w:p w:rsidR="008D4371" w:rsidRPr="008D4371" w:rsidRDefault="008D4371" w:rsidP="008D4371">
      <w:pPr>
        <w:spacing w:after="0" w:line="240" w:lineRule="auto"/>
        <w:jc w:val="center"/>
        <w:rPr>
          <w:rFonts w:ascii="Times New Roman" w:eastAsia="Calibri" w:hAnsi="Times New Roman" w:cs="Times New Roman"/>
          <w:noProof/>
          <w:color w:val="005296"/>
          <w:sz w:val="24"/>
          <w:szCs w:val="24"/>
          <w:lang w:val="sr-Latn-CS"/>
        </w:rPr>
      </w:pPr>
    </w:p>
    <w:p w:rsidR="008D4371" w:rsidRPr="008D4371" w:rsidRDefault="008D4371" w:rsidP="008D4371">
      <w:pPr>
        <w:spacing w:after="0" w:line="240" w:lineRule="auto"/>
        <w:jc w:val="center"/>
        <w:rPr>
          <w:rFonts w:ascii="Times New Roman" w:eastAsia="Calibri" w:hAnsi="Times New Roman" w:cs="Times New Roman"/>
          <w:i/>
          <w:noProof/>
          <w:sz w:val="24"/>
          <w:szCs w:val="24"/>
          <w:lang w:val="sr-Latn-CS"/>
        </w:rPr>
      </w:pPr>
      <w:r w:rsidRPr="008D4371">
        <w:rPr>
          <w:rFonts w:ascii="Times New Roman" w:eastAsia="Calibri" w:hAnsi="Times New Roman" w:cs="Times New Roman"/>
          <w:i/>
          <w:noProof/>
          <w:sz w:val="24"/>
          <w:szCs w:val="24"/>
          <w:lang w:val="sr-Latn-CS"/>
        </w:rPr>
        <w:t>Slika br. 1</w:t>
      </w:r>
      <w:r w:rsidR="0081772E">
        <w:rPr>
          <w:rFonts w:ascii="Times New Roman" w:eastAsia="Calibri" w:hAnsi="Times New Roman" w:cs="Times New Roman"/>
          <w:i/>
          <w:noProof/>
          <w:sz w:val="24"/>
          <w:szCs w:val="24"/>
          <w:lang w:val="sr-Latn-CS"/>
        </w:rPr>
        <w:t>4</w:t>
      </w:r>
      <w:r w:rsidRPr="008D4371">
        <w:rPr>
          <w:rFonts w:ascii="Times New Roman" w:eastAsia="Calibri" w:hAnsi="Times New Roman" w:cs="Times New Roman"/>
          <w:i/>
          <w:noProof/>
          <w:sz w:val="24"/>
          <w:szCs w:val="24"/>
          <w:lang w:val="sr-Latn-CS"/>
        </w:rPr>
        <w:t xml:space="preserve"> </w:t>
      </w:r>
      <w:r w:rsidR="00525344">
        <w:rPr>
          <w:rFonts w:ascii="Times New Roman" w:eastAsia="Calibri" w:hAnsi="Times New Roman" w:cs="Times New Roman"/>
          <w:i/>
          <w:noProof/>
          <w:sz w:val="24"/>
          <w:szCs w:val="24"/>
          <w:lang w:val="sr-Latn-CS"/>
        </w:rPr>
        <w:t>J</w:t>
      </w:r>
      <w:r w:rsidR="00525344" w:rsidRPr="00525344">
        <w:rPr>
          <w:rFonts w:ascii="Times New Roman" w:eastAsia="Calibri" w:hAnsi="Times New Roman" w:cs="Times New Roman"/>
          <w:i/>
          <w:noProof/>
          <w:sz w:val="24"/>
          <w:szCs w:val="24"/>
          <w:lang w:val="sr-Latn-CS"/>
        </w:rPr>
        <w:t>edić penterov (Aconitum pentheri)</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Planinske rudine -</w:t>
      </w:r>
      <w:r w:rsidRPr="008D4371">
        <w:rPr>
          <w:rFonts w:ascii="Times New Roman" w:eastAsia="Calibri" w:hAnsi="Times New Roman" w:cs="Times New Roman"/>
          <w:noProof/>
          <w:sz w:val="24"/>
          <w:szCs w:val="24"/>
          <w:lang w:val="sr-Latn-CS"/>
        </w:rPr>
        <w:t xml:space="preserve"> nalaze se iznad ovih pojaseva na visini od 2000 do 2056 mnv kao što su lokaliteti Troglava, Zekova glava, Crna glava, u kojima su mnoge zajednice apojasnog  rasporeda. Na planinskim rudinama i stijenama vulkanskog porijekla Bjelasice nalazi se vegetacija koja pripada endemičnom balkanskom redu sa više zajednica kao što su: </w:t>
      </w:r>
      <w:r w:rsidRPr="008D4371">
        <w:rPr>
          <w:rFonts w:ascii="Times New Roman" w:eastAsia="Calibri" w:hAnsi="Times New Roman" w:cs="Times New Roman"/>
          <w:i/>
          <w:noProof/>
          <w:sz w:val="24"/>
          <w:szCs w:val="24"/>
          <w:lang w:val="sr-Latn-CS"/>
        </w:rPr>
        <w:t>Agrosti-Scleranthetum neglectii</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Curvuletum dinaricum</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Festuco-Anthemidetum orientalis</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Vaccinio-Seslerietum comosae</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Sieversio-Festucetum riloensis</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Nardetum subalpinum</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Gentiano-Anemonetum elatioris</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Festucetum variae montenegrinum</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Genisto-Festucetum spadicae</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0"/>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0"/>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 xml:space="preserve">Vertikalna diferencijacija vegetacijskih pojaseva Berana ima sličan zakonomerni raspored s obe strane Lima, a razlike postoje na vrhovima planinskih masiva. Na  planinskim vrhovima Bjelasice iznad klekovine bora su planinske rudine, dok na Smiljevici, Turijaku, Vlahovima i Lađevcu gornju šumsku granicu čine čiste smrčeve sastojine subalpinske asocijacije </w:t>
      </w:r>
      <w:r w:rsidRPr="008D4371">
        <w:rPr>
          <w:rFonts w:ascii="Times New Roman" w:eastAsia="Calibri" w:hAnsi="Times New Roman" w:cs="Times New Roman"/>
          <w:i/>
          <w:noProof/>
          <w:sz w:val="24"/>
          <w:szCs w:val="24"/>
          <w:lang w:val="sr-Latn-CS"/>
        </w:rPr>
        <w:t>Picetum excelsae bertiscum</w:t>
      </w:r>
      <w:r w:rsidRPr="008D4371">
        <w:rPr>
          <w:rFonts w:ascii="Times New Roman" w:eastAsia="Calibri" w:hAnsi="Times New Roman" w:cs="Times New Roman"/>
          <w:noProof/>
          <w:sz w:val="24"/>
          <w:szCs w:val="24"/>
          <w:lang w:val="sr-Latn-CS"/>
        </w:rPr>
        <w:t>.</w:t>
      </w:r>
      <w:r w:rsidRPr="008D4371">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bCs/>
          <w:noProof/>
          <w:sz w:val="24"/>
          <w:szCs w:val="24"/>
          <w:lang w:val="sr-Latn-CS"/>
        </w:rPr>
        <w:t>Najviši vrhovi Smiljevice i Mokre planine</w:t>
      </w:r>
      <w:r w:rsidRPr="008D4371">
        <w:rPr>
          <w:rFonts w:ascii="Times New Roman" w:eastAsia="Calibri" w:hAnsi="Times New Roman" w:cs="Times New Roman"/>
          <w:noProof/>
          <w:sz w:val="24"/>
          <w:szCs w:val="24"/>
          <w:lang w:val="sr-Latn-CS"/>
        </w:rPr>
        <w:t xml:space="preserve"> pokriveni su zajednicom </w:t>
      </w:r>
      <w:r w:rsidRPr="008D4371">
        <w:rPr>
          <w:rFonts w:ascii="Times New Roman" w:eastAsia="Calibri" w:hAnsi="Times New Roman" w:cs="Times New Roman"/>
          <w:i/>
          <w:noProof/>
          <w:sz w:val="24"/>
          <w:szCs w:val="24"/>
          <w:lang w:val="sr-Latn-CS"/>
        </w:rPr>
        <w:t>Juniperito-Bruckenthalietum</w:t>
      </w:r>
      <w:r w:rsidRPr="008D4371">
        <w:rPr>
          <w:rFonts w:ascii="Times New Roman" w:eastAsia="Calibri" w:hAnsi="Times New Roman" w:cs="Times New Roman"/>
          <w:noProof/>
          <w:sz w:val="24"/>
          <w:szCs w:val="24"/>
          <w:lang w:val="sr-Latn-CS"/>
        </w:rPr>
        <w:t xml:space="preserve"> sa malo bora krivulja. Ispod ove zone između 1726 i 1612 mnv je sastojina molike, ispod nje je munika u pukotinama krečnjačkih gromada. Ispod ove zone je pojas smrče sa nešto molike, munike, krivulja i bijelog bora, zatim pojas smrče, a ispod nje pojas bukve i jele. </w:t>
      </w:r>
    </w:p>
    <w:p w:rsidR="008D4371" w:rsidRPr="008D4371" w:rsidRDefault="008D4371" w:rsidP="008D4371">
      <w:pPr>
        <w:spacing w:after="120" w:line="240" w:lineRule="auto"/>
        <w:jc w:val="both"/>
        <w:rPr>
          <w:rFonts w:ascii="Times New Roman" w:eastAsia="Times New Roman" w:hAnsi="Times New Roman" w:cs="Times New Roman"/>
          <w:b/>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noProof/>
          <w:sz w:val="24"/>
          <w:szCs w:val="24"/>
          <w:lang w:val="sr-Latn-CS"/>
        </w:rPr>
        <w:t>Vegetacija visokih zeleni (</w:t>
      </w:r>
      <w:r w:rsidRPr="008D4371">
        <w:rPr>
          <w:rFonts w:ascii="Times New Roman" w:eastAsia="Times New Roman" w:hAnsi="Times New Roman" w:cs="Times New Roman"/>
          <w:i/>
          <w:noProof/>
          <w:sz w:val="24"/>
          <w:szCs w:val="24"/>
          <w:lang w:val="sr-Latn-CS"/>
        </w:rPr>
        <w:t>Adenostylo-Doronicetum</w:t>
      </w:r>
      <w:r w:rsidRPr="008D4371">
        <w:rPr>
          <w:rFonts w:ascii="Times New Roman" w:eastAsia="Times New Roman" w:hAnsi="Times New Roman" w:cs="Times New Roman"/>
          <w:b/>
          <w:noProof/>
          <w:sz w:val="24"/>
          <w:szCs w:val="24"/>
          <w:lang w:val="sr-Latn-CS"/>
        </w:rPr>
        <w:t>)-</w:t>
      </w:r>
      <w:r w:rsidRPr="008D4371">
        <w:rPr>
          <w:rFonts w:ascii="Times New Roman" w:eastAsia="Times New Roman" w:hAnsi="Times New Roman" w:cs="Times New Roman"/>
          <w:noProof/>
          <w:sz w:val="24"/>
          <w:szCs w:val="24"/>
          <w:lang w:val="sr-Latn-CS"/>
        </w:rPr>
        <w:t xml:space="preserve"> razvijena je na staništima sa dosta vode i minerala u područjima predplaninskih bukovih šuma i klekovine bora na mjestima gdje se snijeg dugo zadržava, kao što su ponikve, područja stijena i ivice točila. Prisutne su visoke zeljaste biljke sa krupnim listovima i cvjetovima, kao što su: divokozjak (</w:t>
      </w:r>
      <w:r w:rsidRPr="008D4371">
        <w:rPr>
          <w:rFonts w:ascii="Times New Roman" w:eastAsia="Times New Roman" w:hAnsi="Times New Roman" w:cs="Times New Roman"/>
          <w:i/>
          <w:noProof/>
          <w:sz w:val="24"/>
          <w:szCs w:val="24"/>
          <w:lang w:val="sr-Latn-CS"/>
        </w:rPr>
        <w:t>Doronicum austriacum</w:t>
      </w:r>
      <w:r w:rsidRPr="008D4371">
        <w:rPr>
          <w:rFonts w:ascii="Times New Roman" w:eastAsia="Times New Roman" w:hAnsi="Times New Roman" w:cs="Times New Roman"/>
          <w:noProof/>
          <w:sz w:val="24"/>
          <w:szCs w:val="24"/>
          <w:lang w:val="sr-Latn-CS"/>
        </w:rPr>
        <w:t>), ljepika (</w:t>
      </w:r>
      <w:r w:rsidRPr="008D4371">
        <w:rPr>
          <w:rFonts w:ascii="Times New Roman" w:eastAsia="Times New Roman" w:hAnsi="Times New Roman" w:cs="Times New Roman"/>
          <w:i/>
          <w:noProof/>
          <w:sz w:val="24"/>
          <w:szCs w:val="24"/>
          <w:lang w:val="sr-Latn-CS"/>
        </w:rPr>
        <w:t>Adenostyles sp.</w:t>
      </w:r>
      <w:r w:rsidRPr="008D4371">
        <w:rPr>
          <w:rFonts w:ascii="Times New Roman" w:eastAsia="Times New Roman" w:hAnsi="Times New Roman" w:cs="Times New Roman"/>
          <w:noProof/>
          <w:sz w:val="24"/>
          <w:szCs w:val="24"/>
          <w:lang w:val="sr-Latn-CS"/>
        </w:rPr>
        <w:t>), mliječ (</w:t>
      </w:r>
      <w:r w:rsidRPr="008D4371">
        <w:rPr>
          <w:rFonts w:ascii="Times New Roman" w:eastAsia="Times New Roman" w:hAnsi="Times New Roman" w:cs="Times New Roman"/>
          <w:i/>
          <w:noProof/>
          <w:sz w:val="24"/>
          <w:szCs w:val="24"/>
          <w:lang w:val="sr-Latn-CS"/>
        </w:rPr>
        <w:t>Cicerbita alpina</w:t>
      </w:r>
      <w:r w:rsidRPr="008D4371">
        <w:rPr>
          <w:rFonts w:ascii="Times New Roman" w:eastAsia="Times New Roman" w:hAnsi="Times New Roman" w:cs="Times New Roman"/>
          <w:noProof/>
          <w:sz w:val="24"/>
          <w:szCs w:val="24"/>
          <w:lang w:val="sr-Latn-CS"/>
        </w:rPr>
        <w:t>), jedić (</w:t>
      </w:r>
      <w:r w:rsidRPr="008D4371">
        <w:rPr>
          <w:rFonts w:ascii="Times New Roman" w:eastAsia="Times New Roman" w:hAnsi="Times New Roman" w:cs="Times New Roman"/>
          <w:i/>
          <w:noProof/>
          <w:sz w:val="24"/>
          <w:szCs w:val="24"/>
          <w:lang w:val="sr-Latn-CS"/>
        </w:rPr>
        <w:t>Aconitum sp.</w:t>
      </w:r>
      <w:r w:rsidRPr="008D4371">
        <w:rPr>
          <w:rFonts w:ascii="Times New Roman" w:eastAsia="Times New Roman" w:hAnsi="Times New Roman" w:cs="Times New Roman"/>
          <w:noProof/>
          <w:sz w:val="24"/>
          <w:szCs w:val="24"/>
          <w:lang w:val="sr-Latn-CS"/>
        </w:rPr>
        <w:t>), iglica (</w:t>
      </w:r>
      <w:r w:rsidRPr="008D4371">
        <w:rPr>
          <w:rFonts w:ascii="Times New Roman" w:eastAsia="Times New Roman" w:hAnsi="Times New Roman" w:cs="Times New Roman"/>
          <w:i/>
          <w:noProof/>
          <w:sz w:val="24"/>
          <w:szCs w:val="24"/>
          <w:lang w:val="sr-Latn-CS"/>
        </w:rPr>
        <w:t>Geranium sylvaticum</w:t>
      </w:r>
      <w:r w:rsidRPr="008D4371">
        <w:rPr>
          <w:rFonts w:ascii="Times New Roman" w:eastAsia="Times New Roman" w:hAnsi="Times New Roman" w:cs="Times New Roman"/>
          <w:noProof/>
          <w:sz w:val="24"/>
          <w:szCs w:val="24"/>
          <w:lang w:val="sr-Latn-CS"/>
        </w:rPr>
        <w:t>), ljutić (</w:t>
      </w:r>
      <w:r w:rsidRPr="008D4371">
        <w:rPr>
          <w:rFonts w:ascii="Times New Roman" w:eastAsia="Times New Roman" w:hAnsi="Times New Roman" w:cs="Times New Roman"/>
          <w:i/>
          <w:noProof/>
          <w:sz w:val="24"/>
          <w:szCs w:val="24"/>
          <w:lang w:val="sr-Latn-CS"/>
        </w:rPr>
        <w:t>Ranunculus platanifolius</w:t>
      </w:r>
      <w:r w:rsidRPr="008D4371">
        <w:rPr>
          <w:rFonts w:ascii="Times New Roman" w:eastAsia="Times New Roman" w:hAnsi="Times New Roman" w:cs="Times New Roman"/>
          <w:noProof/>
          <w:sz w:val="24"/>
          <w:szCs w:val="24"/>
          <w:lang w:val="sr-Latn-CS"/>
        </w:rPr>
        <w:t>), kostriš (</w:t>
      </w:r>
      <w:r w:rsidRPr="008D4371">
        <w:rPr>
          <w:rFonts w:ascii="Times New Roman" w:eastAsia="Times New Roman" w:hAnsi="Times New Roman" w:cs="Times New Roman"/>
          <w:i/>
          <w:noProof/>
          <w:sz w:val="24"/>
          <w:szCs w:val="24"/>
          <w:lang w:val="sr-Latn-CS"/>
        </w:rPr>
        <w:t>Senecio nemorensis</w:t>
      </w:r>
      <w:r w:rsidRPr="008D4371">
        <w:rPr>
          <w:rFonts w:ascii="Times New Roman" w:eastAsia="Times New Roman" w:hAnsi="Times New Roman" w:cs="Times New Roman"/>
          <w:noProof/>
          <w:sz w:val="24"/>
          <w:szCs w:val="24"/>
          <w:lang w:val="sr-Latn-CS"/>
        </w:rPr>
        <w:t>), kozlačica (</w:t>
      </w:r>
      <w:r w:rsidRPr="008D4371">
        <w:rPr>
          <w:rFonts w:ascii="Times New Roman" w:eastAsia="Times New Roman" w:hAnsi="Times New Roman" w:cs="Times New Roman"/>
          <w:i/>
          <w:noProof/>
          <w:sz w:val="24"/>
          <w:szCs w:val="24"/>
          <w:lang w:val="sr-Latn-CS"/>
        </w:rPr>
        <w:t>Thalictrum aquilegifolium</w:t>
      </w:r>
      <w:r w:rsidRPr="008D4371">
        <w:rPr>
          <w:rFonts w:ascii="Times New Roman" w:eastAsia="Times New Roman" w:hAnsi="Times New Roman" w:cs="Times New Roman"/>
          <w:noProof/>
          <w:sz w:val="24"/>
          <w:szCs w:val="24"/>
          <w:lang w:val="sr-Latn-CS"/>
        </w:rPr>
        <w:t>), crveni pucavac (</w:t>
      </w:r>
      <w:r w:rsidRPr="008D4371">
        <w:rPr>
          <w:rFonts w:ascii="Times New Roman" w:eastAsia="Times New Roman" w:hAnsi="Times New Roman" w:cs="Times New Roman"/>
          <w:i/>
          <w:noProof/>
          <w:sz w:val="24"/>
          <w:szCs w:val="24"/>
          <w:lang w:val="sr-Latn-CS"/>
        </w:rPr>
        <w:t>Silene dioica</w:t>
      </w:r>
      <w:r w:rsidRPr="008D4371">
        <w:rPr>
          <w:rFonts w:ascii="Times New Roman" w:eastAsia="Times New Roman" w:hAnsi="Times New Roman" w:cs="Times New Roman"/>
          <w:noProof/>
          <w:sz w:val="24"/>
          <w:szCs w:val="24"/>
          <w:lang w:val="sr-Latn-CS"/>
        </w:rPr>
        <w:t>), zelena čemerika (</w:t>
      </w:r>
      <w:r w:rsidRPr="008D4371">
        <w:rPr>
          <w:rFonts w:ascii="Times New Roman" w:eastAsia="Times New Roman" w:hAnsi="Times New Roman" w:cs="Times New Roman"/>
          <w:i/>
          <w:noProof/>
          <w:sz w:val="24"/>
          <w:szCs w:val="24"/>
          <w:lang w:val="sr-Latn-CS"/>
        </w:rPr>
        <w:t>Veratrum lobelianum</w:t>
      </w:r>
      <w:r w:rsidRPr="008D4371">
        <w:rPr>
          <w:rFonts w:ascii="Times New Roman" w:eastAsia="Times New Roman" w:hAnsi="Times New Roman" w:cs="Times New Roman"/>
          <w:noProof/>
          <w:sz w:val="24"/>
          <w:szCs w:val="24"/>
          <w:lang w:val="sr-Latn-CS"/>
        </w:rPr>
        <w:t>), jablan (</w:t>
      </w:r>
      <w:r w:rsidRPr="008D4371">
        <w:rPr>
          <w:rFonts w:ascii="Times New Roman" w:eastAsia="Times New Roman" w:hAnsi="Times New Roman" w:cs="Times New Roman"/>
          <w:i/>
          <w:noProof/>
          <w:sz w:val="24"/>
          <w:szCs w:val="24"/>
          <w:lang w:val="sr-Latn-CS"/>
        </w:rPr>
        <w:t>Trolius europeus</w:t>
      </w:r>
      <w:r w:rsidRPr="008D4371">
        <w:rPr>
          <w:rFonts w:ascii="Times New Roman" w:eastAsia="Times New Roman" w:hAnsi="Times New Roman" w:cs="Times New Roman"/>
          <w:noProof/>
          <w:sz w:val="24"/>
          <w:szCs w:val="24"/>
          <w:lang w:val="sr-Latn-CS"/>
        </w:rPr>
        <w:t>), paprat (</w:t>
      </w:r>
      <w:r w:rsidRPr="008D4371">
        <w:rPr>
          <w:rFonts w:ascii="Times New Roman" w:eastAsia="Times New Roman" w:hAnsi="Times New Roman" w:cs="Times New Roman"/>
          <w:i/>
          <w:noProof/>
          <w:sz w:val="24"/>
          <w:szCs w:val="24"/>
          <w:lang w:val="sr-Latn-CS"/>
        </w:rPr>
        <w:t>Dryopteris filix-mas</w:t>
      </w:r>
      <w:r w:rsidRPr="008D4371">
        <w:rPr>
          <w:rFonts w:ascii="Times New Roman" w:eastAsia="Times New Roman" w:hAnsi="Times New Roman" w:cs="Times New Roman"/>
          <w:noProof/>
          <w:sz w:val="24"/>
          <w:szCs w:val="24"/>
          <w:lang w:val="sr-Latn-CS"/>
        </w:rPr>
        <w:t>), bujadika (</w:t>
      </w:r>
      <w:r w:rsidRPr="008D4371">
        <w:rPr>
          <w:rFonts w:ascii="Times New Roman" w:eastAsia="Times New Roman" w:hAnsi="Times New Roman" w:cs="Times New Roman"/>
          <w:i/>
          <w:noProof/>
          <w:sz w:val="24"/>
          <w:szCs w:val="24"/>
          <w:lang w:val="sr-Latn-CS"/>
        </w:rPr>
        <w:t>Athyrium filix-femina</w:t>
      </w:r>
      <w:r w:rsidRPr="008D4371">
        <w:rPr>
          <w:rFonts w:ascii="Times New Roman" w:eastAsia="Times New Roman" w:hAnsi="Times New Roman" w:cs="Times New Roman"/>
          <w:noProof/>
          <w:sz w:val="24"/>
          <w:szCs w:val="24"/>
          <w:lang w:val="sr-Latn-CS"/>
        </w:rPr>
        <w:t>), ljiljan (</w:t>
      </w:r>
      <w:r w:rsidRPr="008D4371">
        <w:rPr>
          <w:rFonts w:ascii="Times New Roman" w:eastAsia="Times New Roman" w:hAnsi="Times New Roman" w:cs="Times New Roman"/>
          <w:i/>
          <w:noProof/>
          <w:sz w:val="24"/>
          <w:szCs w:val="24"/>
          <w:lang w:val="sr-Latn-CS"/>
        </w:rPr>
        <w:t>Lilium sp.</w:t>
      </w: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b/>
          <w:noProof/>
          <w:sz w:val="24"/>
          <w:szCs w:val="24"/>
          <w:lang w:val="sr-Latn-CS"/>
        </w:rPr>
        <w:t>Vegetacija cretova (</w:t>
      </w:r>
      <w:r w:rsidRPr="008D4371">
        <w:rPr>
          <w:rFonts w:ascii="Times New Roman" w:eastAsia="Calibri" w:hAnsi="Times New Roman" w:cs="Times New Roman"/>
          <w:i/>
          <w:noProof/>
          <w:sz w:val="24"/>
          <w:szCs w:val="24"/>
          <w:lang w:val="sr-Latn-CS"/>
        </w:rPr>
        <w:t>Scheuchzerio-Caricetea fuscae</w:t>
      </w:r>
      <w:r w:rsidRPr="008D4371">
        <w:rPr>
          <w:rFonts w:ascii="Times New Roman" w:eastAsia="Calibri" w:hAnsi="Times New Roman" w:cs="Times New Roman"/>
          <w:b/>
          <w:noProof/>
          <w:sz w:val="24"/>
          <w:szCs w:val="24"/>
          <w:lang w:val="sr-Latn-CS"/>
        </w:rPr>
        <w:t>)</w:t>
      </w:r>
      <w:r w:rsidRPr="008D4371">
        <w:rPr>
          <w:rFonts w:ascii="Times New Roman" w:eastAsia="Calibri" w:hAnsi="Times New Roman" w:cs="Times New Roman"/>
          <w:noProof/>
          <w:sz w:val="24"/>
          <w:szCs w:val="24"/>
          <w:lang w:val="sr-Latn-CS"/>
        </w:rPr>
        <w:t>- razvijena je na mjestima sa dosta vlage iz podvirne vode na kojima se razvijaju mahovine tresetare (</w:t>
      </w:r>
      <w:r w:rsidRPr="008D4371">
        <w:rPr>
          <w:rFonts w:ascii="Times New Roman" w:eastAsia="Calibri" w:hAnsi="Times New Roman" w:cs="Times New Roman"/>
          <w:i/>
          <w:noProof/>
          <w:sz w:val="24"/>
          <w:szCs w:val="24"/>
          <w:lang w:val="sr-Latn-CS"/>
        </w:rPr>
        <w:t xml:space="preserve">Sphagnum </w:t>
      </w:r>
      <w:r w:rsidRPr="008D4371">
        <w:rPr>
          <w:rFonts w:ascii="Times New Roman" w:eastAsia="Calibri" w:hAnsi="Times New Roman" w:cs="Times New Roman"/>
          <w:noProof/>
          <w:sz w:val="24"/>
          <w:szCs w:val="24"/>
          <w:lang w:val="sr-Latn-CS"/>
        </w:rPr>
        <w:t>sp.), a od ostalih biljnih vrsta česte su: žuti šaš (</w:t>
      </w:r>
      <w:r w:rsidRPr="008D4371">
        <w:rPr>
          <w:rFonts w:ascii="Times New Roman" w:eastAsia="Calibri" w:hAnsi="Times New Roman" w:cs="Times New Roman"/>
          <w:i/>
          <w:noProof/>
          <w:sz w:val="24"/>
          <w:szCs w:val="24"/>
          <w:lang w:val="sr-Latn-CS"/>
        </w:rPr>
        <w:t>Carex flava</w:t>
      </w:r>
      <w:r w:rsidRPr="008D4371">
        <w:rPr>
          <w:rFonts w:ascii="Times New Roman" w:eastAsia="Calibri" w:hAnsi="Times New Roman" w:cs="Times New Roman"/>
          <w:noProof/>
          <w:sz w:val="24"/>
          <w:szCs w:val="24"/>
          <w:lang w:val="sr-Latn-CS"/>
        </w:rPr>
        <w:t>), crni šaš (</w:t>
      </w:r>
      <w:r w:rsidRPr="008D4371">
        <w:rPr>
          <w:rFonts w:ascii="Times New Roman" w:eastAsia="Calibri" w:hAnsi="Times New Roman" w:cs="Times New Roman"/>
          <w:i/>
          <w:noProof/>
          <w:sz w:val="24"/>
          <w:szCs w:val="24"/>
          <w:lang w:val="sr-Latn-CS"/>
        </w:rPr>
        <w:t>Carex nigra</w:t>
      </w:r>
      <w:r w:rsidRPr="008D4371">
        <w:rPr>
          <w:rFonts w:ascii="Times New Roman" w:eastAsia="Calibri" w:hAnsi="Times New Roman" w:cs="Times New Roman"/>
          <w:noProof/>
          <w:sz w:val="24"/>
          <w:szCs w:val="24"/>
          <w:lang w:val="sr-Latn-CS"/>
        </w:rPr>
        <w:t>), cretna breza (</w:t>
      </w:r>
      <w:r w:rsidRPr="008D4371">
        <w:rPr>
          <w:rFonts w:ascii="Times New Roman" w:eastAsia="Calibri" w:hAnsi="Times New Roman" w:cs="Times New Roman"/>
          <w:i/>
          <w:noProof/>
          <w:sz w:val="24"/>
          <w:szCs w:val="24"/>
          <w:lang w:val="sr-Latn-CS"/>
        </w:rPr>
        <w:t>Betula pubescens</w:t>
      </w:r>
      <w:r w:rsidRPr="008D4371">
        <w:rPr>
          <w:rFonts w:ascii="Times New Roman" w:eastAsia="Calibri" w:hAnsi="Times New Roman" w:cs="Times New Roman"/>
          <w:noProof/>
          <w:sz w:val="24"/>
          <w:szCs w:val="24"/>
          <w:lang w:val="sr-Latn-CS"/>
        </w:rPr>
        <w:t>). Na bazofilnim cretovima prisutne su biljne vrste: cretni šaš (</w:t>
      </w:r>
      <w:r w:rsidRPr="008D4371">
        <w:rPr>
          <w:rFonts w:ascii="Times New Roman" w:eastAsia="Calibri" w:hAnsi="Times New Roman" w:cs="Times New Roman"/>
          <w:i/>
          <w:noProof/>
          <w:sz w:val="24"/>
          <w:szCs w:val="24"/>
          <w:lang w:val="sr-Latn-CS"/>
        </w:rPr>
        <w:t>Carex sp.</w:t>
      </w:r>
      <w:r w:rsidRPr="008D4371">
        <w:rPr>
          <w:rFonts w:ascii="Times New Roman" w:eastAsia="Calibri" w:hAnsi="Times New Roman" w:cs="Times New Roman"/>
          <w:noProof/>
          <w:sz w:val="24"/>
          <w:szCs w:val="24"/>
          <w:lang w:val="sr-Latn-CS"/>
        </w:rPr>
        <w:t>), obična krušika (</w:t>
      </w:r>
      <w:r w:rsidRPr="008D4371">
        <w:rPr>
          <w:rFonts w:ascii="Times New Roman" w:eastAsia="Calibri" w:hAnsi="Times New Roman" w:cs="Times New Roman"/>
          <w:i/>
          <w:noProof/>
          <w:sz w:val="24"/>
          <w:szCs w:val="24"/>
          <w:lang w:val="sr-Latn-CS"/>
        </w:rPr>
        <w:t>Epipactis palustris</w:t>
      </w:r>
      <w:r w:rsidRPr="008D4371">
        <w:rPr>
          <w:rFonts w:ascii="Times New Roman" w:eastAsia="Calibri" w:hAnsi="Times New Roman" w:cs="Times New Roman"/>
          <w:noProof/>
          <w:sz w:val="24"/>
          <w:szCs w:val="24"/>
          <w:lang w:val="sr-Latn-CS"/>
        </w:rPr>
        <w:t>), gorka detelina (</w:t>
      </w:r>
      <w:r w:rsidRPr="008D4371">
        <w:rPr>
          <w:rFonts w:ascii="Times New Roman" w:eastAsia="Calibri" w:hAnsi="Times New Roman" w:cs="Times New Roman"/>
          <w:i/>
          <w:noProof/>
          <w:sz w:val="24"/>
          <w:szCs w:val="24"/>
          <w:lang w:val="sr-Latn-CS"/>
        </w:rPr>
        <w:t>Menyanthes trifoliata</w:t>
      </w:r>
      <w:r w:rsidRPr="008D4371">
        <w:rPr>
          <w:rFonts w:ascii="Times New Roman" w:eastAsia="Calibri" w:hAnsi="Times New Roman" w:cs="Times New Roman"/>
          <w:noProof/>
          <w:sz w:val="24"/>
          <w:szCs w:val="24"/>
          <w:lang w:val="sr-Latn-CS"/>
        </w:rPr>
        <w:t>), tustica insektivorna (</w:t>
      </w:r>
      <w:r w:rsidRPr="008D4371">
        <w:rPr>
          <w:rFonts w:ascii="Times New Roman" w:eastAsia="Calibri" w:hAnsi="Times New Roman" w:cs="Times New Roman"/>
          <w:i/>
          <w:noProof/>
          <w:sz w:val="24"/>
          <w:szCs w:val="24"/>
          <w:lang w:val="sr-Latn-CS"/>
        </w:rPr>
        <w:t>Pinguicula vulgaris</w:t>
      </w:r>
      <w:r w:rsidRPr="008D4371">
        <w:rPr>
          <w:rFonts w:ascii="Times New Roman" w:eastAsia="Calibri" w:hAnsi="Times New Roman" w:cs="Times New Roman"/>
          <w:noProof/>
          <w:sz w:val="24"/>
          <w:szCs w:val="24"/>
          <w:lang w:val="sr-Latn-CS"/>
        </w:rPr>
        <w:t>), hotov šaš (</w:t>
      </w:r>
      <w:r w:rsidRPr="008D4371">
        <w:rPr>
          <w:rFonts w:ascii="Times New Roman" w:eastAsia="Calibri" w:hAnsi="Times New Roman" w:cs="Times New Roman"/>
          <w:i/>
          <w:noProof/>
          <w:sz w:val="24"/>
          <w:szCs w:val="24"/>
          <w:lang w:val="sr-Latn-CS"/>
        </w:rPr>
        <w:t>Carex hostiana</w:t>
      </w:r>
      <w:r w:rsidRPr="008D4371">
        <w:rPr>
          <w:rFonts w:ascii="Times New Roman" w:eastAsia="Calibri" w:hAnsi="Times New Roman" w:cs="Times New Roman"/>
          <w:noProof/>
          <w:sz w:val="24"/>
          <w:szCs w:val="24"/>
          <w:lang w:val="sr-Latn-CS"/>
        </w:rPr>
        <w:t>), talija (</w:t>
      </w:r>
      <w:r w:rsidRPr="008D4371">
        <w:rPr>
          <w:rFonts w:ascii="Times New Roman" w:eastAsia="Calibri" w:hAnsi="Times New Roman" w:cs="Times New Roman"/>
          <w:i/>
          <w:noProof/>
          <w:sz w:val="24"/>
          <w:szCs w:val="24"/>
          <w:lang w:val="sr-Latn-CS"/>
        </w:rPr>
        <w:t>Parnasia palustris</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noProof/>
          <w:sz w:val="24"/>
          <w:szCs w:val="24"/>
          <w:lang w:val="sr-Latn-CS"/>
        </w:rPr>
        <w:t>Močvarna vegetacija (</w:t>
      </w:r>
      <w:r w:rsidRPr="008D4371">
        <w:rPr>
          <w:rFonts w:ascii="Times New Roman" w:eastAsia="Calibri" w:hAnsi="Times New Roman" w:cs="Times New Roman"/>
          <w:i/>
          <w:noProof/>
          <w:sz w:val="24"/>
          <w:szCs w:val="24"/>
          <w:lang w:val="sr-Latn-CS"/>
        </w:rPr>
        <w:t>Juncetea maritimi</w:t>
      </w:r>
      <w:r w:rsidRPr="008D4371">
        <w:rPr>
          <w:rFonts w:ascii="Times New Roman" w:eastAsia="Calibri" w:hAnsi="Times New Roman" w:cs="Times New Roman"/>
          <w:b/>
          <w:noProof/>
          <w:sz w:val="24"/>
          <w:szCs w:val="24"/>
          <w:lang w:val="sr-Latn-CS"/>
        </w:rPr>
        <w:t xml:space="preserve">) – </w:t>
      </w:r>
      <w:r w:rsidRPr="008D4371">
        <w:rPr>
          <w:rFonts w:ascii="Times New Roman" w:eastAsia="Calibri" w:hAnsi="Times New Roman" w:cs="Times New Roman"/>
          <w:noProof/>
          <w:sz w:val="24"/>
          <w:szCs w:val="24"/>
          <w:lang w:val="sr-Latn-CS"/>
        </w:rPr>
        <w:t>razvijena je na mjestima gdje se voda različitog nivoa zadržava tokom čitave godine, kao što su lokaliteti: Bare u Petnjiku, Makva na Polici, Kolovrat na Polici, Podvade u Vrbici, Kikovića brdo, Kenjića lokva, Rovačka lokva, Malo jezero na Ravnoj livadi, Veliko i Malo blato u Brajevici, Konjska Rijeka. Najčešće biljne vrste su: čestoslavica (</w:t>
      </w:r>
      <w:r w:rsidRPr="008D4371">
        <w:rPr>
          <w:rFonts w:ascii="Times New Roman" w:eastAsia="Calibri" w:hAnsi="Times New Roman" w:cs="Times New Roman"/>
          <w:i/>
          <w:noProof/>
          <w:sz w:val="24"/>
          <w:szCs w:val="24"/>
          <w:lang w:val="sr-Latn-CS"/>
        </w:rPr>
        <w:t>Veronica sp.</w:t>
      </w:r>
      <w:r w:rsidRPr="008D4371">
        <w:rPr>
          <w:rFonts w:ascii="Times New Roman" w:eastAsia="Calibri" w:hAnsi="Times New Roman" w:cs="Times New Roman"/>
          <w:noProof/>
          <w:sz w:val="24"/>
          <w:szCs w:val="24"/>
          <w:lang w:val="sr-Latn-CS"/>
        </w:rPr>
        <w:t>), stupnik (</w:t>
      </w:r>
      <w:r w:rsidRPr="008D4371">
        <w:rPr>
          <w:rFonts w:ascii="Times New Roman" w:eastAsia="Calibri" w:hAnsi="Times New Roman" w:cs="Times New Roman"/>
          <w:i/>
          <w:noProof/>
          <w:sz w:val="24"/>
          <w:szCs w:val="24"/>
          <w:lang w:val="sr-Latn-CS"/>
        </w:rPr>
        <w:t>Scrophularia sp.</w:t>
      </w:r>
      <w:r w:rsidRPr="008D4371">
        <w:rPr>
          <w:rFonts w:ascii="Times New Roman" w:eastAsia="Calibri" w:hAnsi="Times New Roman" w:cs="Times New Roman"/>
          <w:noProof/>
          <w:sz w:val="24"/>
          <w:szCs w:val="24"/>
          <w:lang w:val="sr-Latn-CS"/>
        </w:rPr>
        <w:t>), žablji sit (</w:t>
      </w:r>
      <w:r w:rsidRPr="008D4371">
        <w:rPr>
          <w:rFonts w:ascii="Times New Roman" w:eastAsia="Calibri" w:hAnsi="Times New Roman" w:cs="Times New Roman"/>
          <w:i/>
          <w:noProof/>
          <w:sz w:val="24"/>
          <w:szCs w:val="24"/>
          <w:lang w:val="sr-Latn-CS"/>
        </w:rPr>
        <w:t>Juncus bufonius</w:t>
      </w:r>
      <w:r w:rsidRPr="008D4371">
        <w:rPr>
          <w:rFonts w:ascii="Times New Roman" w:eastAsia="Calibri" w:hAnsi="Times New Roman" w:cs="Times New Roman"/>
          <w:noProof/>
          <w:sz w:val="24"/>
          <w:szCs w:val="24"/>
          <w:lang w:val="sr-Latn-CS"/>
        </w:rPr>
        <w:t xml:space="preserve">). Na mjestima gdje vode ima tokom čitave godine prisutna je </w:t>
      </w:r>
      <w:r w:rsidRPr="008D4371">
        <w:rPr>
          <w:rFonts w:ascii="Times New Roman" w:eastAsia="Calibri" w:hAnsi="Times New Roman" w:cs="Times New Roman"/>
          <w:b/>
          <w:noProof/>
          <w:sz w:val="24"/>
          <w:szCs w:val="24"/>
          <w:lang w:val="sr-Latn-CS"/>
        </w:rPr>
        <w:t xml:space="preserve">zajednica tršćaka </w:t>
      </w:r>
      <w:r w:rsidRPr="008D4371">
        <w:rPr>
          <w:rFonts w:ascii="Times New Roman" w:eastAsia="Calibri" w:hAnsi="Times New Roman" w:cs="Times New Roman"/>
          <w:noProof/>
          <w:sz w:val="24"/>
          <w:szCs w:val="24"/>
          <w:lang w:val="sr-Latn-CS"/>
        </w:rPr>
        <w:t>(</w:t>
      </w:r>
      <w:r w:rsidRPr="008D4371">
        <w:rPr>
          <w:rFonts w:ascii="Times New Roman" w:eastAsia="Calibri" w:hAnsi="Times New Roman" w:cs="Times New Roman"/>
          <w:i/>
          <w:noProof/>
          <w:sz w:val="24"/>
          <w:szCs w:val="24"/>
          <w:lang w:val="sr-Latn-CS"/>
        </w:rPr>
        <w:t>Scirpo-Phragmitetum</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b/>
          <w:noProof/>
          <w:sz w:val="24"/>
          <w:szCs w:val="24"/>
          <w:lang w:val="sr-Latn-CS"/>
        </w:rPr>
        <w:t>Zajednica lokvanja</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Myriophyllo-Nupharetum</w:t>
      </w:r>
      <w:r w:rsidRPr="008D4371">
        <w:rPr>
          <w:rFonts w:ascii="Times New Roman" w:eastAsia="Calibri" w:hAnsi="Times New Roman" w:cs="Times New Roman"/>
          <w:noProof/>
          <w:sz w:val="24"/>
          <w:szCs w:val="24"/>
          <w:lang w:val="sr-Latn-CS"/>
        </w:rPr>
        <w:t>) je razvijena na plićim mjestima sa ukorijenjenim biljkama.</w:t>
      </w:r>
    </w:p>
    <w:p w:rsidR="008D4371" w:rsidRPr="008D4371" w:rsidRDefault="008D4371" w:rsidP="008D4371">
      <w:pPr>
        <w:spacing w:after="120" w:line="240" w:lineRule="auto"/>
        <w:jc w:val="both"/>
        <w:rPr>
          <w:rFonts w:ascii="Times New Roman" w:eastAsia="Times New Roman" w:hAnsi="Times New Roman" w:cs="Times New Roman"/>
          <w:b/>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noProof/>
          <w:sz w:val="24"/>
          <w:szCs w:val="24"/>
          <w:lang w:val="sr-Latn-CS"/>
        </w:rPr>
        <w:t>Vegetacija sječina i požarišta (</w:t>
      </w:r>
      <w:r w:rsidRPr="008D4371">
        <w:rPr>
          <w:rFonts w:ascii="Times New Roman" w:eastAsia="Times New Roman" w:hAnsi="Times New Roman" w:cs="Times New Roman"/>
          <w:i/>
          <w:noProof/>
          <w:sz w:val="24"/>
          <w:szCs w:val="24"/>
          <w:lang w:val="sr-Latn-CS"/>
        </w:rPr>
        <w:t>Epilobietalia angustifolii</w:t>
      </w:r>
      <w:r w:rsidRPr="008D4371">
        <w:rPr>
          <w:rFonts w:ascii="Times New Roman" w:eastAsia="Times New Roman" w:hAnsi="Times New Roman" w:cs="Times New Roman"/>
          <w:b/>
          <w:noProof/>
          <w:sz w:val="24"/>
          <w:szCs w:val="24"/>
          <w:lang w:val="sr-Latn-CS"/>
        </w:rPr>
        <w:t>)-</w:t>
      </w:r>
      <w:r w:rsidRPr="008D4371">
        <w:rPr>
          <w:rFonts w:ascii="Times New Roman" w:eastAsia="Times New Roman" w:hAnsi="Times New Roman" w:cs="Times New Roman"/>
          <w:noProof/>
          <w:sz w:val="24"/>
          <w:szCs w:val="24"/>
          <w:lang w:val="sr-Latn-CS"/>
        </w:rPr>
        <w:t xml:space="preserve"> prisutna je na mjestima gdje su uništene šume jele i bukve krčenjem i požarima, a to su ivice naselja, livada i pašnjaka kao što su </w:t>
      </w:r>
      <w:r w:rsidRPr="008D4371">
        <w:rPr>
          <w:rFonts w:ascii="Times New Roman" w:eastAsia="Times New Roman" w:hAnsi="Times New Roman" w:cs="Times New Roman"/>
          <w:noProof/>
          <w:sz w:val="24"/>
          <w:szCs w:val="24"/>
          <w:lang w:val="sr-Latn-CS"/>
        </w:rPr>
        <w:lastRenderedPageBreak/>
        <w:t>lokaliteti: Kucka Gora u Gornjim selima, Čukari kod Dapsića, Kleče kod Bora, Begluk na Lađevcu, Strane u Ciglenu, Glavački potok, Nadborje, Đuđ kod Lagatora, Vitlijaš. Od biljnih vrsta česte su: kiprej (</w:t>
      </w:r>
      <w:r w:rsidRPr="008D4371">
        <w:rPr>
          <w:rFonts w:ascii="Times New Roman" w:eastAsia="Times New Roman" w:hAnsi="Times New Roman" w:cs="Times New Roman"/>
          <w:i/>
          <w:noProof/>
          <w:sz w:val="24"/>
          <w:szCs w:val="24"/>
          <w:lang w:val="sr-Latn-CS"/>
        </w:rPr>
        <w:t>Epilobium anguistifolium</w:t>
      </w:r>
      <w:r w:rsidRPr="008D4371">
        <w:rPr>
          <w:rFonts w:ascii="Times New Roman" w:eastAsia="Times New Roman" w:hAnsi="Times New Roman" w:cs="Times New Roman"/>
          <w:noProof/>
          <w:sz w:val="24"/>
          <w:szCs w:val="24"/>
          <w:lang w:val="sr-Latn-CS"/>
        </w:rPr>
        <w:t>), klotoč (</w:t>
      </w:r>
      <w:r w:rsidRPr="008D4371">
        <w:rPr>
          <w:rFonts w:ascii="Times New Roman" w:eastAsia="Times New Roman" w:hAnsi="Times New Roman" w:cs="Times New Roman"/>
          <w:i/>
          <w:noProof/>
          <w:sz w:val="24"/>
          <w:szCs w:val="24"/>
          <w:lang w:val="sr-Latn-CS"/>
        </w:rPr>
        <w:t>Telekia speciosa</w:t>
      </w:r>
      <w:r w:rsidRPr="008D4371">
        <w:rPr>
          <w:rFonts w:ascii="Times New Roman" w:eastAsia="Times New Roman" w:hAnsi="Times New Roman" w:cs="Times New Roman"/>
          <w:noProof/>
          <w:sz w:val="24"/>
          <w:szCs w:val="24"/>
          <w:lang w:val="sr-Latn-CS"/>
        </w:rPr>
        <w:t>), velebilje (</w:t>
      </w:r>
      <w:r w:rsidRPr="008D4371">
        <w:rPr>
          <w:rFonts w:ascii="Times New Roman" w:eastAsia="Times New Roman" w:hAnsi="Times New Roman" w:cs="Times New Roman"/>
          <w:i/>
          <w:noProof/>
          <w:sz w:val="24"/>
          <w:szCs w:val="24"/>
          <w:lang w:val="sr-Latn-CS"/>
        </w:rPr>
        <w:t>Atropa belladona</w:t>
      </w:r>
      <w:r w:rsidRPr="008D4371">
        <w:rPr>
          <w:rFonts w:ascii="Times New Roman" w:eastAsia="Times New Roman" w:hAnsi="Times New Roman" w:cs="Times New Roman"/>
          <w:noProof/>
          <w:sz w:val="24"/>
          <w:szCs w:val="24"/>
          <w:lang w:val="sr-Latn-CS"/>
        </w:rPr>
        <w:t>), konopljuša (</w:t>
      </w:r>
      <w:r w:rsidRPr="008D4371">
        <w:rPr>
          <w:rFonts w:ascii="Times New Roman" w:eastAsia="Times New Roman" w:hAnsi="Times New Roman" w:cs="Times New Roman"/>
          <w:i/>
          <w:noProof/>
          <w:sz w:val="24"/>
          <w:szCs w:val="24"/>
          <w:lang w:val="sr-Latn-CS"/>
        </w:rPr>
        <w:t>Eupatorium cannabinum</w:t>
      </w:r>
      <w:r w:rsidRPr="008D4371">
        <w:rPr>
          <w:rFonts w:ascii="Times New Roman" w:eastAsia="Times New Roman" w:hAnsi="Times New Roman" w:cs="Times New Roman"/>
          <w:noProof/>
          <w:sz w:val="24"/>
          <w:szCs w:val="24"/>
          <w:lang w:val="sr-Latn-CS"/>
        </w:rPr>
        <w:t>), crni pucavac (</w:t>
      </w:r>
      <w:r w:rsidRPr="008D4371">
        <w:rPr>
          <w:rFonts w:ascii="Times New Roman" w:eastAsia="Times New Roman" w:hAnsi="Times New Roman" w:cs="Times New Roman"/>
          <w:i/>
          <w:noProof/>
          <w:sz w:val="24"/>
          <w:szCs w:val="24"/>
          <w:lang w:val="sr-Latn-CS"/>
        </w:rPr>
        <w:t>Silene dioica</w:t>
      </w:r>
      <w:r w:rsidRPr="008D4371">
        <w:rPr>
          <w:rFonts w:ascii="Times New Roman" w:eastAsia="Times New Roman" w:hAnsi="Times New Roman" w:cs="Times New Roman"/>
          <w:noProof/>
          <w:sz w:val="24"/>
          <w:szCs w:val="24"/>
          <w:lang w:val="sr-Latn-CS"/>
        </w:rPr>
        <w:t>), šumska jagoda (</w:t>
      </w:r>
      <w:r w:rsidRPr="008D4371">
        <w:rPr>
          <w:rFonts w:ascii="Times New Roman" w:eastAsia="Times New Roman" w:hAnsi="Times New Roman" w:cs="Times New Roman"/>
          <w:i/>
          <w:noProof/>
          <w:sz w:val="24"/>
          <w:szCs w:val="24"/>
          <w:lang w:val="sr-Latn-CS"/>
        </w:rPr>
        <w:t>Fragaria vesca</w:t>
      </w:r>
      <w:r w:rsidRPr="008D4371">
        <w:rPr>
          <w:rFonts w:ascii="Times New Roman" w:eastAsia="Times New Roman" w:hAnsi="Times New Roman" w:cs="Times New Roman"/>
          <w:noProof/>
          <w:sz w:val="24"/>
          <w:szCs w:val="24"/>
          <w:lang w:val="sr-Latn-CS"/>
        </w:rPr>
        <w:t>), kopriva (</w:t>
      </w:r>
      <w:r w:rsidRPr="008D4371">
        <w:rPr>
          <w:rFonts w:ascii="Times New Roman" w:eastAsia="Times New Roman" w:hAnsi="Times New Roman" w:cs="Times New Roman"/>
          <w:i/>
          <w:noProof/>
          <w:sz w:val="24"/>
          <w:szCs w:val="24"/>
          <w:lang w:val="sr-Latn-CS"/>
        </w:rPr>
        <w:t>Urtica dioica</w:t>
      </w:r>
      <w:r w:rsidRPr="008D4371">
        <w:rPr>
          <w:rFonts w:ascii="Times New Roman" w:eastAsia="Times New Roman" w:hAnsi="Times New Roman" w:cs="Times New Roman"/>
          <w:noProof/>
          <w:sz w:val="24"/>
          <w:szCs w:val="24"/>
          <w:lang w:val="sr-Latn-CS"/>
        </w:rPr>
        <w:t>), kantarion (</w:t>
      </w:r>
      <w:r w:rsidRPr="008D4371">
        <w:rPr>
          <w:rFonts w:ascii="Times New Roman" w:eastAsia="Times New Roman" w:hAnsi="Times New Roman" w:cs="Times New Roman"/>
          <w:i/>
          <w:noProof/>
          <w:sz w:val="24"/>
          <w:szCs w:val="24"/>
          <w:lang w:val="sr-Latn-CS"/>
        </w:rPr>
        <w:t>Hypericum montanum</w:t>
      </w:r>
      <w:r w:rsidRPr="008D4371">
        <w:rPr>
          <w:rFonts w:ascii="Times New Roman" w:eastAsia="Times New Roman" w:hAnsi="Times New Roman" w:cs="Times New Roman"/>
          <w:noProof/>
          <w:sz w:val="24"/>
          <w:szCs w:val="24"/>
          <w:lang w:val="sr-Latn-CS"/>
        </w:rPr>
        <w:t>), crna zova (</w:t>
      </w:r>
      <w:r w:rsidRPr="008D4371">
        <w:rPr>
          <w:rFonts w:ascii="Times New Roman" w:eastAsia="Times New Roman" w:hAnsi="Times New Roman" w:cs="Times New Roman"/>
          <w:i/>
          <w:noProof/>
          <w:sz w:val="24"/>
          <w:szCs w:val="24"/>
          <w:lang w:val="sr-Latn-CS"/>
        </w:rPr>
        <w:t>Sambucus nigra</w:t>
      </w:r>
      <w:r w:rsidRPr="008D4371">
        <w:rPr>
          <w:rFonts w:ascii="Times New Roman" w:eastAsia="Times New Roman" w:hAnsi="Times New Roman" w:cs="Times New Roman"/>
          <w:noProof/>
          <w:sz w:val="24"/>
          <w:szCs w:val="24"/>
          <w:lang w:val="sr-Latn-CS"/>
        </w:rPr>
        <w:t>), crvena zova (</w:t>
      </w:r>
      <w:r w:rsidRPr="008D4371">
        <w:rPr>
          <w:rFonts w:ascii="Times New Roman" w:eastAsia="Times New Roman" w:hAnsi="Times New Roman" w:cs="Times New Roman"/>
          <w:i/>
          <w:noProof/>
          <w:sz w:val="24"/>
          <w:szCs w:val="24"/>
          <w:lang w:val="sr-Latn-CS"/>
        </w:rPr>
        <w:t>Sambucus racemosa</w:t>
      </w:r>
      <w:r w:rsidRPr="008D4371">
        <w:rPr>
          <w:rFonts w:ascii="Times New Roman" w:eastAsia="Times New Roman" w:hAnsi="Times New Roman" w:cs="Times New Roman"/>
          <w:noProof/>
          <w:sz w:val="24"/>
          <w:szCs w:val="24"/>
          <w:lang w:val="sr-Latn-CS"/>
        </w:rPr>
        <w:t>), aptovina (</w:t>
      </w:r>
      <w:r w:rsidRPr="008D4371">
        <w:rPr>
          <w:rFonts w:ascii="Times New Roman" w:eastAsia="Times New Roman" w:hAnsi="Times New Roman" w:cs="Times New Roman"/>
          <w:i/>
          <w:noProof/>
          <w:sz w:val="24"/>
          <w:szCs w:val="24"/>
          <w:lang w:val="sr-Latn-CS"/>
        </w:rPr>
        <w:t>Sambucus ebulus</w:t>
      </w:r>
      <w:r w:rsidRPr="008D4371">
        <w:rPr>
          <w:rFonts w:ascii="Times New Roman" w:eastAsia="Times New Roman" w:hAnsi="Times New Roman" w:cs="Times New Roman"/>
          <w:noProof/>
          <w:sz w:val="24"/>
          <w:szCs w:val="24"/>
          <w:lang w:val="sr-Latn-CS"/>
        </w:rPr>
        <w:t>), malina (</w:t>
      </w:r>
      <w:r w:rsidRPr="008D4371">
        <w:rPr>
          <w:rFonts w:ascii="Times New Roman" w:eastAsia="Times New Roman" w:hAnsi="Times New Roman" w:cs="Times New Roman"/>
          <w:i/>
          <w:noProof/>
          <w:sz w:val="24"/>
          <w:szCs w:val="24"/>
          <w:lang w:val="sr-Latn-CS"/>
        </w:rPr>
        <w:t>Rubus ideus</w:t>
      </w:r>
      <w:r w:rsidRPr="008D4371">
        <w:rPr>
          <w:rFonts w:ascii="Times New Roman" w:eastAsia="Times New Roman" w:hAnsi="Times New Roman" w:cs="Times New Roman"/>
          <w:noProof/>
          <w:sz w:val="24"/>
          <w:szCs w:val="24"/>
          <w:lang w:val="sr-Latn-CS"/>
        </w:rPr>
        <w:t>).</w:t>
      </w:r>
    </w:p>
    <w:p w:rsidR="008D4371" w:rsidRDefault="008D4371" w:rsidP="008D4371">
      <w:pPr>
        <w:spacing w:after="0" w:line="240" w:lineRule="auto"/>
        <w:jc w:val="both"/>
        <w:rPr>
          <w:rFonts w:ascii="Times New Roman" w:eastAsia="Calibri" w:hAnsi="Times New Roman" w:cs="Times New Roman"/>
          <w:bCs/>
          <w:noProof/>
          <w:sz w:val="24"/>
          <w:szCs w:val="24"/>
          <w:lang w:val="sr-Latn-CS"/>
        </w:rPr>
      </w:pPr>
      <w:r w:rsidRPr="008D4371">
        <w:rPr>
          <w:rFonts w:ascii="Times New Roman" w:eastAsia="Calibri" w:hAnsi="Times New Roman" w:cs="Times New Roman"/>
          <w:b/>
          <w:bCs/>
          <w:noProof/>
          <w:sz w:val="24"/>
          <w:szCs w:val="24"/>
          <w:lang w:val="sr-Latn-CS"/>
        </w:rPr>
        <w:t>Azonalna vegetacija</w:t>
      </w:r>
      <w:r w:rsidRPr="008D4371">
        <w:rPr>
          <w:rFonts w:ascii="Times New Roman" w:eastAsia="Calibri" w:hAnsi="Times New Roman" w:cs="Times New Roman"/>
          <w:noProof/>
          <w:sz w:val="24"/>
          <w:szCs w:val="24"/>
          <w:lang w:val="sr-Latn-CS"/>
        </w:rPr>
        <w:t xml:space="preserve"> prisutna je unutar šumskih pojaseva, zalazeći unutar više njih. </w:t>
      </w:r>
      <w:r w:rsidRPr="008D4371">
        <w:rPr>
          <w:rFonts w:ascii="Times New Roman" w:eastAsia="Calibri" w:hAnsi="Times New Roman" w:cs="Times New Roman"/>
          <w:bCs/>
          <w:noProof/>
          <w:sz w:val="24"/>
          <w:szCs w:val="24"/>
          <w:lang w:val="sr-Latn-CS"/>
        </w:rPr>
        <w:t xml:space="preserve">Oko izvora i potoka </w:t>
      </w:r>
      <w:r w:rsidRPr="008D4371">
        <w:rPr>
          <w:rFonts w:ascii="Times New Roman" w:eastAsia="Calibri" w:hAnsi="Times New Roman" w:cs="Times New Roman"/>
          <w:noProof/>
          <w:sz w:val="24"/>
          <w:szCs w:val="24"/>
          <w:lang w:val="sr-Latn-CS"/>
        </w:rPr>
        <w:t xml:space="preserve">na zemljištu nastalom raspadanjem biljaka higrofita, prisutna je </w:t>
      </w:r>
      <w:r w:rsidRPr="008D4371">
        <w:rPr>
          <w:rFonts w:ascii="Times New Roman" w:eastAsia="Calibri" w:hAnsi="Times New Roman" w:cs="Times New Roman"/>
          <w:b/>
          <w:noProof/>
          <w:sz w:val="24"/>
          <w:szCs w:val="24"/>
          <w:lang w:val="sr-Latn-CS"/>
        </w:rPr>
        <w:t>vegetacija endemične zajednice</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bCs/>
          <w:i/>
          <w:noProof/>
          <w:sz w:val="24"/>
          <w:szCs w:val="24"/>
          <w:lang w:val="sr-Latn-CS"/>
        </w:rPr>
        <w:t>Narthecion scardici</w:t>
      </w:r>
      <w:r w:rsidRPr="008D4371">
        <w:rPr>
          <w:rFonts w:ascii="Times New Roman" w:eastAsia="Calibri" w:hAnsi="Times New Roman" w:cs="Times New Roman"/>
          <w:noProof/>
          <w:sz w:val="24"/>
          <w:szCs w:val="24"/>
          <w:lang w:val="sr-Latn-CS"/>
        </w:rPr>
        <w:t xml:space="preserve"> sa dosta endemičnih vrsta kao što su: kostolom (</w:t>
      </w:r>
      <w:r w:rsidRPr="008D4371">
        <w:rPr>
          <w:rFonts w:ascii="Times New Roman" w:eastAsia="Calibri" w:hAnsi="Times New Roman" w:cs="Times New Roman"/>
          <w:i/>
          <w:noProof/>
          <w:sz w:val="24"/>
          <w:szCs w:val="24"/>
          <w:lang w:val="sr-Latn-CS"/>
        </w:rPr>
        <w:t>Narthecium scardicum</w:t>
      </w:r>
      <w:r w:rsidRPr="008D4371">
        <w:rPr>
          <w:rFonts w:ascii="Times New Roman" w:eastAsia="Calibri" w:hAnsi="Times New Roman" w:cs="Times New Roman"/>
          <w:noProof/>
          <w:sz w:val="24"/>
          <w:szCs w:val="24"/>
          <w:lang w:val="sr-Latn-CS"/>
        </w:rPr>
        <w:t>), pucavac (</w:t>
      </w:r>
      <w:r w:rsidRPr="008D4371">
        <w:rPr>
          <w:rFonts w:ascii="Times New Roman" w:eastAsia="Calibri" w:hAnsi="Times New Roman" w:cs="Times New Roman"/>
          <w:i/>
          <w:noProof/>
          <w:sz w:val="24"/>
          <w:szCs w:val="24"/>
          <w:lang w:val="sr-Latn-CS"/>
        </w:rPr>
        <w:t>Silene rosastra</w:t>
      </w:r>
      <w:r w:rsidRPr="008D4371">
        <w:rPr>
          <w:rFonts w:ascii="Times New Roman" w:eastAsia="Calibri" w:hAnsi="Times New Roman" w:cs="Times New Roman"/>
          <w:noProof/>
          <w:sz w:val="24"/>
          <w:szCs w:val="24"/>
          <w:lang w:val="sr-Latn-CS"/>
        </w:rPr>
        <w:t>), tustica (</w:t>
      </w:r>
      <w:r w:rsidRPr="008D4371">
        <w:rPr>
          <w:rFonts w:ascii="Times New Roman" w:eastAsia="Calibri" w:hAnsi="Times New Roman" w:cs="Times New Roman"/>
          <w:i/>
          <w:noProof/>
          <w:sz w:val="24"/>
          <w:szCs w:val="24"/>
          <w:lang w:val="sr-Latn-CS"/>
        </w:rPr>
        <w:t>Pinguicula balcanica</w:t>
      </w:r>
      <w:r w:rsidRPr="008D4371">
        <w:rPr>
          <w:rFonts w:ascii="Times New Roman" w:eastAsia="Calibri" w:hAnsi="Times New Roman" w:cs="Times New Roman"/>
          <w:noProof/>
          <w:sz w:val="24"/>
          <w:szCs w:val="24"/>
          <w:lang w:val="sr-Latn-CS"/>
        </w:rPr>
        <w:t>), bokvica gencianolika (</w:t>
      </w:r>
      <w:r w:rsidRPr="008D4371">
        <w:rPr>
          <w:rFonts w:ascii="Times New Roman" w:eastAsia="Calibri" w:hAnsi="Times New Roman" w:cs="Times New Roman"/>
          <w:i/>
          <w:noProof/>
          <w:sz w:val="24"/>
          <w:szCs w:val="24"/>
          <w:lang w:val="sr-Latn-CS"/>
        </w:rPr>
        <w:t>Plantago gentianoides</w:t>
      </w:r>
      <w:r w:rsidRPr="008D4371">
        <w:rPr>
          <w:rFonts w:ascii="Times New Roman" w:eastAsia="Calibri" w:hAnsi="Times New Roman" w:cs="Times New Roman"/>
          <w:noProof/>
          <w:sz w:val="24"/>
          <w:szCs w:val="24"/>
          <w:lang w:val="sr-Latn-CS"/>
        </w:rPr>
        <w:t>), zvončica (</w:t>
      </w:r>
      <w:r w:rsidRPr="008D4371">
        <w:rPr>
          <w:rFonts w:ascii="Times New Roman" w:eastAsia="Calibri" w:hAnsi="Times New Roman" w:cs="Times New Roman"/>
          <w:i/>
          <w:noProof/>
          <w:sz w:val="24"/>
          <w:szCs w:val="24"/>
          <w:lang w:val="sr-Latn-CS"/>
        </w:rPr>
        <w:t>Soldanella dimoniei</w:t>
      </w:r>
      <w:r w:rsidRPr="008D4371">
        <w:rPr>
          <w:rFonts w:ascii="Times New Roman" w:eastAsia="Calibri" w:hAnsi="Times New Roman" w:cs="Times New Roman"/>
          <w:noProof/>
          <w:sz w:val="24"/>
          <w:szCs w:val="24"/>
          <w:lang w:val="sr-Latn-CS"/>
        </w:rPr>
        <w:t>), zečica dinarska (</w:t>
      </w:r>
      <w:r w:rsidRPr="008D4371">
        <w:rPr>
          <w:rFonts w:ascii="Times New Roman" w:eastAsia="Calibri" w:hAnsi="Times New Roman" w:cs="Times New Roman"/>
          <w:i/>
          <w:noProof/>
          <w:sz w:val="24"/>
          <w:szCs w:val="24"/>
          <w:lang w:val="sr-Latn-CS"/>
        </w:rPr>
        <w:t>Phyteuma pseudoorbiculare</w:t>
      </w:r>
      <w:r w:rsidRPr="008D4371">
        <w:rPr>
          <w:rFonts w:ascii="Times New Roman" w:eastAsia="Calibri" w:hAnsi="Times New Roman" w:cs="Times New Roman"/>
          <w:noProof/>
          <w:sz w:val="24"/>
          <w:szCs w:val="24"/>
          <w:lang w:val="sr-Latn-CS"/>
        </w:rPr>
        <w:t>), šaš makedonski (</w:t>
      </w:r>
      <w:r w:rsidRPr="008D4371">
        <w:rPr>
          <w:rFonts w:ascii="Times New Roman" w:eastAsia="Calibri" w:hAnsi="Times New Roman" w:cs="Times New Roman"/>
          <w:i/>
          <w:noProof/>
          <w:sz w:val="24"/>
          <w:szCs w:val="24"/>
          <w:lang w:val="sr-Latn-CS"/>
        </w:rPr>
        <w:t>Carex macedonica</w:t>
      </w:r>
      <w:r w:rsidRPr="008D4371">
        <w:rPr>
          <w:rFonts w:ascii="Times New Roman" w:eastAsia="Calibri" w:hAnsi="Times New Roman" w:cs="Times New Roman"/>
          <w:noProof/>
          <w:sz w:val="24"/>
          <w:szCs w:val="24"/>
          <w:lang w:val="sr-Latn-CS"/>
        </w:rPr>
        <w:t>), dimak (</w:t>
      </w:r>
      <w:r w:rsidRPr="008D4371">
        <w:rPr>
          <w:rFonts w:ascii="Times New Roman" w:eastAsia="Calibri" w:hAnsi="Times New Roman" w:cs="Times New Roman"/>
          <w:i/>
          <w:noProof/>
          <w:sz w:val="24"/>
          <w:szCs w:val="24"/>
          <w:lang w:val="sr-Latn-CS"/>
        </w:rPr>
        <w:t>Crepis bertiscea</w:t>
      </w:r>
      <w:r w:rsidRPr="008D4371">
        <w:rPr>
          <w:rFonts w:ascii="Times New Roman" w:eastAsia="Calibri" w:hAnsi="Times New Roman" w:cs="Times New Roman"/>
          <w:noProof/>
          <w:sz w:val="24"/>
          <w:szCs w:val="24"/>
          <w:lang w:val="sr-Latn-CS"/>
        </w:rPr>
        <w:t xml:space="preserve">). Oko izvora i potoka nalazi se i </w:t>
      </w:r>
      <w:r w:rsidRPr="008D4371">
        <w:rPr>
          <w:rFonts w:ascii="Times New Roman" w:eastAsia="Calibri" w:hAnsi="Times New Roman" w:cs="Times New Roman"/>
          <w:b/>
          <w:noProof/>
          <w:sz w:val="24"/>
          <w:szCs w:val="24"/>
          <w:lang w:val="sr-Latn-CS"/>
        </w:rPr>
        <w:t>endemična balkanska zajednica visokih zeljastih biljaka</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bCs/>
          <w:i/>
          <w:noProof/>
          <w:sz w:val="24"/>
          <w:szCs w:val="24"/>
          <w:lang w:val="sr-Latn-CS"/>
        </w:rPr>
        <w:t>Rumicion balcanici</w:t>
      </w:r>
      <w:r w:rsidRPr="008D4371">
        <w:rPr>
          <w:rFonts w:ascii="Times New Roman" w:eastAsia="Calibri" w:hAnsi="Times New Roman" w:cs="Times New Roman"/>
          <w:noProof/>
          <w:sz w:val="24"/>
          <w:szCs w:val="24"/>
          <w:lang w:val="sr-Latn-CS"/>
        </w:rPr>
        <w:t xml:space="preserve"> sa karakterističnim vrstama: kiseljak  balkanski (</w:t>
      </w:r>
      <w:r w:rsidRPr="008D4371">
        <w:rPr>
          <w:rFonts w:ascii="Times New Roman" w:eastAsia="Calibri" w:hAnsi="Times New Roman" w:cs="Times New Roman"/>
          <w:i/>
          <w:noProof/>
          <w:sz w:val="24"/>
          <w:szCs w:val="24"/>
          <w:lang w:val="sr-Latn-CS"/>
        </w:rPr>
        <w:t>Rumex balkanicus</w:t>
      </w:r>
      <w:r w:rsidRPr="008D4371">
        <w:rPr>
          <w:rFonts w:ascii="Times New Roman" w:eastAsia="Calibri" w:hAnsi="Times New Roman" w:cs="Times New Roman"/>
          <w:noProof/>
          <w:sz w:val="24"/>
          <w:szCs w:val="24"/>
          <w:lang w:val="sr-Latn-CS"/>
        </w:rPr>
        <w:t>), pušina (</w:t>
      </w:r>
      <w:r w:rsidRPr="008D4371">
        <w:rPr>
          <w:rFonts w:ascii="Times New Roman" w:eastAsia="Calibri" w:hAnsi="Times New Roman" w:cs="Times New Roman"/>
          <w:i/>
          <w:noProof/>
          <w:sz w:val="24"/>
          <w:szCs w:val="24"/>
          <w:lang w:val="sr-Latn-CS"/>
        </w:rPr>
        <w:t>Silene asterias</w:t>
      </w:r>
      <w:r w:rsidRPr="008D4371">
        <w:rPr>
          <w:rFonts w:ascii="Times New Roman" w:eastAsia="Calibri" w:hAnsi="Times New Roman" w:cs="Times New Roman"/>
          <w:noProof/>
          <w:sz w:val="24"/>
          <w:szCs w:val="24"/>
          <w:lang w:val="sr-Latn-CS"/>
        </w:rPr>
        <w:t>), dičak balkanski (</w:t>
      </w:r>
      <w:r w:rsidRPr="008D4371">
        <w:rPr>
          <w:rFonts w:ascii="Times New Roman" w:eastAsia="Calibri" w:hAnsi="Times New Roman" w:cs="Times New Roman"/>
          <w:i/>
          <w:noProof/>
          <w:sz w:val="24"/>
          <w:szCs w:val="24"/>
          <w:lang w:val="sr-Latn-CS"/>
        </w:rPr>
        <w:t>Barbarea balcana</w:t>
      </w:r>
      <w:r w:rsidRPr="008D4371">
        <w:rPr>
          <w:rFonts w:ascii="Times New Roman" w:eastAsia="Calibri" w:hAnsi="Times New Roman" w:cs="Times New Roman"/>
          <w:noProof/>
          <w:sz w:val="24"/>
          <w:szCs w:val="24"/>
          <w:lang w:val="sr-Latn-CS"/>
        </w:rPr>
        <w:t>), pančićev dragušac (</w:t>
      </w:r>
      <w:r w:rsidRPr="008D4371">
        <w:rPr>
          <w:rFonts w:ascii="Times New Roman" w:eastAsia="Calibri" w:hAnsi="Times New Roman" w:cs="Times New Roman"/>
          <w:i/>
          <w:noProof/>
          <w:sz w:val="24"/>
          <w:szCs w:val="24"/>
          <w:lang w:val="sr-Latn-CS"/>
        </w:rPr>
        <w:t>Senecio pancici</w:t>
      </w:r>
      <w:r w:rsidRPr="008D4371">
        <w:rPr>
          <w:rFonts w:ascii="Times New Roman" w:eastAsia="Calibri" w:hAnsi="Times New Roman" w:cs="Times New Roman"/>
          <w:noProof/>
          <w:sz w:val="24"/>
          <w:szCs w:val="24"/>
          <w:lang w:val="sr-Latn-CS"/>
        </w:rPr>
        <w:t>),  zečja stopa crvena (</w:t>
      </w:r>
      <w:r w:rsidRPr="008D4371">
        <w:rPr>
          <w:rFonts w:ascii="Times New Roman" w:eastAsia="Calibri" w:hAnsi="Times New Roman" w:cs="Times New Roman"/>
          <w:i/>
          <w:noProof/>
          <w:sz w:val="24"/>
          <w:szCs w:val="24"/>
          <w:lang w:val="sr-Latn-CS"/>
        </w:rPr>
        <w:t>Geum coccineum</w:t>
      </w:r>
      <w:r w:rsidRPr="008D4371">
        <w:rPr>
          <w:rFonts w:ascii="Times New Roman" w:eastAsia="Calibri" w:hAnsi="Times New Roman" w:cs="Times New Roman"/>
          <w:noProof/>
          <w:sz w:val="24"/>
          <w:szCs w:val="24"/>
          <w:lang w:val="sr-Latn-CS"/>
        </w:rPr>
        <w:t>), trubaljka pančićeva (</w:t>
      </w:r>
      <w:r w:rsidRPr="008D4371">
        <w:rPr>
          <w:rFonts w:ascii="Times New Roman" w:eastAsia="Calibri" w:hAnsi="Times New Roman" w:cs="Times New Roman"/>
          <w:i/>
          <w:noProof/>
          <w:sz w:val="24"/>
          <w:szCs w:val="24"/>
          <w:lang w:val="sr-Latn-CS"/>
        </w:rPr>
        <w:t>Angelica pancicii</w:t>
      </w:r>
      <w:r w:rsidRPr="008D4371">
        <w:rPr>
          <w:rFonts w:ascii="Times New Roman" w:eastAsia="Calibri" w:hAnsi="Times New Roman" w:cs="Times New Roman"/>
          <w:noProof/>
          <w:sz w:val="24"/>
          <w:szCs w:val="24"/>
          <w:lang w:val="sr-Latn-CS"/>
        </w:rPr>
        <w:t xml:space="preserve">), kao i zajednica </w:t>
      </w:r>
      <w:r w:rsidRPr="008D4371">
        <w:rPr>
          <w:rFonts w:ascii="Times New Roman" w:eastAsia="Calibri" w:hAnsi="Times New Roman" w:cs="Times New Roman"/>
          <w:bCs/>
          <w:i/>
          <w:noProof/>
          <w:sz w:val="24"/>
          <w:szCs w:val="24"/>
          <w:lang w:val="sr-Latn-CS"/>
        </w:rPr>
        <w:t>Senecietum rupestris</w:t>
      </w:r>
      <w:r w:rsidRPr="008D4371">
        <w:rPr>
          <w:rFonts w:ascii="Times New Roman" w:eastAsia="Calibri" w:hAnsi="Times New Roman" w:cs="Times New Roman"/>
          <w:noProof/>
          <w:sz w:val="24"/>
          <w:szCs w:val="24"/>
          <w:lang w:val="sr-Latn-CS"/>
        </w:rPr>
        <w:t xml:space="preserve"> sa endemičnim vrstama: nikolina ljubičica (</w:t>
      </w:r>
      <w:r w:rsidRPr="008D4371">
        <w:rPr>
          <w:rFonts w:ascii="Times New Roman" w:eastAsia="Calibri" w:hAnsi="Times New Roman" w:cs="Times New Roman"/>
          <w:i/>
          <w:noProof/>
          <w:sz w:val="24"/>
          <w:szCs w:val="24"/>
          <w:lang w:val="sr-Latn-CS"/>
        </w:rPr>
        <w:t xml:space="preserve">Viola orphanidis </w:t>
      </w:r>
      <w:r w:rsidRPr="008D4371">
        <w:rPr>
          <w:rFonts w:ascii="Times New Roman" w:eastAsia="Calibri" w:hAnsi="Times New Roman" w:cs="Times New Roman"/>
          <w:noProof/>
          <w:sz w:val="24"/>
          <w:szCs w:val="24"/>
          <w:lang w:val="sr-Latn-CS"/>
        </w:rPr>
        <w:t xml:space="preserve">ssp. </w:t>
      </w:r>
      <w:r w:rsidRPr="008D4371">
        <w:rPr>
          <w:rFonts w:ascii="Times New Roman" w:eastAsia="Calibri" w:hAnsi="Times New Roman" w:cs="Times New Roman"/>
          <w:i/>
          <w:noProof/>
          <w:sz w:val="24"/>
          <w:szCs w:val="24"/>
          <w:lang w:val="sr-Latn-CS"/>
        </w:rPr>
        <w:t>nicolai</w:t>
      </w:r>
      <w:r w:rsidRPr="008D4371">
        <w:rPr>
          <w:rFonts w:ascii="Times New Roman" w:eastAsia="Calibri" w:hAnsi="Times New Roman" w:cs="Times New Roman"/>
          <w:noProof/>
          <w:sz w:val="24"/>
          <w:szCs w:val="24"/>
          <w:lang w:val="sr-Latn-CS"/>
        </w:rPr>
        <w:t>), bokvica bubrežasta (</w:t>
      </w:r>
      <w:r w:rsidRPr="008D4371">
        <w:rPr>
          <w:rFonts w:ascii="Times New Roman" w:eastAsia="Calibri" w:hAnsi="Times New Roman" w:cs="Times New Roman"/>
          <w:i/>
          <w:noProof/>
          <w:sz w:val="24"/>
          <w:szCs w:val="24"/>
          <w:lang w:val="sr-Latn-CS"/>
        </w:rPr>
        <w:t>Plantago reniformis</w:t>
      </w:r>
      <w:r w:rsidRPr="008D4371">
        <w:rPr>
          <w:rFonts w:ascii="Times New Roman" w:eastAsia="Calibri" w:hAnsi="Times New Roman" w:cs="Times New Roman"/>
          <w:noProof/>
          <w:sz w:val="24"/>
          <w:szCs w:val="24"/>
          <w:lang w:val="sr-Latn-CS"/>
        </w:rPr>
        <w:t>), dičak (</w:t>
      </w:r>
      <w:r w:rsidRPr="008D4371">
        <w:rPr>
          <w:rFonts w:ascii="Times New Roman" w:eastAsia="Calibri" w:hAnsi="Times New Roman" w:cs="Times New Roman"/>
          <w:i/>
          <w:noProof/>
          <w:sz w:val="24"/>
          <w:szCs w:val="24"/>
          <w:lang w:val="sr-Latn-CS"/>
        </w:rPr>
        <w:t>Barbarea illyrica</w:t>
      </w:r>
      <w:r w:rsidRPr="008D4371">
        <w:rPr>
          <w:rFonts w:ascii="Times New Roman" w:eastAsia="Calibri" w:hAnsi="Times New Roman" w:cs="Times New Roman"/>
          <w:noProof/>
          <w:sz w:val="24"/>
          <w:szCs w:val="24"/>
          <w:lang w:val="sr-Latn-CS"/>
        </w:rPr>
        <w:t xml:space="preserve">). Uz potoke gorskog pojasa rasprostranjena je asocijacija </w:t>
      </w:r>
      <w:r w:rsidRPr="008D4371">
        <w:rPr>
          <w:rFonts w:ascii="Times New Roman" w:eastAsia="Calibri" w:hAnsi="Times New Roman" w:cs="Times New Roman"/>
          <w:bCs/>
          <w:i/>
          <w:noProof/>
          <w:sz w:val="24"/>
          <w:szCs w:val="24"/>
          <w:lang w:val="sr-Latn-CS"/>
        </w:rPr>
        <w:t>Oxalideto-Alnetum incane</w:t>
      </w:r>
      <w:r w:rsidRPr="008D4371">
        <w:rPr>
          <w:rFonts w:ascii="Times New Roman" w:eastAsia="Calibri" w:hAnsi="Times New Roman" w:cs="Times New Roman"/>
          <w:noProof/>
          <w:sz w:val="24"/>
          <w:szCs w:val="24"/>
          <w:lang w:val="sr-Latn-CS"/>
        </w:rPr>
        <w:t xml:space="preserve">, a u brdskom pojasu djelovi zajednice </w:t>
      </w:r>
      <w:r w:rsidRPr="008D4371">
        <w:rPr>
          <w:rFonts w:ascii="Times New Roman" w:eastAsia="Calibri" w:hAnsi="Times New Roman" w:cs="Times New Roman"/>
          <w:bCs/>
          <w:i/>
          <w:noProof/>
          <w:sz w:val="24"/>
          <w:szCs w:val="24"/>
          <w:lang w:val="sr-Latn-CS"/>
        </w:rPr>
        <w:t>Alnetum glutinosae</w:t>
      </w:r>
      <w:r w:rsidRPr="008D4371">
        <w:rPr>
          <w:rFonts w:ascii="Times New Roman" w:eastAsia="Calibri" w:hAnsi="Times New Roman" w:cs="Times New Roman"/>
          <w:bCs/>
          <w:noProof/>
          <w:sz w:val="24"/>
          <w:szCs w:val="24"/>
          <w:lang w:val="sr-Latn-CS"/>
        </w:rPr>
        <w:t>.</w:t>
      </w:r>
      <w:r w:rsidRPr="008D4371">
        <w:rPr>
          <w:rFonts w:ascii="Times New Roman" w:eastAsia="Calibri" w:hAnsi="Times New Roman" w:cs="Times New Roman"/>
          <w:noProof/>
          <w:sz w:val="24"/>
          <w:szCs w:val="24"/>
          <w:lang w:val="sr-Latn-CS"/>
        </w:rPr>
        <w:t xml:space="preserve"> Uz obale rijeka Bistrice, Kaludarske rijeke, Daposićke rijeke, Popče, Vrbičke rijeke, Trpeške rijeke, Radmančice i Tucanjske rijeke prisutni su fragmenti sveze vrbe koja pripada zajednici </w:t>
      </w:r>
      <w:r w:rsidRPr="008D4371">
        <w:rPr>
          <w:rFonts w:ascii="Times New Roman" w:eastAsia="Calibri" w:hAnsi="Times New Roman" w:cs="Times New Roman"/>
          <w:bCs/>
          <w:i/>
          <w:noProof/>
          <w:sz w:val="24"/>
          <w:szCs w:val="24"/>
          <w:lang w:val="sr-Latn-CS"/>
        </w:rPr>
        <w:t>Salicetum albae-fragilis</w:t>
      </w:r>
      <w:r w:rsidRPr="008D4371">
        <w:rPr>
          <w:rFonts w:ascii="Times New Roman" w:eastAsia="Calibri" w:hAnsi="Times New Roman" w:cs="Times New Roman"/>
          <w:bCs/>
          <w:noProof/>
          <w:sz w:val="24"/>
          <w:szCs w:val="24"/>
          <w:lang w:val="sr-Latn-CS"/>
        </w:rPr>
        <w:t>.</w:t>
      </w:r>
    </w:p>
    <w:p w:rsidR="00EE09DB" w:rsidRDefault="00EE09DB" w:rsidP="008D4371">
      <w:pPr>
        <w:spacing w:after="0" w:line="240" w:lineRule="auto"/>
        <w:jc w:val="both"/>
        <w:rPr>
          <w:rFonts w:ascii="Times New Roman" w:eastAsia="Calibri" w:hAnsi="Times New Roman" w:cs="Times New Roman"/>
          <w:bCs/>
          <w:noProof/>
          <w:sz w:val="24"/>
          <w:szCs w:val="24"/>
          <w:lang w:val="sr-Latn-CS"/>
        </w:rPr>
      </w:pPr>
    </w:p>
    <w:p w:rsidR="00B62648" w:rsidRDefault="00EE09DB" w:rsidP="008D4371">
      <w:pPr>
        <w:spacing w:after="0" w:line="240" w:lineRule="auto"/>
        <w:jc w:val="both"/>
        <w:rPr>
          <w:rFonts w:ascii="Times New Roman" w:eastAsia="Calibri" w:hAnsi="Times New Roman" w:cs="Times New Roman"/>
          <w:bCs/>
          <w:noProof/>
          <w:sz w:val="24"/>
          <w:szCs w:val="24"/>
          <w:lang w:val="sr-Latn-CS"/>
        </w:rPr>
      </w:pPr>
      <w:r>
        <w:rPr>
          <w:rFonts w:ascii="Times New Roman" w:eastAsia="Calibri" w:hAnsi="Times New Roman" w:cs="Times New Roman"/>
          <w:bCs/>
          <w:noProof/>
          <w:sz w:val="24"/>
          <w:szCs w:val="24"/>
        </w:rPr>
        <w:drawing>
          <wp:inline distT="0" distB="0" distL="0" distR="0">
            <wp:extent cx="2636520" cy="308875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4366" cy="3097946"/>
                    </a:xfrm>
                    <a:prstGeom prst="rect">
                      <a:avLst/>
                    </a:prstGeom>
                    <a:noFill/>
                    <a:ln>
                      <a:noFill/>
                    </a:ln>
                  </pic:spPr>
                </pic:pic>
              </a:graphicData>
            </a:graphic>
          </wp:inline>
        </w:drawing>
      </w:r>
      <w:r>
        <w:rPr>
          <w:rFonts w:ascii="Times New Roman" w:eastAsia="Calibri" w:hAnsi="Times New Roman" w:cs="Times New Roman"/>
          <w:bCs/>
          <w:noProof/>
          <w:sz w:val="24"/>
          <w:szCs w:val="24"/>
          <w:lang w:val="sr-Latn-CS"/>
        </w:rPr>
        <w:t xml:space="preserve">  </w:t>
      </w:r>
    </w:p>
    <w:p w:rsidR="00B62648" w:rsidRDefault="00B62648" w:rsidP="008D4371">
      <w:pPr>
        <w:spacing w:after="0" w:line="240" w:lineRule="auto"/>
        <w:jc w:val="both"/>
        <w:rPr>
          <w:rFonts w:ascii="Times New Roman" w:eastAsia="Calibri" w:hAnsi="Times New Roman" w:cs="Times New Roman"/>
          <w:bCs/>
          <w:noProof/>
          <w:sz w:val="24"/>
          <w:szCs w:val="24"/>
          <w:lang w:val="sr-Latn-CS"/>
        </w:rPr>
      </w:pPr>
    </w:p>
    <w:p w:rsidR="00EE09DB" w:rsidRPr="00B62648" w:rsidRDefault="00EE09DB" w:rsidP="008D4371">
      <w:pPr>
        <w:spacing w:after="0" w:line="240" w:lineRule="auto"/>
        <w:jc w:val="both"/>
        <w:rPr>
          <w:rFonts w:ascii="Times New Roman" w:eastAsia="Calibri" w:hAnsi="Times New Roman" w:cs="Times New Roman"/>
          <w:bCs/>
          <w:i/>
          <w:noProof/>
          <w:sz w:val="24"/>
          <w:szCs w:val="24"/>
          <w:lang w:val="sr-Latn-CS"/>
        </w:rPr>
      </w:pPr>
      <w:r w:rsidRPr="00B62648">
        <w:rPr>
          <w:rFonts w:ascii="Times New Roman" w:eastAsia="Calibri" w:hAnsi="Times New Roman" w:cs="Times New Roman"/>
          <w:bCs/>
          <w:i/>
          <w:noProof/>
          <w:sz w:val="24"/>
          <w:szCs w:val="24"/>
          <w:lang w:val="sr-Latn-CS"/>
        </w:rPr>
        <w:t xml:space="preserve">Slika br. </w:t>
      </w:r>
      <w:r w:rsidR="00552ADB">
        <w:rPr>
          <w:rFonts w:ascii="Times New Roman" w:eastAsia="Calibri" w:hAnsi="Times New Roman" w:cs="Times New Roman"/>
          <w:bCs/>
          <w:i/>
          <w:noProof/>
          <w:sz w:val="24"/>
          <w:szCs w:val="24"/>
          <w:lang w:val="sr-Latn-CS"/>
        </w:rPr>
        <w:t>15</w:t>
      </w:r>
      <w:r w:rsidRPr="00B62648">
        <w:rPr>
          <w:rFonts w:ascii="Times New Roman" w:eastAsia="Calibri" w:hAnsi="Times New Roman" w:cs="Times New Roman"/>
          <w:bCs/>
          <w:i/>
          <w:noProof/>
          <w:sz w:val="24"/>
          <w:szCs w:val="24"/>
          <w:lang w:val="sr-Latn-CS"/>
        </w:rPr>
        <w:t xml:space="preserve"> </w:t>
      </w:r>
      <w:r w:rsidRPr="00B62648">
        <w:rPr>
          <w:rFonts w:ascii="Times New Roman" w:eastAsia="Calibri" w:hAnsi="Times New Roman" w:cs="Times New Roman"/>
          <w:i/>
          <w:noProof/>
          <w:sz w:val="24"/>
          <w:szCs w:val="24"/>
          <w:lang w:val="sr-Latn-CS"/>
        </w:rPr>
        <w:t xml:space="preserve">Trubaljka </w:t>
      </w:r>
      <w:r w:rsidR="00F00B89">
        <w:rPr>
          <w:rFonts w:ascii="Times New Roman" w:eastAsia="Calibri" w:hAnsi="Times New Roman" w:cs="Times New Roman"/>
          <w:i/>
          <w:noProof/>
          <w:sz w:val="24"/>
          <w:szCs w:val="24"/>
          <w:lang w:val="sr-Latn-CS"/>
        </w:rPr>
        <w:t>P</w:t>
      </w:r>
      <w:r w:rsidRPr="00B62648">
        <w:rPr>
          <w:rFonts w:ascii="Times New Roman" w:eastAsia="Calibri" w:hAnsi="Times New Roman" w:cs="Times New Roman"/>
          <w:i/>
          <w:noProof/>
          <w:sz w:val="24"/>
          <w:szCs w:val="24"/>
          <w:lang w:val="sr-Latn-CS"/>
        </w:rPr>
        <w:t>ančićeva (Angelica pancicii)</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lastRenderedPageBreak/>
        <w:t>Na krečnjačkoj podlozi i u pukotinama krečnjačkih stijena</w:t>
      </w:r>
      <w:r w:rsidRPr="008D4371">
        <w:rPr>
          <w:rFonts w:ascii="Times New Roman" w:eastAsia="Calibri" w:hAnsi="Times New Roman" w:cs="Times New Roman"/>
          <w:noProof/>
          <w:sz w:val="24"/>
          <w:szCs w:val="24"/>
          <w:lang w:val="sr-Latn-CS"/>
        </w:rPr>
        <w:t xml:space="preserve"> Bjelasice razvijene su zajednice </w:t>
      </w:r>
      <w:r w:rsidRPr="008D4371">
        <w:rPr>
          <w:rFonts w:ascii="Times New Roman" w:eastAsia="Calibri" w:hAnsi="Times New Roman" w:cs="Times New Roman"/>
          <w:bCs/>
          <w:i/>
          <w:noProof/>
          <w:sz w:val="24"/>
          <w:szCs w:val="24"/>
          <w:lang w:val="sr-Latn-CS"/>
        </w:rPr>
        <w:t>Crepidetalia dinaricae</w:t>
      </w:r>
      <w:r w:rsidRPr="008D4371">
        <w:rPr>
          <w:rFonts w:ascii="Times New Roman" w:eastAsia="Calibri" w:hAnsi="Times New Roman" w:cs="Times New Roman"/>
          <w:bCs/>
          <w:noProof/>
          <w:sz w:val="24"/>
          <w:szCs w:val="24"/>
          <w:lang w:val="sr-Latn-CS"/>
        </w:rPr>
        <w:t xml:space="preserve"> i </w:t>
      </w:r>
      <w:r w:rsidRPr="008D4371">
        <w:rPr>
          <w:rFonts w:ascii="Times New Roman" w:eastAsia="Calibri" w:hAnsi="Times New Roman" w:cs="Times New Roman"/>
          <w:bCs/>
          <w:i/>
          <w:noProof/>
          <w:sz w:val="24"/>
          <w:szCs w:val="24"/>
          <w:lang w:val="sr-Latn-CS"/>
        </w:rPr>
        <w:t>Amphoricarpion bertiscei</w:t>
      </w:r>
      <w:r w:rsidRPr="008D4371">
        <w:rPr>
          <w:rFonts w:ascii="Times New Roman" w:eastAsia="Calibri" w:hAnsi="Times New Roman" w:cs="Times New Roman"/>
          <w:noProof/>
          <w:sz w:val="24"/>
          <w:szCs w:val="24"/>
          <w:lang w:val="sr-Latn-CS"/>
        </w:rPr>
        <w:t xml:space="preserve"> sa najčešćim vrstama: crnogorski zvončac (</w:t>
      </w:r>
      <w:r w:rsidRPr="008D4371">
        <w:rPr>
          <w:rFonts w:ascii="Times New Roman" w:eastAsia="Calibri" w:hAnsi="Times New Roman" w:cs="Times New Roman"/>
          <w:i/>
          <w:noProof/>
          <w:sz w:val="24"/>
          <w:szCs w:val="24"/>
          <w:lang w:val="sr-Latn-CS"/>
        </w:rPr>
        <w:t>Edrianthus montenegrinus</w:t>
      </w:r>
      <w:r w:rsidRPr="008D4371">
        <w:rPr>
          <w:rFonts w:ascii="Times New Roman" w:eastAsia="Calibri" w:hAnsi="Times New Roman" w:cs="Times New Roman"/>
          <w:noProof/>
          <w:sz w:val="24"/>
          <w:szCs w:val="24"/>
          <w:lang w:val="sr-Latn-CS"/>
        </w:rPr>
        <w:t>), elina (</w:t>
      </w:r>
      <w:r w:rsidRPr="008D4371">
        <w:rPr>
          <w:rFonts w:ascii="Times New Roman" w:eastAsia="Calibri" w:hAnsi="Times New Roman" w:cs="Times New Roman"/>
          <w:i/>
          <w:noProof/>
          <w:sz w:val="24"/>
          <w:szCs w:val="24"/>
          <w:lang w:val="sr-Latn-CS"/>
        </w:rPr>
        <w:t>Elyna myosuroides</w:t>
      </w:r>
      <w:r w:rsidRPr="008D4371">
        <w:rPr>
          <w:rFonts w:ascii="Times New Roman" w:eastAsia="Calibri" w:hAnsi="Times New Roman" w:cs="Times New Roman"/>
          <w:noProof/>
          <w:sz w:val="24"/>
          <w:szCs w:val="24"/>
          <w:lang w:val="sr-Latn-CS"/>
        </w:rPr>
        <w:t>), pančićeva vlasulja (</w:t>
      </w:r>
      <w:r w:rsidRPr="008D4371">
        <w:rPr>
          <w:rFonts w:ascii="Times New Roman" w:eastAsia="Calibri" w:hAnsi="Times New Roman" w:cs="Times New Roman"/>
          <w:i/>
          <w:noProof/>
          <w:sz w:val="24"/>
          <w:szCs w:val="24"/>
          <w:lang w:val="sr-Latn-CS"/>
        </w:rPr>
        <w:t>Festuca panciciana</w:t>
      </w:r>
      <w:r w:rsidRPr="008D4371">
        <w:rPr>
          <w:rFonts w:ascii="Times New Roman" w:eastAsia="Calibri" w:hAnsi="Times New Roman" w:cs="Times New Roman"/>
          <w:noProof/>
          <w:sz w:val="24"/>
          <w:szCs w:val="24"/>
          <w:lang w:val="sr-Latn-CS"/>
        </w:rPr>
        <w:t>), fresinica (</w:t>
      </w:r>
      <w:r w:rsidRPr="008D4371">
        <w:rPr>
          <w:rFonts w:ascii="Times New Roman" w:eastAsia="Calibri" w:hAnsi="Times New Roman" w:cs="Times New Roman"/>
          <w:i/>
          <w:noProof/>
          <w:sz w:val="24"/>
          <w:szCs w:val="24"/>
          <w:lang w:val="sr-Latn-CS"/>
        </w:rPr>
        <w:t>Dryas octopetala</w:t>
      </w:r>
      <w:r w:rsidRPr="008D4371">
        <w:rPr>
          <w:rFonts w:ascii="Times New Roman" w:eastAsia="Calibri" w:hAnsi="Times New Roman" w:cs="Times New Roman"/>
          <w:noProof/>
          <w:sz w:val="24"/>
          <w:szCs w:val="24"/>
          <w:lang w:val="sr-Latn-CS"/>
        </w:rPr>
        <w:t>), udovičica sitnolisna (</w:t>
      </w:r>
      <w:r w:rsidRPr="008D4371">
        <w:rPr>
          <w:rFonts w:ascii="Times New Roman" w:eastAsia="Calibri" w:hAnsi="Times New Roman" w:cs="Times New Roman"/>
          <w:i/>
          <w:noProof/>
          <w:sz w:val="24"/>
          <w:szCs w:val="24"/>
          <w:lang w:val="sr-Latn-CS"/>
        </w:rPr>
        <w:t>Scabiosa silenifolia</w:t>
      </w:r>
      <w:r w:rsidRPr="008D4371">
        <w:rPr>
          <w:rFonts w:ascii="Times New Roman" w:eastAsia="Calibri" w:hAnsi="Times New Roman" w:cs="Times New Roman"/>
          <w:noProof/>
          <w:sz w:val="24"/>
          <w:szCs w:val="24"/>
          <w:lang w:val="sr-Latn-CS"/>
        </w:rPr>
        <w:t>),  karanfil prokletijski (</w:t>
      </w:r>
      <w:r w:rsidRPr="008D4371">
        <w:rPr>
          <w:rFonts w:ascii="Times New Roman" w:eastAsia="Calibri" w:hAnsi="Times New Roman" w:cs="Times New Roman"/>
          <w:i/>
          <w:noProof/>
          <w:sz w:val="24"/>
          <w:szCs w:val="24"/>
          <w:lang w:val="sr-Latn-CS"/>
        </w:rPr>
        <w:t>Dianthus bertisceus</w:t>
      </w:r>
      <w:r w:rsidRPr="008D4371">
        <w:rPr>
          <w:rFonts w:ascii="Times New Roman" w:eastAsia="Calibri" w:hAnsi="Times New Roman" w:cs="Times New Roman"/>
          <w:noProof/>
          <w:sz w:val="24"/>
          <w:szCs w:val="24"/>
          <w:lang w:val="sr-Latn-CS"/>
        </w:rPr>
        <w:t>), vlasulja kestenasta (</w:t>
      </w:r>
      <w:r w:rsidRPr="008D4371">
        <w:rPr>
          <w:rFonts w:ascii="Times New Roman" w:eastAsia="Calibri" w:hAnsi="Times New Roman" w:cs="Times New Roman"/>
          <w:i/>
          <w:noProof/>
          <w:sz w:val="24"/>
          <w:szCs w:val="24"/>
          <w:lang w:val="sr-Latn-CS"/>
        </w:rPr>
        <w:t>Festuca pungens</w:t>
      </w:r>
      <w:r w:rsidRPr="008D4371">
        <w:rPr>
          <w:rFonts w:ascii="Times New Roman" w:eastAsia="Calibri" w:hAnsi="Times New Roman" w:cs="Times New Roman"/>
          <w:noProof/>
          <w:sz w:val="24"/>
          <w:szCs w:val="24"/>
          <w:lang w:val="sr-Latn-CS"/>
        </w:rPr>
        <w:t>), udovičica albanska (</w:t>
      </w:r>
      <w:r w:rsidRPr="008D4371">
        <w:rPr>
          <w:rFonts w:ascii="Times New Roman" w:eastAsia="Calibri" w:hAnsi="Times New Roman" w:cs="Times New Roman"/>
          <w:i/>
          <w:noProof/>
          <w:sz w:val="24"/>
          <w:szCs w:val="24"/>
          <w:lang w:val="sr-Latn-CS"/>
        </w:rPr>
        <w:t>Scabiosa albanica</w:t>
      </w:r>
      <w:r w:rsidRPr="008D4371">
        <w:rPr>
          <w:rFonts w:ascii="Times New Roman" w:eastAsia="Calibri" w:hAnsi="Times New Roman" w:cs="Times New Roman"/>
          <w:noProof/>
          <w:sz w:val="24"/>
          <w:szCs w:val="24"/>
          <w:lang w:val="sr-Latn-CS"/>
        </w:rPr>
        <w:t>), marulja alpska (</w:t>
      </w:r>
      <w:r w:rsidRPr="008D4371">
        <w:rPr>
          <w:rFonts w:ascii="Times New Roman" w:eastAsia="Calibri" w:hAnsi="Times New Roman" w:cs="Times New Roman"/>
          <w:i/>
          <w:noProof/>
          <w:sz w:val="24"/>
          <w:szCs w:val="24"/>
          <w:lang w:val="sr-Latn-CS"/>
        </w:rPr>
        <w:t>Calamintha alpina</w:t>
      </w:r>
      <w:r w:rsidRPr="008D4371">
        <w:rPr>
          <w:rFonts w:ascii="Times New Roman" w:eastAsia="Calibri" w:hAnsi="Times New Roman" w:cs="Times New Roman"/>
          <w:noProof/>
          <w:sz w:val="24"/>
          <w:szCs w:val="24"/>
          <w:lang w:val="sr-Latn-CS"/>
        </w:rPr>
        <w:t>), broćika (</w:t>
      </w:r>
      <w:r w:rsidRPr="008D4371">
        <w:rPr>
          <w:rFonts w:ascii="Times New Roman" w:eastAsia="Calibri" w:hAnsi="Times New Roman" w:cs="Times New Roman"/>
          <w:i/>
          <w:noProof/>
          <w:sz w:val="24"/>
          <w:szCs w:val="24"/>
          <w:lang w:val="sr-Latn-CS"/>
        </w:rPr>
        <w:t>Galium alpino balcanicum</w:t>
      </w:r>
      <w:r w:rsidRPr="008D4371">
        <w:rPr>
          <w:rFonts w:ascii="Times New Roman" w:eastAsia="Calibri" w:hAnsi="Times New Roman" w:cs="Times New Roman"/>
          <w:noProof/>
          <w:sz w:val="24"/>
          <w:szCs w:val="24"/>
          <w:lang w:val="sr-Latn-CS"/>
        </w:rPr>
        <w:t>), lazarkinja crvena (</w:t>
      </w:r>
      <w:r w:rsidRPr="008D4371">
        <w:rPr>
          <w:rFonts w:ascii="Times New Roman" w:eastAsia="Calibri" w:hAnsi="Times New Roman" w:cs="Times New Roman"/>
          <w:i/>
          <w:noProof/>
          <w:sz w:val="24"/>
          <w:szCs w:val="24"/>
          <w:lang w:val="sr-Latn-CS"/>
        </w:rPr>
        <w:t>Asperula cynanchica</w:t>
      </w:r>
      <w:r w:rsidRPr="008D4371">
        <w:rPr>
          <w:rFonts w:ascii="Times New Roman" w:eastAsia="Calibri" w:hAnsi="Times New Roman" w:cs="Times New Roman"/>
          <w:noProof/>
          <w:sz w:val="24"/>
          <w:szCs w:val="24"/>
          <w:lang w:val="sr-Latn-CS"/>
        </w:rPr>
        <w:t>), pančićev odoljen (</w:t>
      </w:r>
      <w:r w:rsidRPr="008D4371">
        <w:rPr>
          <w:rFonts w:ascii="Times New Roman" w:eastAsia="Calibri" w:hAnsi="Times New Roman" w:cs="Times New Roman"/>
          <w:i/>
          <w:noProof/>
          <w:sz w:val="24"/>
          <w:szCs w:val="24"/>
          <w:lang w:val="sr-Latn-CS"/>
        </w:rPr>
        <w:t>Valeriana pancici</w:t>
      </w:r>
      <w:r w:rsidRPr="008D4371">
        <w:rPr>
          <w:rFonts w:ascii="Times New Roman" w:eastAsia="Calibri" w:hAnsi="Times New Roman" w:cs="Times New Roman"/>
          <w:noProof/>
          <w:sz w:val="24"/>
          <w:szCs w:val="24"/>
          <w:lang w:val="sr-Latn-CS"/>
        </w:rPr>
        <w:t>), lazarkinja derflerova (</w:t>
      </w:r>
      <w:r w:rsidRPr="008D4371">
        <w:rPr>
          <w:rFonts w:ascii="Times New Roman" w:eastAsia="Calibri" w:hAnsi="Times New Roman" w:cs="Times New Roman"/>
          <w:i/>
          <w:noProof/>
          <w:sz w:val="24"/>
          <w:szCs w:val="24"/>
          <w:lang w:val="sr-Latn-CS"/>
        </w:rPr>
        <w:t>Asperula doerfleri</w:t>
      </w:r>
      <w:r w:rsidRPr="008D4371">
        <w:rPr>
          <w:rFonts w:ascii="Times New Roman" w:eastAsia="Calibri" w:hAnsi="Times New Roman" w:cs="Times New Roman"/>
          <w:noProof/>
          <w:sz w:val="24"/>
          <w:szCs w:val="24"/>
          <w:lang w:val="sr-Latn-CS"/>
        </w:rPr>
        <w:t>), pucavac (</w:t>
      </w:r>
      <w:r w:rsidRPr="008D4371">
        <w:rPr>
          <w:rFonts w:ascii="Times New Roman" w:eastAsia="Calibri" w:hAnsi="Times New Roman" w:cs="Times New Roman"/>
          <w:i/>
          <w:noProof/>
          <w:sz w:val="24"/>
          <w:szCs w:val="24"/>
          <w:lang w:val="sr-Latn-CS"/>
        </w:rPr>
        <w:t>Silene saxifraga</w:t>
      </w:r>
      <w:r w:rsidRPr="008D4371">
        <w:rPr>
          <w:rFonts w:ascii="Times New Roman" w:eastAsia="Calibri" w:hAnsi="Times New Roman" w:cs="Times New Roman"/>
          <w:noProof/>
          <w:sz w:val="24"/>
          <w:szCs w:val="24"/>
          <w:lang w:val="sr-Latn-CS"/>
        </w:rPr>
        <w:t>), mišjakinjica (</w:t>
      </w:r>
      <w:r w:rsidRPr="008D4371">
        <w:rPr>
          <w:rFonts w:ascii="Times New Roman" w:eastAsia="Calibri" w:hAnsi="Times New Roman" w:cs="Times New Roman"/>
          <w:i/>
          <w:noProof/>
          <w:sz w:val="24"/>
          <w:szCs w:val="24"/>
          <w:lang w:val="sr-Latn-CS"/>
        </w:rPr>
        <w:t>Minuartia clandestina</w:t>
      </w:r>
      <w:r w:rsidRPr="008D4371">
        <w:rPr>
          <w:rFonts w:ascii="Times New Roman" w:eastAsia="Calibri" w:hAnsi="Times New Roman" w:cs="Times New Roman"/>
          <w:noProof/>
          <w:sz w:val="24"/>
          <w:szCs w:val="24"/>
          <w:lang w:val="sr-Latn-CS"/>
        </w:rPr>
        <w:t>), ljubičica cojzova (</w:t>
      </w:r>
      <w:r w:rsidRPr="008D4371">
        <w:rPr>
          <w:rFonts w:ascii="Times New Roman" w:eastAsia="Calibri" w:hAnsi="Times New Roman" w:cs="Times New Roman"/>
          <w:i/>
          <w:noProof/>
          <w:sz w:val="24"/>
          <w:szCs w:val="24"/>
          <w:lang w:val="sr-Latn-CS"/>
        </w:rPr>
        <w:t>Viola zoysii</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Vegetacija sipara (</w:t>
      </w:r>
      <w:r w:rsidRPr="008D4371">
        <w:rPr>
          <w:rFonts w:ascii="Times New Roman" w:eastAsia="Calibri" w:hAnsi="Times New Roman" w:cs="Times New Roman"/>
          <w:bCs/>
          <w:i/>
          <w:noProof/>
          <w:sz w:val="24"/>
          <w:szCs w:val="24"/>
          <w:lang w:val="sr-Latn-CS"/>
        </w:rPr>
        <w:t>Thlaspeerea rotundifolii</w:t>
      </w:r>
      <w:r w:rsidRPr="008D4371">
        <w:rPr>
          <w:rFonts w:ascii="Times New Roman" w:eastAsia="Calibri" w:hAnsi="Times New Roman" w:cs="Times New Roman"/>
          <w:b/>
          <w:bCs/>
          <w:noProof/>
          <w:sz w:val="24"/>
          <w:szCs w:val="24"/>
          <w:lang w:val="sr-Latn-CS"/>
        </w:rPr>
        <w:t>) –</w:t>
      </w:r>
      <w:r w:rsidRPr="008D4371">
        <w:rPr>
          <w:rFonts w:ascii="Times New Roman" w:eastAsia="Calibri" w:hAnsi="Times New Roman" w:cs="Times New Roman"/>
          <w:bCs/>
          <w:noProof/>
          <w:sz w:val="24"/>
          <w:szCs w:val="24"/>
          <w:lang w:val="sr-Latn-CS"/>
        </w:rPr>
        <w:t xml:space="preserve"> prisutna je na staništima koja su nastala otkidanjem stijena planinskih vrhova i njihovim gomilanjem u podnožju planinskih vrhova, kao što su lokaliteti: Planinica iznad Rmuša, vrhovi Prijedola, strane Balja, vrh Usovišta, Čelina u Popči. Radom pokretnog kamenja nastaje plitko rastresito kamenjarsko tlo regosol na kome se razvija vegetacija sa biljkama koje imaju razvijena korijenov sistem. Preko ove vegetacije ostvaruje se veza sa vegetacijom pukotina stijena.</w:t>
      </w:r>
      <w:r w:rsidRPr="008D4371">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bCs/>
          <w:noProof/>
          <w:sz w:val="24"/>
          <w:szCs w:val="24"/>
          <w:lang w:val="sr-Latn-CS"/>
        </w:rPr>
        <w:t>Na krečnjačkim siparima</w:t>
      </w:r>
      <w:r w:rsidRPr="008D4371">
        <w:rPr>
          <w:rFonts w:ascii="Times New Roman" w:eastAsia="Calibri" w:hAnsi="Times New Roman" w:cs="Times New Roman"/>
          <w:noProof/>
          <w:sz w:val="24"/>
          <w:szCs w:val="24"/>
          <w:lang w:val="sr-Latn-CS"/>
        </w:rPr>
        <w:t xml:space="preserve"> planinskog pojasa prisutna je zajednica </w:t>
      </w:r>
      <w:r w:rsidRPr="008D4371">
        <w:rPr>
          <w:rFonts w:ascii="Times New Roman" w:eastAsia="Calibri" w:hAnsi="Times New Roman" w:cs="Times New Roman"/>
          <w:bCs/>
          <w:i/>
          <w:noProof/>
          <w:sz w:val="24"/>
          <w:szCs w:val="24"/>
          <w:lang w:val="sr-Latn-CS"/>
        </w:rPr>
        <w:t>Arabidetalia flavescentis</w:t>
      </w:r>
      <w:r w:rsidRPr="008D4371">
        <w:rPr>
          <w:rFonts w:ascii="Times New Roman" w:eastAsia="Calibri" w:hAnsi="Times New Roman" w:cs="Times New Roman"/>
          <w:noProof/>
          <w:sz w:val="24"/>
          <w:szCs w:val="24"/>
          <w:lang w:val="sr-Latn-CS"/>
        </w:rPr>
        <w:t xml:space="preserve"> sa vrstama: gušarka (</w:t>
      </w:r>
      <w:r w:rsidRPr="008D4371">
        <w:rPr>
          <w:rFonts w:ascii="Times New Roman" w:eastAsia="Calibri" w:hAnsi="Times New Roman" w:cs="Times New Roman"/>
          <w:i/>
          <w:noProof/>
          <w:sz w:val="24"/>
          <w:szCs w:val="24"/>
          <w:lang w:val="sr-Latn-CS"/>
        </w:rPr>
        <w:t>Arabis flavescens</w:t>
      </w:r>
      <w:r w:rsidRPr="008D4371">
        <w:rPr>
          <w:rFonts w:ascii="Times New Roman" w:eastAsia="Calibri" w:hAnsi="Times New Roman" w:cs="Times New Roman"/>
          <w:noProof/>
          <w:sz w:val="24"/>
          <w:szCs w:val="24"/>
          <w:lang w:val="sr-Latn-CS"/>
        </w:rPr>
        <w:t>), siva režuha (</w:t>
      </w:r>
      <w:r w:rsidRPr="008D4371">
        <w:rPr>
          <w:rFonts w:ascii="Times New Roman" w:eastAsia="Calibri" w:hAnsi="Times New Roman" w:cs="Times New Roman"/>
          <w:i/>
          <w:noProof/>
          <w:sz w:val="24"/>
          <w:szCs w:val="24"/>
          <w:lang w:val="sr-Latn-CS"/>
        </w:rPr>
        <w:t>Cardamine glauca</w:t>
      </w:r>
      <w:r w:rsidRPr="008D4371">
        <w:rPr>
          <w:rFonts w:ascii="Times New Roman" w:eastAsia="Calibri" w:hAnsi="Times New Roman" w:cs="Times New Roman"/>
          <w:noProof/>
          <w:sz w:val="24"/>
          <w:szCs w:val="24"/>
          <w:lang w:val="sr-Latn-CS"/>
        </w:rPr>
        <w:t>), čestoslavica alpska (</w:t>
      </w:r>
      <w:r w:rsidRPr="008D4371">
        <w:rPr>
          <w:rFonts w:ascii="Times New Roman" w:eastAsia="Calibri" w:hAnsi="Times New Roman" w:cs="Times New Roman"/>
          <w:i/>
          <w:noProof/>
          <w:sz w:val="24"/>
          <w:szCs w:val="24"/>
          <w:lang w:val="sr-Latn-CS"/>
        </w:rPr>
        <w:t>Veronica alpina</w:t>
      </w:r>
      <w:r w:rsidRPr="008D4371">
        <w:rPr>
          <w:rFonts w:ascii="Times New Roman" w:eastAsia="Calibri" w:hAnsi="Times New Roman" w:cs="Times New Roman"/>
          <w:noProof/>
          <w:sz w:val="24"/>
          <w:szCs w:val="24"/>
          <w:lang w:val="sr-Latn-CS"/>
        </w:rPr>
        <w:t>),  ruđevica (</w:t>
      </w:r>
      <w:r w:rsidRPr="008D4371">
        <w:rPr>
          <w:rFonts w:ascii="Times New Roman" w:eastAsia="Calibri" w:hAnsi="Times New Roman" w:cs="Times New Roman"/>
          <w:i/>
          <w:noProof/>
          <w:sz w:val="24"/>
          <w:szCs w:val="24"/>
          <w:lang w:val="sr-Latn-CS"/>
        </w:rPr>
        <w:t>Oxyria dygina</w:t>
      </w:r>
      <w:r w:rsidRPr="008D4371">
        <w:rPr>
          <w:rFonts w:ascii="Times New Roman" w:eastAsia="Calibri" w:hAnsi="Times New Roman" w:cs="Times New Roman"/>
          <w:noProof/>
          <w:sz w:val="24"/>
          <w:szCs w:val="24"/>
          <w:lang w:val="sr-Latn-CS"/>
        </w:rPr>
        <w:t>), krčagovina (</w:t>
      </w:r>
      <w:r w:rsidRPr="008D4371">
        <w:rPr>
          <w:rFonts w:ascii="Times New Roman" w:eastAsia="Calibri" w:hAnsi="Times New Roman" w:cs="Times New Roman"/>
          <w:i/>
          <w:noProof/>
          <w:sz w:val="24"/>
          <w:szCs w:val="24"/>
          <w:lang w:val="sr-Latn-CS"/>
        </w:rPr>
        <w:t>Amphoricampos bertisceus</w:t>
      </w:r>
      <w:r w:rsidRPr="008D4371">
        <w:rPr>
          <w:rFonts w:ascii="Times New Roman" w:eastAsia="Calibri" w:hAnsi="Times New Roman" w:cs="Times New Roman"/>
          <w:noProof/>
          <w:sz w:val="24"/>
          <w:szCs w:val="24"/>
          <w:lang w:val="sr-Latn-CS"/>
        </w:rPr>
        <w:t>), zvončac jugoslovenski (</w:t>
      </w:r>
      <w:r w:rsidRPr="008D4371">
        <w:rPr>
          <w:rFonts w:ascii="Times New Roman" w:eastAsia="Calibri" w:hAnsi="Times New Roman" w:cs="Times New Roman"/>
          <w:i/>
          <w:noProof/>
          <w:sz w:val="24"/>
          <w:szCs w:val="24"/>
          <w:lang w:val="sr-Latn-CS"/>
        </w:rPr>
        <w:t>Edrianthus jugoslavicus</w:t>
      </w:r>
      <w:r w:rsidRPr="008D4371">
        <w:rPr>
          <w:rFonts w:ascii="Times New Roman" w:eastAsia="Calibri" w:hAnsi="Times New Roman" w:cs="Times New Roman"/>
          <w:noProof/>
          <w:sz w:val="24"/>
          <w:szCs w:val="24"/>
          <w:lang w:val="sr-Latn-CS"/>
        </w:rPr>
        <w:t>), puzavo zvonce (</w:t>
      </w:r>
      <w:r w:rsidRPr="008D4371">
        <w:rPr>
          <w:rFonts w:ascii="Times New Roman" w:eastAsia="Calibri" w:hAnsi="Times New Roman" w:cs="Times New Roman"/>
          <w:i/>
          <w:noProof/>
          <w:sz w:val="24"/>
          <w:szCs w:val="24"/>
          <w:lang w:val="sr-Latn-CS"/>
        </w:rPr>
        <w:t>Edrianthus serpyllfolius</w:t>
      </w:r>
      <w:r w:rsidRPr="008D4371">
        <w:rPr>
          <w:rFonts w:ascii="Times New Roman" w:eastAsia="Calibri" w:hAnsi="Times New Roman" w:cs="Times New Roman"/>
          <w:noProof/>
          <w:sz w:val="24"/>
          <w:szCs w:val="24"/>
          <w:lang w:val="sr-Latn-CS"/>
        </w:rPr>
        <w:t>), munika (</w:t>
      </w:r>
      <w:r w:rsidRPr="008D4371">
        <w:rPr>
          <w:rFonts w:ascii="Times New Roman" w:eastAsia="Calibri" w:hAnsi="Times New Roman" w:cs="Times New Roman"/>
          <w:i/>
          <w:noProof/>
          <w:sz w:val="24"/>
          <w:szCs w:val="24"/>
          <w:lang w:val="sr-Latn-CS"/>
        </w:rPr>
        <w:t xml:space="preserve">Pinus heldreichii </w:t>
      </w:r>
      <w:r w:rsidRPr="008D4371">
        <w:rPr>
          <w:rFonts w:ascii="Times New Roman" w:eastAsia="Calibri" w:hAnsi="Times New Roman" w:cs="Times New Roman"/>
          <w:noProof/>
          <w:sz w:val="24"/>
          <w:szCs w:val="24"/>
          <w:lang w:val="sr-Latn-CS"/>
        </w:rPr>
        <w:t xml:space="preserve">var. </w:t>
      </w:r>
      <w:r w:rsidRPr="008D4371">
        <w:rPr>
          <w:rFonts w:ascii="Times New Roman" w:eastAsia="Calibri" w:hAnsi="Times New Roman" w:cs="Times New Roman"/>
          <w:i/>
          <w:noProof/>
          <w:sz w:val="24"/>
          <w:szCs w:val="24"/>
          <w:lang w:val="sr-Latn-CS"/>
        </w:rPr>
        <w:t>leucodermis</w:t>
      </w:r>
      <w:r w:rsidRPr="008D4371">
        <w:rPr>
          <w:rFonts w:ascii="Times New Roman" w:eastAsia="Calibri" w:hAnsi="Times New Roman" w:cs="Times New Roman"/>
          <w:noProof/>
          <w:sz w:val="24"/>
          <w:szCs w:val="24"/>
          <w:lang w:val="sr-Latn-CS"/>
        </w:rPr>
        <w:t>), srpska ramonda (</w:t>
      </w:r>
      <w:r w:rsidRPr="008D4371">
        <w:rPr>
          <w:rFonts w:ascii="Times New Roman" w:eastAsia="Calibri" w:hAnsi="Times New Roman" w:cs="Times New Roman"/>
          <w:i/>
          <w:noProof/>
          <w:sz w:val="24"/>
          <w:szCs w:val="24"/>
          <w:lang w:val="sr-Latn-CS"/>
        </w:rPr>
        <w:t>Ramonda serbica</w:t>
      </w:r>
      <w:r w:rsidRPr="008D4371">
        <w:rPr>
          <w:rFonts w:ascii="Times New Roman" w:eastAsia="Calibri" w:hAnsi="Times New Roman" w:cs="Times New Roman"/>
          <w:noProof/>
          <w:sz w:val="24"/>
          <w:szCs w:val="24"/>
          <w:lang w:val="sr-Latn-CS"/>
        </w:rPr>
        <w:t>).</w:t>
      </w:r>
    </w:p>
    <w:p w:rsidR="008E7B3C" w:rsidRDefault="008E7B3C" w:rsidP="008D4371">
      <w:pPr>
        <w:spacing w:after="0" w:line="240" w:lineRule="auto"/>
        <w:jc w:val="both"/>
        <w:rPr>
          <w:rFonts w:ascii="Times New Roman" w:eastAsia="Calibri" w:hAnsi="Times New Roman" w:cs="Times New Roman"/>
          <w:noProof/>
          <w:sz w:val="24"/>
          <w:szCs w:val="24"/>
          <w:lang w:val="sr-Latn-CS"/>
        </w:rPr>
      </w:pPr>
    </w:p>
    <w:p w:rsidR="008E7B3C" w:rsidRDefault="008E7B3C" w:rsidP="008E7B3C">
      <w:pPr>
        <w:tabs>
          <w:tab w:val="left" w:pos="1404"/>
        </w:tabs>
        <w:spacing w:after="0" w:line="240" w:lineRule="auto"/>
        <w:jc w:val="center"/>
        <w:rPr>
          <w:rFonts w:ascii="Times New Roman" w:eastAsia="Calibri" w:hAnsi="Times New Roman" w:cs="Times New Roman"/>
          <w:noProof/>
          <w:sz w:val="24"/>
          <w:szCs w:val="24"/>
          <w:lang w:val="sr-Latn-CS"/>
        </w:rPr>
      </w:pPr>
      <w:r>
        <w:rPr>
          <w:noProof/>
        </w:rPr>
        <w:drawing>
          <wp:inline distT="0" distB="0" distL="0" distR="0" wp14:anchorId="6D209705" wp14:editId="5AE77C9A">
            <wp:extent cx="4800168" cy="2700804"/>
            <wp:effectExtent l="0" t="0" r="635" b="4445"/>
            <wp:docPr id="59" name="Picture 59" descr="Srpska ramonda - Biljka koja može ponovo da oživi - Srbija pod Lup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pska ramonda - Biljka koja može ponovo da oživi - Srbija pod Lup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867" cy="2711888"/>
                    </a:xfrm>
                    <a:prstGeom prst="rect">
                      <a:avLst/>
                    </a:prstGeom>
                    <a:noFill/>
                    <a:ln>
                      <a:noFill/>
                    </a:ln>
                  </pic:spPr>
                </pic:pic>
              </a:graphicData>
            </a:graphic>
          </wp:inline>
        </w:drawing>
      </w:r>
    </w:p>
    <w:p w:rsidR="008E7B3C" w:rsidRDefault="008E7B3C" w:rsidP="008E7B3C">
      <w:pPr>
        <w:tabs>
          <w:tab w:val="left" w:pos="1404"/>
        </w:tabs>
        <w:spacing w:after="0" w:line="240" w:lineRule="auto"/>
        <w:jc w:val="center"/>
        <w:rPr>
          <w:rFonts w:ascii="Times New Roman" w:eastAsia="Calibri" w:hAnsi="Times New Roman" w:cs="Times New Roman"/>
          <w:noProof/>
          <w:sz w:val="24"/>
          <w:szCs w:val="24"/>
          <w:lang w:val="sr-Latn-CS"/>
        </w:rPr>
      </w:pPr>
    </w:p>
    <w:p w:rsidR="008E7B3C" w:rsidRPr="008E7B3C" w:rsidRDefault="009A5776" w:rsidP="008E7B3C">
      <w:pPr>
        <w:tabs>
          <w:tab w:val="left" w:pos="1404"/>
        </w:tabs>
        <w:spacing w:after="0" w:line="240" w:lineRule="auto"/>
        <w:jc w:val="center"/>
        <w:rPr>
          <w:rFonts w:ascii="Times New Roman" w:eastAsia="Calibri" w:hAnsi="Times New Roman" w:cs="Times New Roman"/>
          <w:i/>
          <w:noProof/>
          <w:sz w:val="24"/>
          <w:szCs w:val="24"/>
          <w:lang w:val="sr-Latn-CS"/>
        </w:rPr>
      </w:pPr>
      <w:r>
        <w:rPr>
          <w:rFonts w:ascii="Times New Roman" w:eastAsia="Calibri" w:hAnsi="Times New Roman" w:cs="Times New Roman"/>
          <w:i/>
          <w:noProof/>
          <w:sz w:val="24"/>
          <w:szCs w:val="24"/>
          <w:lang w:val="sr-Latn-CS"/>
        </w:rPr>
        <w:t>Slika br. 16</w:t>
      </w:r>
      <w:r w:rsidR="008E7B3C" w:rsidRPr="008E7B3C">
        <w:rPr>
          <w:rFonts w:ascii="Times New Roman" w:eastAsia="Calibri" w:hAnsi="Times New Roman" w:cs="Times New Roman"/>
          <w:i/>
          <w:noProof/>
          <w:sz w:val="24"/>
          <w:szCs w:val="24"/>
          <w:lang w:val="sr-Latn-CS"/>
        </w:rPr>
        <w:t xml:space="preserve"> Srpska ramonda (Ramonda serbica)</w:t>
      </w:r>
    </w:p>
    <w:p w:rsidR="008E7B3C" w:rsidRPr="008E7B3C" w:rsidRDefault="008E7B3C" w:rsidP="008D4371">
      <w:pPr>
        <w:spacing w:after="0" w:line="240" w:lineRule="auto"/>
        <w:jc w:val="both"/>
        <w:rPr>
          <w:rFonts w:ascii="Times New Roman" w:eastAsia="Calibri" w:hAnsi="Times New Roman" w:cs="Times New Roman"/>
          <w:i/>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Vegetacija planinskih vriština (</w:t>
      </w:r>
      <w:r w:rsidRPr="008D4371">
        <w:rPr>
          <w:rFonts w:ascii="Times New Roman" w:eastAsia="Calibri" w:hAnsi="Times New Roman" w:cs="Times New Roman"/>
          <w:bCs/>
          <w:i/>
          <w:noProof/>
          <w:sz w:val="24"/>
          <w:szCs w:val="24"/>
          <w:lang w:val="sr-Latn-CS"/>
        </w:rPr>
        <w:t>Jasionion orbiculatae</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je predstavljena grmovima koji se razvijaju na mjestima gdje su uništene bukove šume u području humidne klime na kisjelim tlima. Prisutna je  u gornjem dijelu subalpijskog pojasa, na staništima sa manjim nagibom i silikatnim humusno kisjelim zemljištem, sa zajednicom </w:t>
      </w:r>
      <w:r w:rsidRPr="008D4371">
        <w:rPr>
          <w:rFonts w:ascii="Times New Roman" w:eastAsia="Calibri" w:hAnsi="Times New Roman" w:cs="Times New Roman"/>
          <w:i/>
          <w:noProof/>
          <w:sz w:val="24"/>
          <w:szCs w:val="24"/>
          <w:lang w:val="sr-Latn-CS"/>
        </w:rPr>
        <w:t>Bruckenthalion spiculifoline</w:t>
      </w:r>
      <w:r w:rsidRPr="008D4371">
        <w:rPr>
          <w:rFonts w:ascii="Times New Roman" w:eastAsia="Calibri" w:hAnsi="Times New Roman" w:cs="Times New Roman"/>
          <w:noProof/>
          <w:sz w:val="24"/>
          <w:szCs w:val="24"/>
          <w:lang w:val="sr-Latn-CS"/>
        </w:rPr>
        <w:t xml:space="preserve"> koja se smjenjuje sa zajednicom </w:t>
      </w:r>
      <w:r w:rsidRPr="008D4371">
        <w:rPr>
          <w:rFonts w:ascii="Times New Roman" w:eastAsia="Calibri" w:hAnsi="Times New Roman" w:cs="Times New Roman"/>
          <w:i/>
          <w:noProof/>
          <w:sz w:val="24"/>
          <w:szCs w:val="24"/>
          <w:lang w:val="sr-Latn-CS"/>
        </w:rPr>
        <w:t>Jasionion orbiculatae</w:t>
      </w:r>
      <w:r w:rsidRPr="008D4371">
        <w:rPr>
          <w:rFonts w:ascii="Times New Roman" w:eastAsia="Calibri" w:hAnsi="Times New Roman" w:cs="Times New Roman"/>
          <w:noProof/>
          <w:sz w:val="24"/>
          <w:szCs w:val="24"/>
          <w:lang w:val="sr-Latn-CS"/>
        </w:rPr>
        <w:t xml:space="preserve">. U brdskom i planinskom području su travnjaci zajednice </w:t>
      </w:r>
      <w:r w:rsidRPr="008D4371">
        <w:rPr>
          <w:rFonts w:ascii="Times New Roman" w:eastAsia="Calibri" w:hAnsi="Times New Roman" w:cs="Times New Roman"/>
          <w:noProof/>
          <w:sz w:val="24"/>
          <w:szCs w:val="24"/>
          <w:lang w:val="sr-Latn-CS"/>
        </w:rPr>
        <w:lastRenderedPageBreak/>
        <w:t>moravke i trave tvrdače (</w:t>
      </w:r>
      <w:r w:rsidRPr="008D4371">
        <w:rPr>
          <w:rFonts w:ascii="Times New Roman" w:eastAsia="Calibri" w:hAnsi="Times New Roman" w:cs="Times New Roman"/>
          <w:i/>
          <w:noProof/>
          <w:sz w:val="24"/>
          <w:szCs w:val="24"/>
          <w:lang w:val="sr-Latn-CS"/>
        </w:rPr>
        <w:t>Arnico-Nardetum strictae</w:t>
      </w:r>
      <w:r w:rsidRPr="008D4371">
        <w:rPr>
          <w:rFonts w:ascii="Times New Roman" w:eastAsia="Calibri" w:hAnsi="Times New Roman" w:cs="Times New Roman"/>
          <w:noProof/>
          <w:sz w:val="24"/>
          <w:szCs w:val="24"/>
          <w:lang w:val="sr-Latn-CS"/>
        </w:rPr>
        <w:t>). Najčešće vrste su: vrijes (</w:t>
      </w:r>
      <w:r w:rsidRPr="008D4371">
        <w:rPr>
          <w:rFonts w:ascii="Times New Roman" w:eastAsia="Calibri" w:hAnsi="Times New Roman" w:cs="Times New Roman"/>
          <w:i/>
          <w:noProof/>
          <w:sz w:val="24"/>
          <w:szCs w:val="24"/>
          <w:lang w:val="sr-Latn-CS"/>
        </w:rPr>
        <w:t>Calluna vulgaris</w:t>
      </w:r>
      <w:r w:rsidRPr="008D4371">
        <w:rPr>
          <w:rFonts w:ascii="Times New Roman" w:eastAsia="Calibri" w:hAnsi="Times New Roman" w:cs="Times New Roman"/>
          <w:noProof/>
          <w:sz w:val="24"/>
          <w:szCs w:val="24"/>
          <w:lang w:val="sr-Latn-CS"/>
        </w:rPr>
        <w:t>), žutica (</w:t>
      </w:r>
      <w:r w:rsidRPr="008D4371">
        <w:rPr>
          <w:rFonts w:ascii="Times New Roman" w:eastAsia="Calibri" w:hAnsi="Times New Roman" w:cs="Times New Roman"/>
          <w:i/>
          <w:noProof/>
          <w:sz w:val="24"/>
          <w:szCs w:val="24"/>
          <w:lang w:val="sr-Latn-CS"/>
        </w:rPr>
        <w:t xml:space="preserve">Genista </w:t>
      </w:r>
      <w:r w:rsidRPr="008D4371">
        <w:rPr>
          <w:rFonts w:ascii="Times New Roman" w:eastAsia="Calibri" w:hAnsi="Times New Roman" w:cs="Times New Roman"/>
          <w:noProof/>
          <w:sz w:val="24"/>
          <w:szCs w:val="24"/>
          <w:lang w:val="sr-Latn-CS"/>
        </w:rPr>
        <w:t>sp.), čestoslavica (</w:t>
      </w:r>
      <w:r w:rsidRPr="008D4371">
        <w:rPr>
          <w:rFonts w:ascii="Times New Roman" w:eastAsia="Calibri" w:hAnsi="Times New Roman" w:cs="Times New Roman"/>
          <w:i/>
          <w:noProof/>
          <w:sz w:val="24"/>
          <w:szCs w:val="24"/>
          <w:lang w:val="sr-Latn-CS"/>
        </w:rPr>
        <w:t>Veronica officinalis</w:t>
      </w:r>
      <w:r w:rsidRPr="008D4371">
        <w:rPr>
          <w:rFonts w:ascii="Times New Roman" w:eastAsia="Calibri" w:hAnsi="Times New Roman" w:cs="Times New Roman"/>
          <w:noProof/>
          <w:sz w:val="24"/>
          <w:szCs w:val="24"/>
          <w:lang w:val="sr-Latn-CS"/>
        </w:rPr>
        <w:t>), vlasulja (</w:t>
      </w:r>
      <w:r w:rsidRPr="008D4371">
        <w:rPr>
          <w:rFonts w:ascii="Times New Roman" w:eastAsia="Calibri" w:hAnsi="Times New Roman" w:cs="Times New Roman"/>
          <w:i/>
          <w:noProof/>
          <w:sz w:val="24"/>
          <w:szCs w:val="24"/>
          <w:lang w:val="sr-Latn-CS"/>
        </w:rPr>
        <w:t>Festuca tenuifolia</w:t>
      </w:r>
      <w:r w:rsidRPr="008D4371">
        <w:rPr>
          <w:rFonts w:ascii="Times New Roman" w:eastAsia="Calibri" w:hAnsi="Times New Roman" w:cs="Times New Roman"/>
          <w:noProof/>
          <w:sz w:val="24"/>
          <w:szCs w:val="24"/>
          <w:lang w:val="sr-Latn-CS"/>
        </w:rPr>
        <w:t>), bujad (</w:t>
      </w:r>
      <w:r w:rsidRPr="008D4371">
        <w:rPr>
          <w:rFonts w:ascii="Times New Roman" w:eastAsia="Calibri" w:hAnsi="Times New Roman" w:cs="Times New Roman"/>
          <w:i/>
          <w:noProof/>
          <w:sz w:val="24"/>
          <w:szCs w:val="24"/>
          <w:lang w:val="sr-Latn-CS"/>
        </w:rPr>
        <w:t>Pteridium aquilinum</w:t>
      </w:r>
      <w:r w:rsidRPr="008D4371">
        <w:rPr>
          <w:rFonts w:ascii="Times New Roman" w:eastAsia="Calibri" w:hAnsi="Times New Roman" w:cs="Times New Roman"/>
          <w:noProof/>
          <w:sz w:val="24"/>
          <w:szCs w:val="24"/>
          <w:lang w:val="sr-Latn-CS"/>
        </w:rPr>
        <w:t>), brukentalija (</w:t>
      </w:r>
      <w:r w:rsidRPr="008D4371">
        <w:rPr>
          <w:rFonts w:ascii="Times New Roman" w:eastAsia="Calibri" w:hAnsi="Times New Roman" w:cs="Times New Roman"/>
          <w:i/>
          <w:noProof/>
          <w:sz w:val="24"/>
          <w:szCs w:val="24"/>
          <w:lang w:val="sr-Latn-CS"/>
        </w:rPr>
        <w:t>Bruckenthalia spiculifolia</w:t>
      </w:r>
      <w:r w:rsidRPr="008D4371">
        <w:rPr>
          <w:rFonts w:ascii="Times New Roman" w:eastAsia="Calibri" w:hAnsi="Times New Roman" w:cs="Times New Roman"/>
          <w:noProof/>
          <w:sz w:val="24"/>
          <w:szCs w:val="24"/>
          <w:lang w:val="sr-Latn-CS"/>
        </w:rPr>
        <w:t>), pavenka (</w:t>
      </w:r>
      <w:r w:rsidRPr="008D4371">
        <w:rPr>
          <w:rFonts w:ascii="Times New Roman" w:eastAsia="Calibri" w:hAnsi="Times New Roman" w:cs="Times New Roman"/>
          <w:i/>
          <w:noProof/>
          <w:sz w:val="24"/>
          <w:szCs w:val="24"/>
          <w:lang w:val="sr-Latn-CS"/>
        </w:rPr>
        <w:t>Jasione orbiculata</w:t>
      </w:r>
      <w:r w:rsidRPr="008D4371">
        <w:rPr>
          <w:rFonts w:ascii="Times New Roman" w:eastAsia="Calibri" w:hAnsi="Times New Roman" w:cs="Times New Roman"/>
          <w:noProof/>
          <w:sz w:val="24"/>
          <w:szCs w:val="24"/>
          <w:lang w:val="sr-Latn-CS"/>
        </w:rPr>
        <w:t>), jedić (</w:t>
      </w:r>
      <w:r w:rsidRPr="008D4371">
        <w:rPr>
          <w:rFonts w:ascii="Times New Roman" w:eastAsia="Calibri" w:hAnsi="Times New Roman" w:cs="Times New Roman"/>
          <w:i/>
          <w:noProof/>
          <w:sz w:val="24"/>
          <w:szCs w:val="24"/>
          <w:lang w:val="sr-Latn-CS"/>
        </w:rPr>
        <w:t>Aconitum pentheri</w:t>
      </w:r>
      <w:r w:rsidRPr="008D4371">
        <w:rPr>
          <w:rFonts w:ascii="Times New Roman" w:eastAsia="Calibri" w:hAnsi="Times New Roman" w:cs="Times New Roman"/>
          <w:noProof/>
          <w:sz w:val="24"/>
          <w:szCs w:val="24"/>
          <w:lang w:val="sr-Latn-CS"/>
        </w:rPr>
        <w:t>), lanilist (</w:t>
      </w:r>
      <w:r w:rsidRPr="008D4371">
        <w:rPr>
          <w:rFonts w:ascii="Times New Roman" w:eastAsia="Calibri" w:hAnsi="Times New Roman" w:cs="Times New Roman"/>
          <w:i/>
          <w:noProof/>
          <w:sz w:val="24"/>
          <w:szCs w:val="24"/>
          <w:lang w:val="sr-Latn-CS"/>
        </w:rPr>
        <w:t>Linaria peloponesiaca</w:t>
      </w:r>
      <w:r w:rsidRPr="008D4371">
        <w:rPr>
          <w:rFonts w:ascii="Times New Roman" w:eastAsia="Calibri" w:hAnsi="Times New Roman" w:cs="Times New Roman"/>
          <w:noProof/>
          <w:sz w:val="24"/>
          <w:szCs w:val="24"/>
          <w:lang w:val="sr-Latn-CS"/>
        </w:rPr>
        <w:t>), kleka patuljasta (</w:t>
      </w:r>
      <w:r w:rsidRPr="008D4371">
        <w:rPr>
          <w:rFonts w:ascii="Times New Roman" w:eastAsia="Calibri" w:hAnsi="Times New Roman" w:cs="Times New Roman"/>
          <w:i/>
          <w:noProof/>
          <w:sz w:val="24"/>
          <w:szCs w:val="24"/>
          <w:lang w:val="sr-Latn-CS"/>
        </w:rPr>
        <w:t>Juniperus nana</w:t>
      </w:r>
      <w:r w:rsidRPr="008D4371">
        <w:rPr>
          <w:rFonts w:ascii="Times New Roman" w:eastAsia="Calibri" w:hAnsi="Times New Roman" w:cs="Times New Roman"/>
          <w:noProof/>
          <w:sz w:val="24"/>
          <w:szCs w:val="24"/>
          <w:lang w:val="sr-Latn-CS"/>
        </w:rPr>
        <w:t>), rohlenova vulfenija (</w:t>
      </w:r>
      <w:r w:rsidRPr="008D4371">
        <w:rPr>
          <w:rFonts w:ascii="Times New Roman" w:eastAsia="Calibri" w:hAnsi="Times New Roman" w:cs="Times New Roman"/>
          <w:i/>
          <w:noProof/>
          <w:sz w:val="24"/>
          <w:szCs w:val="24"/>
          <w:lang w:val="sr-Latn-CS"/>
        </w:rPr>
        <w:t>Wulfenia rohlenae</w:t>
      </w:r>
      <w:r w:rsidRPr="008D4371">
        <w:rPr>
          <w:rFonts w:ascii="Times New Roman" w:eastAsia="Calibri" w:hAnsi="Times New Roman" w:cs="Times New Roman"/>
          <w:noProof/>
          <w:sz w:val="24"/>
          <w:szCs w:val="24"/>
          <w:lang w:val="sr-Latn-CS"/>
        </w:rPr>
        <w:t>), pančićev karanfil (</w:t>
      </w:r>
      <w:r w:rsidRPr="008D4371">
        <w:rPr>
          <w:rFonts w:ascii="Times New Roman" w:eastAsia="Calibri" w:hAnsi="Times New Roman" w:cs="Times New Roman"/>
          <w:i/>
          <w:noProof/>
          <w:sz w:val="24"/>
          <w:szCs w:val="24"/>
          <w:lang w:val="sr-Latn-CS"/>
        </w:rPr>
        <w:t>Dianthus pancici</w:t>
      </w:r>
      <w:r w:rsidRPr="008D4371">
        <w:rPr>
          <w:rFonts w:ascii="Times New Roman" w:eastAsia="Calibri" w:hAnsi="Times New Roman" w:cs="Times New Roman"/>
          <w:noProof/>
          <w:sz w:val="24"/>
          <w:szCs w:val="24"/>
          <w:lang w:val="sr-Latn-CS"/>
        </w:rPr>
        <w:t>), dragušac katunski (</w:t>
      </w:r>
      <w:r w:rsidRPr="008D4371">
        <w:rPr>
          <w:rFonts w:ascii="Times New Roman" w:eastAsia="Calibri" w:hAnsi="Times New Roman" w:cs="Times New Roman"/>
          <w:i/>
          <w:noProof/>
          <w:sz w:val="24"/>
          <w:szCs w:val="24"/>
          <w:lang w:val="sr-Latn-CS"/>
        </w:rPr>
        <w:t>Senecio rupestris</w:t>
      </w:r>
      <w:r w:rsidRPr="008D4371">
        <w:rPr>
          <w:rFonts w:ascii="Times New Roman" w:eastAsia="Calibri" w:hAnsi="Times New Roman" w:cs="Times New Roman"/>
          <w:noProof/>
          <w:sz w:val="24"/>
          <w:szCs w:val="24"/>
          <w:lang w:val="sr-Latn-CS"/>
        </w:rPr>
        <w:t>), borovnica (</w:t>
      </w:r>
      <w:r w:rsidRPr="008D4371">
        <w:rPr>
          <w:rFonts w:ascii="Times New Roman" w:eastAsia="Calibri" w:hAnsi="Times New Roman" w:cs="Times New Roman"/>
          <w:i/>
          <w:noProof/>
          <w:sz w:val="24"/>
          <w:szCs w:val="24"/>
          <w:lang w:val="sr-Latn-CS"/>
        </w:rPr>
        <w:t>Vaccinium myrtillus</w:t>
      </w:r>
      <w:r w:rsidRPr="008D4371">
        <w:rPr>
          <w:rFonts w:ascii="Times New Roman" w:eastAsia="Calibri" w:hAnsi="Times New Roman" w:cs="Times New Roman"/>
          <w:noProof/>
          <w:sz w:val="24"/>
          <w:szCs w:val="24"/>
          <w:lang w:val="sr-Latn-CS"/>
        </w:rPr>
        <w:t>), kantarion (</w:t>
      </w:r>
      <w:r w:rsidRPr="008D4371">
        <w:rPr>
          <w:rFonts w:ascii="Times New Roman" w:eastAsia="Calibri" w:hAnsi="Times New Roman" w:cs="Times New Roman"/>
          <w:i/>
          <w:noProof/>
          <w:sz w:val="24"/>
          <w:szCs w:val="24"/>
          <w:lang w:val="sr-Latn-CS"/>
        </w:rPr>
        <w:t>Hypericum alpigenum</w:t>
      </w:r>
      <w:r w:rsidRPr="008D4371">
        <w:rPr>
          <w:rFonts w:ascii="Times New Roman" w:eastAsia="Calibri" w:hAnsi="Times New Roman" w:cs="Times New Roman"/>
          <w:noProof/>
          <w:sz w:val="24"/>
          <w:szCs w:val="24"/>
          <w:lang w:val="sr-Latn-CS"/>
        </w:rPr>
        <w:t>).</w:t>
      </w:r>
    </w:p>
    <w:p w:rsidR="00382179" w:rsidRDefault="00382179" w:rsidP="008D4371">
      <w:pPr>
        <w:spacing w:after="0" w:line="240" w:lineRule="auto"/>
        <w:jc w:val="both"/>
        <w:rPr>
          <w:rFonts w:ascii="Times New Roman" w:eastAsia="Calibri" w:hAnsi="Times New Roman" w:cs="Times New Roman"/>
          <w:noProof/>
          <w:sz w:val="24"/>
          <w:szCs w:val="24"/>
          <w:lang w:val="sr-Latn-CS"/>
        </w:rPr>
      </w:pPr>
    </w:p>
    <w:p w:rsidR="00382179" w:rsidRDefault="00382179" w:rsidP="00382179">
      <w:pPr>
        <w:spacing w:after="0" w:line="240" w:lineRule="auto"/>
        <w:jc w:val="center"/>
        <w:rPr>
          <w:rFonts w:ascii="Times New Roman" w:eastAsia="Calibri" w:hAnsi="Times New Roman" w:cs="Times New Roman"/>
          <w:noProof/>
          <w:sz w:val="24"/>
          <w:szCs w:val="24"/>
          <w:lang w:val="sr-Latn-CS"/>
        </w:rPr>
      </w:pPr>
      <w:r>
        <w:rPr>
          <w:noProof/>
        </w:rPr>
        <w:drawing>
          <wp:inline distT="0" distB="0" distL="0" distR="0" wp14:anchorId="0DAA596A" wp14:editId="094A3171">
            <wp:extent cx="4114800" cy="3086100"/>
            <wp:effectExtent l="0" t="0" r="0" b="0"/>
            <wp:docPr id="60" name="Picture 60" descr="Bruckenthalia spikulifolia - Brukentalija | KATUN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ckenthalia spikulifolia - Brukentalija | KATUN ROA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382179" w:rsidRDefault="00382179" w:rsidP="00382179">
      <w:pPr>
        <w:spacing w:after="0" w:line="240" w:lineRule="auto"/>
        <w:jc w:val="center"/>
        <w:rPr>
          <w:rFonts w:ascii="Times New Roman" w:eastAsia="Calibri" w:hAnsi="Times New Roman" w:cs="Times New Roman"/>
          <w:noProof/>
          <w:sz w:val="24"/>
          <w:szCs w:val="24"/>
          <w:lang w:val="sr-Latn-CS"/>
        </w:rPr>
      </w:pPr>
    </w:p>
    <w:p w:rsidR="00382179" w:rsidRPr="00382179" w:rsidRDefault="00650738" w:rsidP="00382179">
      <w:pPr>
        <w:spacing w:after="0" w:line="240" w:lineRule="auto"/>
        <w:jc w:val="center"/>
        <w:rPr>
          <w:rFonts w:ascii="Times New Roman" w:eastAsia="Calibri" w:hAnsi="Times New Roman" w:cs="Times New Roman"/>
          <w:i/>
          <w:noProof/>
          <w:sz w:val="24"/>
          <w:szCs w:val="24"/>
          <w:lang w:val="sr-Latn-CS"/>
        </w:rPr>
      </w:pPr>
      <w:r>
        <w:rPr>
          <w:rFonts w:ascii="Times New Roman" w:eastAsia="Calibri" w:hAnsi="Times New Roman" w:cs="Times New Roman"/>
          <w:i/>
          <w:noProof/>
          <w:sz w:val="24"/>
          <w:szCs w:val="24"/>
          <w:lang w:val="sr-Latn-CS"/>
        </w:rPr>
        <w:t>Slika br. 17</w:t>
      </w:r>
      <w:r w:rsidR="00382179" w:rsidRPr="00382179">
        <w:rPr>
          <w:rFonts w:ascii="Times New Roman" w:eastAsia="Calibri" w:hAnsi="Times New Roman" w:cs="Times New Roman"/>
          <w:i/>
          <w:noProof/>
          <w:sz w:val="24"/>
          <w:szCs w:val="24"/>
          <w:lang w:val="sr-Latn-CS"/>
        </w:rPr>
        <w:t xml:space="preserve"> Brukentalija (Bruckenthalia spiculifolia)</w:t>
      </w:r>
    </w:p>
    <w:p w:rsidR="008D4371" w:rsidRPr="008D4371" w:rsidRDefault="008D4371" w:rsidP="00382179">
      <w:pPr>
        <w:spacing w:after="0" w:line="240" w:lineRule="auto"/>
        <w:jc w:val="center"/>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Nivalna (sniježna) vegetacija (</w:t>
      </w:r>
      <w:r w:rsidRPr="008D4371">
        <w:rPr>
          <w:rFonts w:ascii="Times New Roman" w:eastAsia="Calibri" w:hAnsi="Times New Roman" w:cs="Times New Roman"/>
          <w:bCs/>
          <w:i/>
          <w:noProof/>
          <w:sz w:val="24"/>
          <w:szCs w:val="24"/>
          <w:lang w:val="sr-Latn-CS"/>
        </w:rPr>
        <w:t>Ranunculion crenati</w:t>
      </w:r>
      <w:r w:rsidRPr="008D4371">
        <w:rPr>
          <w:rFonts w:ascii="Times New Roman" w:eastAsia="Calibri" w:hAnsi="Times New Roman" w:cs="Times New Roman"/>
          <w:b/>
          <w:bCs/>
          <w:noProof/>
          <w:sz w:val="24"/>
          <w:szCs w:val="24"/>
          <w:lang w:val="sr-Latn-CS"/>
        </w:rPr>
        <w:t>) -</w:t>
      </w:r>
      <w:r w:rsidRPr="008D4371">
        <w:rPr>
          <w:rFonts w:ascii="Times New Roman" w:eastAsia="Calibri" w:hAnsi="Times New Roman" w:cs="Times New Roman"/>
          <w:noProof/>
          <w:sz w:val="24"/>
          <w:szCs w:val="24"/>
          <w:lang w:val="sr-Latn-CS"/>
        </w:rPr>
        <w:t xml:space="preserve"> se razvija na najvišem predjelu Bjelasice na sjevernim, sjeveroistočnim i jugoistočnim ekspozicijama, u manjim ili većim cirkovima ili dolinama ispunjenim snijegom do u kasno ljeto, čije su zajednice endemične i glacijalni relikti, kao što su </w:t>
      </w:r>
      <w:r w:rsidRPr="008D4371">
        <w:rPr>
          <w:rFonts w:ascii="Times New Roman" w:eastAsia="Calibri" w:hAnsi="Times New Roman" w:cs="Times New Roman"/>
          <w:i/>
          <w:noProof/>
          <w:sz w:val="24"/>
          <w:szCs w:val="24"/>
          <w:lang w:val="sr-Latn-CS"/>
        </w:rPr>
        <w:t>Ranunculion crenati</w:t>
      </w:r>
      <w:r w:rsidRPr="008D4371">
        <w:rPr>
          <w:rFonts w:ascii="Times New Roman" w:eastAsia="Calibri" w:hAnsi="Times New Roman" w:cs="Times New Roman"/>
          <w:noProof/>
          <w:sz w:val="24"/>
          <w:szCs w:val="24"/>
          <w:lang w:val="sr-Latn-CS"/>
        </w:rPr>
        <w:t xml:space="preserve"> na Bjelasici sa vrstama: ljutić snježnički (</w:t>
      </w:r>
      <w:r w:rsidRPr="008D4371">
        <w:rPr>
          <w:rFonts w:ascii="Times New Roman" w:eastAsia="Calibri" w:hAnsi="Times New Roman" w:cs="Times New Roman"/>
          <w:i/>
          <w:noProof/>
          <w:sz w:val="24"/>
          <w:szCs w:val="24"/>
          <w:lang w:val="sr-Latn-CS"/>
        </w:rPr>
        <w:t>Ranunculus crenatus</w:t>
      </w:r>
      <w:r w:rsidRPr="008D4371">
        <w:rPr>
          <w:rFonts w:ascii="Times New Roman" w:eastAsia="Calibri" w:hAnsi="Times New Roman" w:cs="Times New Roman"/>
          <w:noProof/>
          <w:sz w:val="24"/>
          <w:szCs w:val="24"/>
          <w:lang w:val="sr-Latn-CS"/>
        </w:rPr>
        <w:t>), smilka polegla (</w:t>
      </w:r>
      <w:r w:rsidRPr="008D4371">
        <w:rPr>
          <w:rFonts w:ascii="Times New Roman" w:eastAsia="Calibri" w:hAnsi="Times New Roman" w:cs="Times New Roman"/>
          <w:i/>
          <w:noProof/>
          <w:sz w:val="24"/>
          <w:szCs w:val="24"/>
          <w:lang w:val="sr-Latn-CS"/>
        </w:rPr>
        <w:t>Gnaphalium supinum balcanicum</w:t>
      </w:r>
      <w:r w:rsidRPr="008D4371">
        <w:rPr>
          <w:rFonts w:ascii="Times New Roman" w:eastAsia="Calibri" w:hAnsi="Times New Roman" w:cs="Times New Roman"/>
          <w:noProof/>
          <w:sz w:val="24"/>
          <w:szCs w:val="24"/>
          <w:lang w:val="sr-Latn-CS"/>
        </w:rPr>
        <w:t>), blaženak planinski (</w:t>
      </w:r>
      <w:r w:rsidRPr="008D4371">
        <w:rPr>
          <w:rFonts w:ascii="Times New Roman" w:eastAsia="Calibri" w:hAnsi="Times New Roman" w:cs="Times New Roman"/>
          <w:i/>
          <w:noProof/>
          <w:sz w:val="24"/>
          <w:szCs w:val="24"/>
          <w:lang w:val="sr-Latn-CS"/>
        </w:rPr>
        <w:t>Geum montanum</w:t>
      </w:r>
      <w:r w:rsidRPr="008D4371">
        <w:rPr>
          <w:rFonts w:ascii="Times New Roman" w:eastAsia="Calibri" w:hAnsi="Times New Roman" w:cs="Times New Roman"/>
          <w:noProof/>
          <w:sz w:val="24"/>
          <w:szCs w:val="24"/>
          <w:lang w:val="sr-Latn-CS"/>
        </w:rPr>
        <w:t>), rožac (</w:t>
      </w:r>
      <w:r w:rsidRPr="008D4371">
        <w:rPr>
          <w:rFonts w:ascii="Times New Roman" w:eastAsia="Calibri" w:hAnsi="Times New Roman" w:cs="Times New Roman"/>
          <w:i/>
          <w:noProof/>
          <w:sz w:val="24"/>
          <w:szCs w:val="24"/>
          <w:lang w:val="sr-Latn-CS"/>
        </w:rPr>
        <w:t>Cerastium cerastioides</w:t>
      </w:r>
      <w:r w:rsidRPr="008D4371">
        <w:rPr>
          <w:rFonts w:ascii="Times New Roman" w:eastAsia="Calibri" w:hAnsi="Times New Roman" w:cs="Times New Roman"/>
          <w:noProof/>
          <w:sz w:val="24"/>
          <w:szCs w:val="24"/>
          <w:lang w:val="sr-Latn-CS"/>
        </w:rPr>
        <w:t>), albansko zelje (</w:t>
      </w:r>
      <w:r w:rsidRPr="008D4371">
        <w:rPr>
          <w:rFonts w:ascii="Times New Roman" w:eastAsia="Calibri" w:hAnsi="Times New Roman" w:cs="Times New Roman"/>
          <w:i/>
          <w:noProof/>
          <w:sz w:val="24"/>
          <w:szCs w:val="24"/>
          <w:lang w:val="sr-Latn-CS"/>
        </w:rPr>
        <w:t>Ligusticum albanicum</w:t>
      </w:r>
      <w:r w:rsidRPr="008D4371">
        <w:rPr>
          <w:rFonts w:ascii="Times New Roman" w:eastAsia="Calibri" w:hAnsi="Times New Roman" w:cs="Times New Roman"/>
          <w:noProof/>
          <w:sz w:val="24"/>
          <w:szCs w:val="24"/>
          <w:lang w:val="sr-Latn-CS"/>
        </w:rPr>
        <w:t>), alpski žednjak (</w:t>
      </w:r>
      <w:r w:rsidRPr="008D4371">
        <w:rPr>
          <w:rFonts w:ascii="Times New Roman" w:eastAsia="Calibri" w:hAnsi="Times New Roman" w:cs="Times New Roman"/>
          <w:i/>
          <w:noProof/>
          <w:sz w:val="24"/>
          <w:szCs w:val="24"/>
          <w:lang w:val="sr-Latn-CS"/>
        </w:rPr>
        <w:t>Sedum alpestre</w:t>
      </w:r>
      <w:r w:rsidRPr="008D4371">
        <w:rPr>
          <w:rFonts w:ascii="Times New Roman" w:eastAsia="Calibri" w:hAnsi="Times New Roman" w:cs="Times New Roman"/>
          <w:noProof/>
          <w:sz w:val="24"/>
          <w:szCs w:val="24"/>
          <w:lang w:val="sr-Latn-CS"/>
        </w:rPr>
        <w:t>), bokvica crnkasta (</w:t>
      </w:r>
      <w:r w:rsidRPr="008D4371">
        <w:rPr>
          <w:rFonts w:ascii="Times New Roman" w:eastAsia="Calibri" w:hAnsi="Times New Roman" w:cs="Times New Roman"/>
          <w:i/>
          <w:noProof/>
          <w:sz w:val="24"/>
          <w:szCs w:val="24"/>
          <w:lang w:val="sr-Latn-CS"/>
        </w:rPr>
        <w:t>Plantago atrata-angustifolia</w:t>
      </w:r>
      <w:r w:rsidRPr="008D4371">
        <w:rPr>
          <w:rFonts w:ascii="Times New Roman" w:eastAsia="Calibri" w:hAnsi="Times New Roman" w:cs="Times New Roman"/>
          <w:noProof/>
          <w:sz w:val="24"/>
          <w:szCs w:val="24"/>
          <w:lang w:val="sr-Latn-CS"/>
        </w:rPr>
        <w:t>), djetelina bijela (</w:t>
      </w:r>
      <w:r w:rsidRPr="008D4371">
        <w:rPr>
          <w:rFonts w:ascii="Times New Roman" w:eastAsia="Calibri" w:hAnsi="Times New Roman" w:cs="Times New Roman"/>
          <w:i/>
          <w:noProof/>
          <w:sz w:val="24"/>
          <w:szCs w:val="24"/>
          <w:lang w:val="sr-Latn-CS"/>
        </w:rPr>
        <w:t>Trifolium repens</w:t>
      </w:r>
      <w:r w:rsidRPr="008D4371">
        <w:rPr>
          <w:rFonts w:ascii="Times New Roman" w:eastAsia="Calibri" w:hAnsi="Times New Roman" w:cs="Times New Roman"/>
          <w:noProof/>
          <w:sz w:val="24"/>
          <w:szCs w:val="24"/>
          <w:lang w:val="sr-Latn-CS"/>
        </w:rPr>
        <w:t xml:space="preserve">), dok je na Smiljevici prisutna zajednica </w:t>
      </w:r>
      <w:r w:rsidRPr="008D4371">
        <w:rPr>
          <w:rFonts w:ascii="Times New Roman" w:eastAsia="Calibri" w:hAnsi="Times New Roman" w:cs="Times New Roman"/>
          <w:i/>
          <w:noProof/>
          <w:sz w:val="24"/>
          <w:szCs w:val="24"/>
          <w:lang w:val="sr-Latn-CS"/>
        </w:rPr>
        <w:t>Trifolio-Plantaginetum anqustifliae</w:t>
      </w:r>
      <w:r w:rsidRPr="008D4371">
        <w:rPr>
          <w:rFonts w:ascii="Times New Roman" w:eastAsia="Calibri" w:hAnsi="Times New Roman" w:cs="Times New Roman"/>
          <w:noProof/>
          <w:sz w:val="24"/>
          <w:szCs w:val="24"/>
          <w:lang w:val="sr-Latn-CS"/>
        </w:rPr>
        <w:t xml:space="preserve"> sa vrstama: bokvica crnkasta (</w:t>
      </w:r>
      <w:r w:rsidRPr="008D4371">
        <w:rPr>
          <w:rFonts w:ascii="Times New Roman" w:eastAsia="Calibri" w:hAnsi="Times New Roman" w:cs="Times New Roman"/>
          <w:i/>
          <w:noProof/>
          <w:sz w:val="24"/>
          <w:szCs w:val="24"/>
          <w:lang w:val="sr-Latn-CS"/>
        </w:rPr>
        <w:t>Plantago atrata-anqustifolia</w:t>
      </w:r>
      <w:r w:rsidRPr="008D4371">
        <w:rPr>
          <w:rFonts w:ascii="Times New Roman" w:eastAsia="Calibri" w:hAnsi="Times New Roman" w:cs="Times New Roman"/>
          <w:noProof/>
          <w:sz w:val="24"/>
          <w:szCs w:val="24"/>
          <w:lang w:val="sr-Latn-CS"/>
        </w:rPr>
        <w:t>), djetelina blijeda (</w:t>
      </w:r>
      <w:r w:rsidRPr="008D4371">
        <w:rPr>
          <w:rFonts w:ascii="Times New Roman" w:eastAsia="Calibri" w:hAnsi="Times New Roman" w:cs="Times New Roman"/>
          <w:i/>
          <w:noProof/>
          <w:sz w:val="24"/>
          <w:szCs w:val="24"/>
          <w:lang w:val="sr-Latn-CS"/>
        </w:rPr>
        <w:t>Trifolium pallescens</w:t>
      </w:r>
      <w:r w:rsidRPr="008D4371">
        <w:rPr>
          <w:rFonts w:ascii="Times New Roman" w:eastAsia="Calibri" w:hAnsi="Times New Roman" w:cs="Times New Roman"/>
          <w:noProof/>
          <w:sz w:val="24"/>
          <w:szCs w:val="24"/>
          <w:lang w:val="sr-Latn-CS"/>
        </w:rPr>
        <w:t>), dimak (</w:t>
      </w:r>
      <w:r w:rsidRPr="008D4371">
        <w:rPr>
          <w:rFonts w:ascii="Times New Roman" w:eastAsia="Calibri" w:hAnsi="Times New Roman" w:cs="Times New Roman"/>
          <w:i/>
          <w:noProof/>
          <w:sz w:val="24"/>
          <w:szCs w:val="24"/>
          <w:lang w:val="sr-Latn-CS"/>
        </w:rPr>
        <w:t>Crepis columnae-limonifolium</w:t>
      </w:r>
      <w:r w:rsidRPr="008D4371">
        <w:rPr>
          <w:rFonts w:ascii="Times New Roman" w:eastAsia="Calibri" w:hAnsi="Times New Roman" w:cs="Times New Roman"/>
          <w:noProof/>
          <w:sz w:val="24"/>
          <w:szCs w:val="24"/>
          <w:lang w:val="sr-Latn-CS"/>
        </w:rPr>
        <w:t>), bošnjakova gorčica (</w:t>
      </w:r>
      <w:r w:rsidRPr="008D4371">
        <w:rPr>
          <w:rFonts w:ascii="Times New Roman" w:eastAsia="Calibri" w:hAnsi="Times New Roman" w:cs="Times New Roman"/>
          <w:i/>
          <w:noProof/>
          <w:sz w:val="24"/>
          <w:szCs w:val="24"/>
          <w:lang w:val="sr-Latn-CS"/>
        </w:rPr>
        <w:t>Gentiana crispata-bošnjakii</w:t>
      </w:r>
      <w:r w:rsidRPr="008D4371">
        <w:rPr>
          <w:rFonts w:ascii="Times New Roman" w:eastAsia="Calibri" w:hAnsi="Times New Roman" w:cs="Times New Roman"/>
          <w:noProof/>
          <w:sz w:val="24"/>
          <w:szCs w:val="24"/>
          <w:lang w:val="sr-Latn-CS"/>
        </w:rPr>
        <w:t>), polegla smilka (</w:t>
      </w:r>
      <w:r w:rsidRPr="008D4371">
        <w:rPr>
          <w:rFonts w:ascii="Times New Roman" w:eastAsia="Calibri" w:hAnsi="Times New Roman" w:cs="Times New Roman"/>
          <w:i/>
          <w:noProof/>
          <w:sz w:val="24"/>
          <w:szCs w:val="24"/>
          <w:lang w:val="sr-Latn-CS"/>
        </w:rPr>
        <w:t>Gnapholium supinum-balcanicum</w:t>
      </w:r>
      <w:r w:rsidRPr="008D4371">
        <w:rPr>
          <w:rFonts w:ascii="Times New Roman" w:eastAsia="Calibri" w:hAnsi="Times New Roman" w:cs="Times New Roman"/>
          <w:noProof/>
          <w:sz w:val="24"/>
          <w:szCs w:val="24"/>
          <w:lang w:val="sr-Latn-CS"/>
        </w:rPr>
        <w:t>), ljutić snježnički (</w:t>
      </w:r>
      <w:r w:rsidRPr="008D4371">
        <w:rPr>
          <w:rFonts w:ascii="Times New Roman" w:eastAsia="Calibri" w:hAnsi="Times New Roman" w:cs="Times New Roman"/>
          <w:i/>
          <w:noProof/>
          <w:sz w:val="24"/>
          <w:szCs w:val="24"/>
          <w:lang w:val="sr-Latn-CS"/>
        </w:rPr>
        <w:t>Ranuncuculus crenatus</w:t>
      </w:r>
      <w:r w:rsidRPr="008D4371">
        <w:rPr>
          <w:rFonts w:ascii="Times New Roman" w:eastAsia="Calibri" w:hAnsi="Times New Roman" w:cs="Times New Roman"/>
          <w:noProof/>
          <w:sz w:val="24"/>
          <w:szCs w:val="24"/>
          <w:lang w:val="sr-Latn-CS"/>
        </w:rPr>
        <w:t>).</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center"/>
        <w:rPr>
          <w:rFonts w:ascii="Times New Roman" w:eastAsia="Times New Roman" w:hAnsi="Times New Roman" w:cs="Times New Roman"/>
          <w:b/>
          <w:noProof/>
          <w:sz w:val="24"/>
          <w:szCs w:val="24"/>
          <w:lang w:val="sr-Latn-CS"/>
        </w:rPr>
      </w:pPr>
      <w:r w:rsidRPr="008D4371">
        <w:rPr>
          <w:rFonts w:ascii="Times New Roman" w:eastAsia="Times New Roman" w:hAnsi="Times New Roman" w:cs="Times New Roman"/>
          <w:b/>
          <w:noProof/>
          <w:sz w:val="24"/>
          <w:szCs w:val="24"/>
          <w:lang w:val="sr-Latn-CS"/>
        </w:rPr>
        <w:t>GLJIVE</w:t>
      </w:r>
    </w:p>
    <w:p w:rsidR="008D4371" w:rsidRPr="008D4371" w:rsidRDefault="008D4371" w:rsidP="008D4371">
      <w:pPr>
        <w:spacing w:after="120" w:line="240" w:lineRule="auto"/>
        <w:jc w:val="center"/>
        <w:rPr>
          <w:rFonts w:ascii="Times New Roman" w:eastAsia="Times New Roman" w:hAnsi="Times New Roman" w:cs="Times New Roman"/>
          <w:b/>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Različitost matičnog supstrata i zemljišta, različitost klime i vegetacije omogućavaju bujan i raznovrstan razvoj gljiva na području beranske opštine. One su prisutne u svim godišnjim dobima, u ravničarskim predjelima, na planinama i u naseljima. Poznato je više stotina vrsta jestivih gliva koje pripadaju pečurkama, a prisutan je i veliki broj nižih gljiva, od kojih je preko 30 endemičnih.</w:t>
      </w:r>
    </w:p>
    <w:p w:rsid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lastRenderedPageBreak/>
        <w:t>U narodu se koriste sljedeće vrste pečurki: vrganj (</w:t>
      </w:r>
      <w:r w:rsidRPr="008D4371">
        <w:rPr>
          <w:rFonts w:ascii="Times New Roman" w:eastAsia="Times New Roman" w:hAnsi="Times New Roman" w:cs="Times New Roman"/>
          <w:i/>
          <w:noProof/>
          <w:sz w:val="24"/>
          <w:szCs w:val="24"/>
          <w:lang w:val="sr-Latn-CS"/>
        </w:rPr>
        <w:t>Boletus edulis</w:t>
      </w:r>
      <w:r w:rsidRPr="008D4371">
        <w:rPr>
          <w:rFonts w:ascii="Times New Roman" w:eastAsia="Times New Roman" w:hAnsi="Times New Roman" w:cs="Times New Roman"/>
          <w:noProof/>
          <w:sz w:val="24"/>
          <w:szCs w:val="24"/>
          <w:lang w:val="sr-Latn-CS"/>
        </w:rPr>
        <w:t xml:space="preserve"> Bull ex Fr.), lisičarka (</w:t>
      </w:r>
      <w:r w:rsidRPr="008D4371">
        <w:rPr>
          <w:rFonts w:ascii="Times New Roman" w:eastAsia="Times New Roman" w:hAnsi="Times New Roman" w:cs="Times New Roman"/>
          <w:i/>
          <w:noProof/>
          <w:sz w:val="24"/>
          <w:szCs w:val="24"/>
          <w:lang w:val="sr-Latn-CS"/>
        </w:rPr>
        <w:t>Cantharellus cibarius</w:t>
      </w:r>
      <w:r w:rsidRPr="008D4371">
        <w:rPr>
          <w:rFonts w:ascii="Times New Roman" w:eastAsia="Times New Roman" w:hAnsi="Times New Roman" w:cs="Times New Roman"/>
          <w:noProof/>
          <w:sz w:val="24"/>
          <w:szCs w:val="24"/>
          <w:lang w:val="sr-Latn-CS"/>
        </w:rPr>
        <w:t xml:space="preserve"> Fr.), rudnjača (</w:t>
      </w:r>
      <w:r w:rsidRPr="008D4371">
        <w:rPr>
          <w:rFonts w:ascii="Times New Roman" w:eastAsia="Times New Roman" w:hAnsi="Times New Roman" w:cs="Times New Roman"/>
          <w:i/>
          <w:noProof/>
          <w:sz w:val="24"/>
          <w:szCs w:val="24"/>
          <w:lang w:val="sr-Latn-CS"/>
        </w:rPr>
        <w:t>Agaricus campestris</w:t>
      </w:r>
      <w:r w:rsidRPr="008D4371">
        <w:rPr>
          <w:rFonts w:ascii="Times New Roman" w:eastAsia="Times New Roman" w:hAnsi="Times New Roman" w:cs="Times New Roman"/>
          <w:noProof/>
          <w:sz w:val="24"/>
          <w:szCs w:val="24"/>
          <w:lang w:val="sr-Latn-CS"/>
        </w:rPr>
        <w:t xml:space="preserve"> L. Fr.), šampinjon (</w:t>
      </w:r>
      <w:r w:rsidRPr="008D4371">
        <w:rPr>
          <w:rFonts w:ascii="Times New Roman" w:eastAsia="Times New Roman" w:hAnsi="Times New Roman" w:cs="Times New Roman"/>
          <w:i/>
          <w:noProof/>
          <w:sz w:val="24"/>
          <w:szCs w:val="24"/>
          <w:lang w:val="sr-Latn-CS"/>
        </w:rPr>
        <w:t>Agaricus macrosporus</w:t>
      </w:r>
      <w:r w:rsidRPr="008D4371">
        <w:rPr>
          <w:rFonts w:ascii="Times New Roman" w:eastAsia="Times New Roman" w:hAnsi="Times New Roman" w:cs="Times New Roman"/>
          <w:noProof/>
          <w:sz w:val="24"/>
          <w:szCs w:val="24"/>
          <w:lang w:val="sr-Latn-CS"/>
        </w:rPr>
        <w:t>), mednjača (</w:t>
      </w:r>
      <w:r w:rsidRPr="008D4371">
        <w:rPr>
          <w:rFonts w:ascii="Times New Roman" w:eastAsia="Times New Roman" w:hAnsi="Times New Roman" w:cs="Times New Roman"/>
          <w:i/>
          <w:noProof/>
          <w:sz w:val="24"/>
          <w:szCs w:val="24"/>
          <w:lang w:val="sr-Latn-CS"/>
        </w:rPr>
        <w:t>Armillaria mellea</w:t>
      </w:r>
      <w:r w:rsidRPr="008D4371">
        <w:rPr>
          <w:rFonts w:ascii="Times New Roman" w:eastAsia="Times New Roman" w:hAnsi="Times New Roman" w:cs="Times New Roman"/>
          <w:noProof/>
          <w:sz w:val="24"/>
          <w:szCs w:val="24"/>
          <w:lang w:val="sr-Latn-CS"/>
        </w:rPr>
        <w:t>), olovasta jajača (</w:t>
      </w:r>
      <w:r w:rsidRPr="008D4371">
        <w:rPr>
          <w:rFonts w:ascii="Times New Roman" w:eastAsia="Times New Roman" w:hAnsi="Times New Roman" w:cs="Times New Roman"/>
          <w:i/>
          <w:noProof/>
          <w:sz w:val="24"/>
          <w:szCs w:val="24"/>
          <w:lang w:val="sr-Latn-CS"/>
        </w:rPr>
        <w:t>Bovista plumbea</w:t>
      </w:r>
      <w:r w:rsidRPr="008D4371">
        <w:rPr>
          <w:rFonts w:ascii="Times New Roman" w:eastAsia="Times New Roman" w:hAnsi="Times New Roman" w:cs="Times New Roman"/>
          <w:noProof/>
          <w:sz w:val="24"/>
          <w:szCs w:val="24"/>
          <w:lang w:val="sr-Latn-CS"/>
        </w:rPr>
        <w:t xml:space="preserve"> Pers.), rujnica (</w:t>
      </w:r>
      <w:r w:rsidRPr="008D4371">
        <w:rPr>
          <w:rFonts w:ascii="Times New Roman" w:eastAsia="Times New Roman" w:hAnsi="Times New Roman" w:cs="Times New Roman"/>
          <w:i/>
          <w:noProof/>
          <w:sz w:val="24"/>
          <w:szCs w:val="24"/>
          <w:lang w:val="sr-Latn-CS"/>
        </w:rPr>
        <w:t>Lactarius deliciosus</w:t>
      </w:r>
      <w:r w:rsidRPr="008D4371">
        <w:rPr>
          <w:rFonts w:ascii="Times New Roman" w:eastAsia="Times New Roman" w:hAnsi="Times New Roman" w:cs="Times New Roman"/>
          <w:noProof/>
          <w:sz w:val="24"/>
          <w:szCs w:val="24"/>
          <w:lang w:val="sr-Latn-CS"/>
        </w:rPr>
        <w:t>), smrčina rujnica (</w:t>
      </w:r>
      <w:r w:rsidRPr="008D4371">
        <w:rPr>
          <w:rFonts w:ascii="Times New Roman" w:eastAsia="Times New Roman" w:hAnsi="Times New Roman" w:cs="Times New Roman"/>
          <w:i/>
          <w:noProof/>
          <w:sz w:val="24"/>
          <w:szCs w:val="24"/>
          <w:lang w:val="sr-Latn-CS"/>
        </w:rPr>
        <w:t>Lactarius deterrimus</w:t>
      </w:r>
      <w:r w:rsidRPr="008D4371">
        <w:rPr>
          <w:rFonts w:ascii="Times New Roman" w:eastAsia="Times New Roman" w:hAnsi="Times New Roman" w:cs="Times New Roman"/>
          <w:noProof/>
          <w:sz w:val="24"/>
          <w:szCs w:val="24"/>
          <w:lang w:val="sr-Latn-CS"/>
        </w:rPr>
        <w:t xml:space="preserve"> Groger), stočasti smrčak (</w:t>
      </w:r>
      <w:r w:rsidRPr="008D4371">
        <w:rPr>
          <w:rFonts w:ascii="Times New Roman" w:eastAsia="Times New Roman" w:hAnsi="Times New Roman" w:cs="Times New Roman"/>
          <w:i/>
          <w:noProof/>
          <w:sz w:val="24"/>
          <w:szCs w:val="24"/>
          <w:lang w:val="sr-Latn-CS"/>
        </w:rPr>
        <w:t>Morchella conica</w:t>
      </w:r>
      <w:r w:rsidRPr="008D4371">
        <w:rPr>
          <w:rFonts w:ascii="Times New Roman" w:eastAsia="Times New Roman" w:hAnsi="Times New Roman" w:cs="Times New Roman"/>
          <w:noProof/>
          <w:sz w:val="24"/>
          <w:szCs w:val="24"/>
          <w:lang w:val="sr-Latn-CS"/>
        </w:rPr>
        <w:t xml:space="preserve"> Pers.), svijetli smrčak (</w:t>
      </w:r>
      <w:r w:rsidRPr="008D4371">
        <w:rPr>
          <w:rFonts w:ascii="Times New Roman" w:eastAsia="Times New Roman" w:hAnsi="Times New Roman" w:cs="Times New Roman"/>
          <w:i/>
          <w:noProof/>
          <w:sz w:val="24"/>
          <w:szCs w:val="24"/>
          <w:lang w:val="sr-Latn-CS"/>
        </w:rPr>
        <w:t>Morchella esculenta</w:t>
      </w:r>
      <w:r w:rsidRPr="008D4371">
        <w:rPr>
          <w:rFonts w:ascii="Times New Roman" w:eastAsia="Times New Roman" w:hAnsi="Times New Roman" w:cs="Times New Roman"/>
          <w:noProof/>
          <w:sz w:val="24"/>
          <w:szCs w:val="24"/>
          <w:lang w:val="sr-Latn-CS"/>
        </w:rPr>
        <w:t>), mrka trubača (</w:t>
      </w:r>
      <w:r w:rsidRPr="008D4371">
        <w:rPr>
          <w:rFonts w:ascii="Times New Roman" w:eastAsia="Times New Roman" w:hAnsi="Times New Roman" w:cs="Times New Roman"/>
          <w:i/>
          <w:noProof/>
          <w:sz w:val="24"/>
          <w:szCs w:val="24"/>
          <w:lang w:val="sr-Latn-CS"/>
        </w:rPr>
        <w:t>Craterellus cornucopioides</w:t>
      </w:r>
      <w:r w:rsidRPr="008D4371">
        <w:rPr>
          <w:rFonts w:ascii="Times New Roman" w:eastAsia="Times New Roman" w:hAnsi="Times New Roman" w:cs="Times New Roman"/>
          <w:noProof/>
          <w:sz w:val="24"/>
          <w:szCs w:val="24"/>
          <w:lang w:val="sr-Latn-CS"/>
        </w:rPr>
        <w:t xml:space="preserve"> L.ex Fr.), lupinar (</w:t>
      </w:r>
      <w:r w:rsidRPr="008D4371">
        <w:rPr>
          <w:rFonts w:ascii="Times New Roman" w:eastAsia="Times New Roman" w:hAnsi="Times New Roman" w:cs="Times New Roman"/>
          <w:i/>
          <w:noProof/>
          <w:sz w:val="24"/>
          <w:szCs w:val="24"/>
          <w:lang w:val="sr-Latn-CS"/>
        </w:rPr>
        <w:t>Amanita vaginata</w:t>
      </w:r>
      <w:r w:rsidRPr="008D4371">
        <w:rPr>
          <w:rFonts w:ascii="Times New Roman" w:eastAsia="Times New Roman" w:hAnsi="Times New Roman" w:cs="Times New Roman"/>
          <w:noProof/>
          <w:sz w:val="24"/>
          <w:szCs w:val="24"/>
          <w:lang w:val="sr-Latn-CS"/>
        </w:rPr>
        <w:t>), bisernica (</w:t>
      </w:r>
      <w:r w:rsidRPr="008D4371">
        <w:rPr>
          <w:rFonts w:ascii="Times New Roman" w:eastAsia="Times New Roman" w:hAnsi="Times New Roman" w:cs="Times New Roman"/>
          <w:i/>
          <w:noProof/>
          <w:sz w:val="24"/>
          <w:szCs w:val="24"/>
          <w:lang w:val="sr-Latn-CS"/>
        </w:rPr>
        <w:t>Amanita rubescens</w:t>
      </w:r>
      <w:r w:rsidRPr="008D4371">
        <w:rPr>
          <w:rFonts w:ascii="Times New Roman" w:eastAsia="Times New Roman" w:hAnsi="Times New Roman" w:cs="Times New Roman"/>
          <w:noProof/>
          <w:sz w:val="24"/>
          <w:szCs w:val="24"/>
          <w:lang w:val="sr-Latn-CS"/>
        </w:rPr>
        <w:t>), zlatnožuta puževica (</w:t>
      </w:r>
      <w:r w:rsidRPr="008D4371">
        <w:rPr>
          <w:rFonts w:ascii="Times New Roman" w:eastAsia="Times New Roman" w:hAnsi="Times New Roman" w:cs="Times New Roman"/>
          <w:i/>
          <w:noProof/>
          <w:sz w:val="24"/>
          <w:szCs w:val="24"/>
          <w:lang w:val="sr-Latn-CS"/>
        </w:rPr>
        <w:t>Hygrophorus chysodon</w:t>
      </w:r>
      <w:r w:rsidRPr="008D4371">
        <w:rPr>
          <w:rFonts w:ascii="Times New Roman" w:eastAsia="Times New Roman" w:hAnsi="Times New Roman" w:cs="Times New Roman"/>
          <w:noProof/>
          <w:sz w:val="24"/>
          <w:szCs w:val="24"/>
          <w:lang w:val="sr-Latn-CS"/>
        </w:rPr>
        <w:t>), srednja puževica (</w:t>
      </w:r>
      <w:r w:rsidRPr="008D4371">
        <w:rPr>
          <w:rFonts w:ascii="Times New Roman" w:eastAsia="Times New Roman" w:hAnsi="Times New Roman" w:cs="Times New Roman"/>
          <w:i/>
          <w:noProof/>
          <w:sz w:val="24"/>
          <w:szCs w:val="24"/>
          <w:lang w:val="sr-Latn-CS"/>
        </w:rPr>
        <w:t>Hygrocybe intermedius</w:t>
      </w:r>
      <w:r w:rsidRPr="008D4371">
        <w:rPr>
          <w:rFonts w:ascii="Times New Roman" w:eastAsia="Times New Roman" w:hAnsi="Times New Roman" w:cs="Times New Roman"/>
          <w:noProof/>
          <w:sz w:val="24"/>
          <w:szCs w:val="24"/>
          <w:lang w:val="sr-Latn-CS"/>
        </w:rPr>
        <w:t>), pjegava puževica (</w:t>
      </w:r>
      <w:r w:rsidRPr="008D4371">
        <w:rPr>
          <w:rFonts w:ascii="Times New Roman" w:eastAsia="Times New Roman" w:hAnsi="Times New Roman" w:cs="Times New Roman"/>
          <w:i/>
          <w:noProof/>
          <w:sz w:val="24"/>
          <w:szCs w:val="24"/>
          <w:lang w:val="sr-Latn-CS"/>
        </w:rPr>
        <w:t>Hygrophorus russula</w:t>
      </w:r>
      <w:r w:rsidRPr="008D4371">
        <w:rPr>
          <w:rFonts w:ascii="Times New Roman" w:eastAsia="Times New Roman" w:hAnsi="Times New Roman" w:cs="Times New Roman"/>
          <w:noProof/>
          <w:sz w:val="24"/>
          <w:szCs w:val="24"/>
          <w:lang w:val="sr-Latn-CS"/>
        </w:rPr>
        <w:t>), sunčanica (</w:t>
      </w:r>
      <w:r w:rsidRPr="008D4371">
        <w:rPr>
          <w:rFonts w:ascii="Times New Roman" w:eastAsia="Times New Roman" w:hAnsi="Times New Roman" w:cs="Times New Roman"/>
          <w:i/>
          <w:noProof/>
          <w:sz w:val="24"/>
          <w:szCs w:val="24"/>
          <w:lang w:val="sr-Latn-CS"/>
        </w:rPr>
        <w:t>Macrolepiota procera</w:t>
      </w:r>
      <w:r w:rsidRPr="008D4371">
        <w:rPr>
          <w:rFonts w:ascii="Times New Roman" w:eastAsia="Times New Roman" w:hAnsi="Times New Roman" w:cs="Times New Roman"/>
          <w:noProof/>
          <w:sz w:val="24"/>
          <w:szCs w:val="24"/>
          <w:lang w:val="sr-Latn-CS"/>
        </w:rPr>
        <w:t>), golubica (</w:t>
      </w:r>
      <w:r w:rsidRPr="008D4371">
        <w:rPr>
          <w:rFonts w:ascii="Times New Roman" w:eastAsia="Times New Roman" w:hAnsi="Times New Roman" w:cs="Times New Roman"/>
          <w:i/>
          <w:noProof/>
          <w:sz w:val="24"/>
          <w:szCs w:val="24"/>
          <w:lang w:val="sr-Latn-CS"/>
        </w:rPr>
        <w:t>Rusula virenscens</w:t>
      </w:r>
      <w:r w:rsidRPr="008D4371">
        <w:rPr>
          <w:rFonts w:ascii="Times New Roman" w:eastAsia="Times New Roman" w:hAnsi="Times New Roman" w:cs="Times New Roman"/>
          <w:noProof/>
          <w:sz w:val="24"/>
          <w:szCs w:val="24"/>
          <w:lang w:val="sr-Latn-CS"/>
        </w:rPr>
        <w:t>), modrikasta golubica (</w:t>
      </w:r>
      <w:r w:rsidRPr="008D4371">
        <w:rPr>
          <w:rFonts w:ascii="Times New Roman" w:eastAsia="Times New Roman" w:hAnsi="Times New Roman" w:cs="Times New Roman"/>
          <w:i/>
          <w:noProof/>
          <w:sz w:val="24"/>
          <w:szCs w:val="24"/>
          <w:lang w:val="sr-Latn-CS"/>
        </w:rPr>
        <w:t>Rusula cyanoxantha</w:t>
      </w:r>
      <w:r w:rsidRPr="008D4371">
        <w:rPr>
          <w:rFonts w:ascii="Times New Roman" w:eastAsia="Times New Roman" w:hAnsi="Times New Roman" w:cs="Times New Roman"/>
          <w:noProof/>
          <w:sz w:val="24"/>
          <w:szCs w:val="24"/>
          <w:lang w:val="sr-Latn-CS"/>
        </w:rPr>
        <w:t>), prijesnac (</w:t>
      </w:r>
      <w:r w:rsidRPr="008D4371">
        <w:rPr>
          <w:rFonts w:ascii="Times New Roman" w:eastAsia="Times New Roman" w:hAnsi="Times New Roman" w:cs="Times New Roman"/>
          <w:i/>
          <w:noProof/>
          <w:sz w:val="24"/>
          <w:szCs w:val="24"/>
          <w:lang w:val="sr-Latn-CS"/>
        </w:rPr>
        <w:t>Lactarius volemus</w:t>
      </w:r>
      <w:r w:rsidRPr="008D4371">
        <w:rPr>
          <w:rFonts w:ascii="Times New Roman" w:eastAsia="Times New Roman" w:hAnsi="Times New Roman" w:cs="Times New Roman"/>
          <w:noProof/>
          <w:sz w:val="24"/>
          <w:szCs w:val="24"/>
          <w:lang w:val="sr-Latn-CS"/>
        </w:rPr>
        <w:t>), puhara (</w:t>
      </w:r>
      <w:r w:rsidRPr="008D4371">
        <w:rPr>
          <w:rFonts w:ascii="Times New Roman" w:eastAsia="Times New Roman" w:hAnsi="Times New Roman" w:cs="Times New Roman"/>
          <w:i/>
          <w:noProof/>
          <w:sz w:val="24"/>
          <w:szCs w:val="24"/>
          <w:lang w:val="sr-Latn-CS"/>
        </w:rPr>
        <w:t>Lycoperdon perlatum</w:t>
      </w:r>
      <w:r w:rsidRPr="008D4371">
        <w:rPr>
          <w:rFonts w:ascii="Times New Roman" w:eastAsia="Times New Roman" w:hAnsi="Times New Roman" w:cs="Times New Roman"/>
          <w:noProof/>
          <w:sz w:val="24"/>
          <w:szCs w:val="24"/>
          <w:lang w:val="sr-Latn-CS"/>
        </w:rPr>
        <w:t>), ježevica (</w:t>
      </w:r>
      <w:r w:rsidRPr="008D4371">
        <w:rPr>
          <w:rFonts w:ascii="Times New Roman" w:eastAsia="Times New Roman" w:hAnsi="Times New Roman" w:cs="Times New Roman"/>
          <w:i/>
          <w:noProof/>
          <w:sz w:val="24"/>
          <w:szCs w:val="24"/>
          <w:lang w:val="sr-Latn-CS"/>
        </w:rPr>
        <w:t>Hydnum repandum</w:t>
      </w:r>
      <w:r w:rsidRPr="008D4371">
        <w:rPr>
          <w:rFonts w:ascii="Times New Roman" w:eastAsia="Times New Roman" w:hAnsi="Times New Roman" w:cs="Times New Roman"/>
          <w:noProof/>
          <w:sz w:val="24"/>
          <w:szCs w:val="24"/>
          <w:lang w:val="sr-Latn-CS"/>
        </w:rPr>
        <w:t>), srnjača (</w:t>
      </w:r>
      <w:r w:rsidRPr="008D4371">
        <w:rPr>
          <w:rFonts w:ascii="Times New Roman" w:eastAsia="Times New Roman" w:hAnsi="Times New Roman" w:cs="Times New Roman"/>
          <w:i/>
          <w:noProof/>
          <w:sz w:val="24"/>
          <w:szCs w:val="24"/>
          <w:lang w:val="sr-Latn-CS"/>
        </w:rPr>
        <w:t>Sarcodon imbricatum</w:t>
      </w:r>
      <w:r w:rsidRPr="008D4371">
        <w:rPr>
          <w:rFonts w:ascii="Times New Roman" w:eastAsia="Times New Roman" w:hAnsi="Times New Roman" w:cs="Times New Roman"/>
          <w:noProof/>
          <w:sz w:val="24"/>
          <w:szCs w:val="24"/>
          <w:lang w:val="sr-Latn-CS"/>
        </w:rPr>
        <w:t>), zlatna koralka (</w:t>
      </w:r>
      <w:r w:rsidRPr="008D4371">
        <w:rPr>
          <w:rFonts w:ascii="Times New Roman" w:eastAsia="Times New Roman" w:hAnsi="Times New Roman" w:cs="Times New Roman"/>
          <w:i/>
          <w:noProof/>
          <w:sz w:val="24"/>
          <w:szCs w:val="24"/>
          <w:lang w:val="sr-Latn-CS"/>
        </w:rPr>
        <w:t>Romaria aurea</w:t>
      </w:r>
      <w:r w:rsidRPr="008D4371">
        <w:rPr>
          <w:rFonts w:ascii="Times New Roman" w:eastAsia="Times New Roman" w:hAnsi="Times New Roman" w:cs="Times New Roman"/>
          <w:noProof/>
          <w:sz w:val="24"/>
          <w:szCs w:val="24"/>
          <w:lang w:val="sr-Latn-CS"/>
        </w:rPr>
        <w:t>), šafranasta preslica (</w:t>
      </w:r>
      <w:r w:rsidRPr="008D4371">
        <w:rPr>
          <w:rFonts w:ascii="Times New Roman" w:eastAsia="Times New Roman" w:hAnsi="Times New Roman" w:cs="Times New Roman"/>
          <w:i/>
          <w:noProof/>
          <w:sz w:val="24"/>
          <w:szCs w:val="24"/>
          <w:lang w:val="sr-Latn-CS"/>
        </w:rPr>
        <w:t>Amanita crocea</w:t>
      </w:r>
      <w:r w:rsidRPr="008D4371">
        <w:rPr>
          <w:rFonts w:ascii="Times New Roman" w:eastAsia="Times New Roman" w:hAnsi="Times New Roman" w:cs="Times New Roman"/>
          <w:noProof/>
          <w:sz w:val="24"/>
          <w:szCs w:val="24"/>
          <w:lang w:val="sr-Latn-CS"/>
        </w:rPr>
        <w:t>), kračun (</w:t>
      </w:r>
      <w:r w:rsidRPr="008D4371">
        <w:rPr>
          <w:rFonts w:ascii="Times New Roman" w:eastAsia="Times New Roman" w:hAnsi="Times New Roman" w:cs="Times New Roman"/>
          <w:i/>
          <w:noProof/>
          <w:sz w:val="24"/>
          <w:szCs w:val="24"/>
          <w:lang w:val="sr-Latn-CS"/>
        </w:rPr>
        <w:t>Agaricus macrosporus</w:t>
      </w:r>
      <w:r w:rsidRPr="008D4371">
        <w:rPr>
          <w:rFonts w:ascii="Times New Roman" w:eastAsia="Times New Roman" w:hAnsi="Times New Roman" w:cs="Times New Roman"/>
          <w:noProof/>
          <w:sz w:val="24"/>
          <w:szCs w:val="24"/>
          <w:lang w:val="sr-Latn-CS"/>
        </w:rPr>
        <w:t>), grbava sunčanica (</w:t>
      </w:r>
      <w:r w:rsidRPr="008D4371">
        <w:rPr>
          <w:rFonts w:ascii="Times New Roman" w:eastAsia="Times New Roman" w:hAnsi="Times New Roman" w:cs="Times New Roman"/>
          <w:i/>
          <w:noProof/>
          <w:sz w:val="24"/>
          <w:szCs w:val="24"/>
          <w:lang w:val="sr-Latn-CS"/>
        </w:rPr>
        <w:t>Macrolepiota mastoidea</w:t>
      </w:r>
      <w:r w:rsidRPr="008D4371">
        <w:rPr>
          <w:rFonts w:ascii="Times New Roman" w:eastAsia="Times New Roman" w:hAnsi="Times New Roman" w:cs="Times New Roman"/>
          <w:noProof/>
          <w:sz w:val="24"/>
          <w:szCs w:val="24"/>
          <w:lang w:val="sr-Latn-CS"/>
        </w:rPr>
        <w:t>), anisovka (</w:t>
      </w:r>
      <w:r w:rsidRPr="008D4371">
        <w:rPr>
          <w:rFonts w:ascii="Times New Roman" w:eastAsia="Times New Roman" w:hAnsi="Times New Roman" w:cs="Times New Roman"/>
          <w:i/>
          <w:noProof/>
          <w:sz w:val="24"/>
          <w:szCs w:val="24"/>
          <w:lang w:val="sr-Latn-CS"/>
        </w:rPr>
        <w:t>Clitocybe odora</w:t>
      </w:r>
      <w:r w:rsidRPr="008D4371">
        <w:rPr>
          <w:rFonts w:ascii="Times New Roman" w:eastAsia="Times New Roman" w:hAnsi="Times New Roman" w:cs="Times New Roman"/>
          <w:noProof/>
          <w:sz w:val="24"/>
          <w:szCs w:val="24"/>
          <w:lang w:val="sr-Latn-CS"/>
        </w:rPr>
        <w:t>), rujnica (</w:t>
      </w:r>
      <w:r w:rsidRPr="008D4371">
        <w:rPr>
          <w:rFonts w:ascii="Times New Roman" w:eastAsia="Times New Roman" w:hAnsi="Times New Roman" w:cs="Times New Roman"/>
          <w:i/>
          <w:noProof/>
          <w:sz w:val="24"/>
          <w:szCs w:val="24"/>
          <w:lang w:val="sr-Latn-CS"/>
        </w:rPr>
        <w:t>Lactorius deliciosus</w:t>
      </w:r>
      <w:r w:rsidRPr="008D4371">
        <w:rPr>
          <w:rFonts w:ascii="Times New Roman" w:eastAsia="Times New Roman" w:hAnsi="Times New Roman" w:cs="Times New Roman"/>
          <w:noProof/>
          <w:sz w:val="24"/>
          <w:szCs w:val="24"/>
          <w:lang w:val="sr-Latn-CS"/>
        </w:rPr>
        <w:t>), bosova rujnica (</w:t>
      </w:r>
      <w:r w:rsidRPr="008D4371">
        <w:rPr>
          <w:rFonts w:ascii="Times New Roman" w:eastAsia="Times New Roman" w:hAnsi="Times New Roman" w:cs="Times New Roman"/>
          <w:i/>
          <w:noProof/>
          <w:sz w:val="24"/>
          <w:szCs w:val="24"/>
          <w:lang w:val="sr-Latn-CS"/>
        </w:rPr>
        <w:t>Lactarius salmonicolor</w:t>
      </w:r>
      <w:r w:rsidRPr="008D4371">
        <w:rPr>
          <w:rFonts w:ascii="Times New Roman" w:eastAsia="Times New Roman" w:hAnsi="Times New Roman" w:cs="Times New Roman"/>
          <w:noProof/>
          <w:sz w:val="24"/>
          <w:szCs w:val="24"/>
          <w:lang w:val="sr-Latn-CS"/>
        </w:rPr>
        <w:t>), suva puževica (</w:t>
      </w:r>
      <w:r w:rsidRPr="008D4371">
        <w:rPr>
          <w:rFonts w:ascii="Times New Roman" w:eastAsia="Times New Roman" w:hAnsi="Times New Roman" w:cs="Times New Roman"/>
          <w:i/>
          <w:noProof/>
          <w:sz w:val="24"/>
          <w:szCs w:val="24"/>
          <w:lang w:val="sr-Latn-CS"/>
        </w:rPr>
        <w:t>Hygrophorus penarius</w:t>
      </w:r>
      <w:r w:rsidRPr="008D4371">
        <w:rPr>
          <w:rFonts w:ascii="Times New Roman" w:eastAsia="Times New Roman" w:hAnsi="Times New Roman" w:cs="Times New Roman"/>
          <w:noProof/>
          <w:sz w:val="24"/>
          <w:szCs w:val="24"/>
          <w:lang w:val="sr-Latn-CS"/>
        </w:rPr>
        <w:t>), velika vlažnica (</w:t>
      </w:r>
      <w:r w:rsidRPr="008D4371">
        <w:rPr>
          <w:rFonts w:ascii="Times New Roman" w:eastAsia="Times New Roman" w:hAnsi="Times New Roman" w:cs="Times New Roman"/>
          <w:i/>
          <w:noProof/>
          <w:sz w:val="24"/>
          <w:szCs w:val="24"/>
          <w:lang w:val="sr-Latn-CS"/>
        </w:rPr>
        <w:t>Hygrocybe punicea</w:t>
      </w:r>
      <w:r w:rsidRPr="008D4371">
        <w:rPr>
          <w:rFonts w:ascii="Times New Roman" w:eastAsia="Times New Roman" w:hAnsi="Times New Roman" w:cs="Times New Roman"/>
          <w:noProof/>
          <w:sz w:val="24"/>
          <w:szCs w:val="24"/>
          <w:lang w:val="sr-Latn-CS"/>
        </w:rPr>
        <w:t>), smeđa kraljevka (</w:t>
      </w:r>
      <w:r w:rsidRPr="008D4371">
        <w:rPr>
          <w:rFonts w:ascii="Times New Roman" w:eastAsia="Times New Roman" w:hAnsi="Times New Roman" w:cs="Times New Roman"/>
          <w:i/>
          <w:noProof/>
          <w:sz w:val="24"/>
          <w:szCs w:val="24"/>
          <w:lang w:val="sr-Latn-CS"/>
        </w:rPr>
        <w:t>Boletus appendiculatus</w:t>
      </w:r>
      <w:r w:rsidRPr="008D4371">
        <w:rPr>
          <w:rFonts w:ascii="Times New Roman" w:eastAsia="Times New Roman" w:hAnsi="Times New Roman" w:cs="Times New Roman"/>
          <w:noProof/>
          <w:sz w:val="24"/>
          <w:szCs w:val="24"/>
          <w:lang w:val="sr-Latn-CS"/>
        </w:rPr>
        <w:t>), grabov djed (</w:t>
      </w:r>
      <w:r w:rsidRPr="008D4371">
        <w:rPr>
          <w:rFonts w:ascii="Times New Roman" w:eastAsia="Times New Roman" w:hAnsi="Times New Roman" w:cs="Times New Roman"/>
          <w:i/>
          <w:noProof/>
          <w:sz w:val="24"/>
          <w:szCs w:val="24"/>
          <w:lang w:val="sr-Latn-CS"/>
        </w:rPr>
        <w:t>Leccinum griseum</w:t>
      </w:r>
      <w:r w:rsidRPr="008D4371">
        <w:rPr>
          <w:rFonts w:ascii="Times New Roman" w:eastAsia="Times New Roman" w:hAnsi="Times New Roman" w:cs="Times New Roman"/>
          <w:noProof/>
          <w:sz w:val="24"/>
          <w:szCs w:val="24"/>
          <w:lang w:val="sr-Latn-CS"/>
        </w:rPr>
        <w:t>), brezov djed (</w:t>
      </w:r>
      <w:r w:rsidRPr="008D4371">
        <w:rPr>
          <w:rFonts w:ascii="Times New Roman" w:eastAsia="Times New Roman" w:hAnsi="Times New Roman" w:cs="Times New Roman"/>
          <w:i/>
          <w:noProof/>
          <w:sz w:val="24"/>
          <w:szCs w:val="24"/>
          <w:lang w:val="sr-Latn-CS"/>
        </w:rPr>
        <w:t>Leccinum scabrum</w:t>
      </w:r>
      <w:r w:rsidRPr="008D4371">
        <w:rPr>
          <w:rFonts w:ascii="Times New Roman" w:eastAsia="Times New Roman" w:hAnsi="Times New Roman" w:cs="Times New Roman"/>
          <w:noProof/>
          <w:sz w:val="24"/>
          <w:szCs w:val="24"/>
          <w:lang w:val="sr-Latn-CS"/>
        </w:rPr>
        <w:t>), turčin (</w:t>
      </w:r>
      <w:r w:rsidRPr="008D4371">
        <w:rPr>
          <w:rFonts w:ascii="Times New Roman" w:eastAsia="Times New Roman" w:hAnsi="Times New Roman" w:cs="Times New Roman"/>
          <w:i/>
          <w:noProof/>
          <w:sz w:val="24"/>
          <w:szCs w:val="24"/>
          <w:lang w:val="sr-Latn-CS"/>
        </w:rPr>
        <w:t>Leccinum aurantiacum</w:t>
      </w:r>
      <w:r w:rsidRPr="008D4371">
        <w:rPr>
          <w:rFonts w:ascii="Times New Roman" w:eastAsia="Times New Roman" w:hAnsi="Times New Roman" w:cs="Times New Roman"/>
          <w:noProof/>
          <w:sz w:val="24"/>
          <w:szCs w:val="24"/>
          <w:lang w:val="sr-Latn-CS"/>
        </w:rPr>
        <w:t>), crvenkasti baršunovac (</w:t>
      </w:r>
      <w:r w:rsidRPr="008D4371">
        <w:rPr>
          <w:rFonts w:ascii="Times New Roman" w:eastAsia="Times New Roman" w:hAnsi="Times New Roman" w:cs="Times New Roman"/>
          <w:i/>
          <w:noProof/>
          <w:sz w:val="24"/>
          <w:szCs w:val="24"/>
          <w:lang w:val="sr-Latn-CS"/>
        </w:rPr>
        <w:t>Xerocomus rubellus</w:t>
      </w:r>
      <w:r w:rsidRPr="008D4371">
        <w:rPr>
          <w:rFonts w:ascii="Times New Roman" w:eastAsia="Times New Roman" w:hAnsi="Times New Roman" w:cs="Times New Roman"/>
          <w:noProof/>
          <w:sz w:val="24"/>
          <w:szCs w:val="24"/>
          <w:lang w:val="sr-Latn-CS"/>
        </w:rPr>
        <w:t>), maglen (</w:t>
      </w:r>
      <w:r w:rsidRPr="008D4371">
        <w:rPr>
          <w:rFonts w:ascii="Times New Roman" w:eastAsia="Times New Roman" w:hAnsi="Times New Roman" w:cs="Times New Roman"/>
          <w:i/>
          <w:noProof/>
          <w:sz w:val="24"/>
          <w:szCs w:val="24"/>
          <w:lang w:val="sr-Latn-CS"/>
        </w:rPr>
        <w:t>Polyporus pes-capre</w:t>
      </w:r>
      <w:r w:rsidRPr="008D4371">
        <w:rPr>
          <w:rFonts w:ascii="Times New Roman" w:eastAsia="Times New Roman" w:hAnsi="Times New Roman" w:cs="Times New Roman"/>
          <w:noProof/>
          <w:sz w:val="24"/>
          <w:szCs w:val="24"/>
          <w:lang w:val="sr-Latn-CS"/>
        </w:rPr>
        <w:t>), prosenjak (</w:t>
      </w:r>
      <w:r w:rsidRPr="008D4371">
        <w:rPr>
          <w:rFonts w:ascii="Times New Roman" w:eastAsia="Times New Roman" w:hAnsi="Times New Roman" w:cs="Times New Roman"/>
          <w:i/>
          <w:noProof/>
          <w:sz w:val="24"/>
          <w:szCs w:val="24"/>
          <w:lang w:val="sr-Latn-CS"/>
        </w:rPr>
        <w:t>Hydnum rufescens</w:t>
      </w:r>
      <w:r w:rsidRPr="008D4371">
        <w:rPr>
          <w:rFonts w:ascii="Times New Roman" w:eastAsia="Times New Roman" w:hAnsi="Times New Roman" w:cs="Times New Roman"/>
          <w:noProof/>
          <w:sz w:val="24"/>
          <w:szCs w:val="24"/>
          <w:lang w:val="sr-Latn-CS"/>
        </w:rPr>
        <w:t>), kruškasta puhara (</w:t>
      </w:r>
      <w:r w:rsidRPr="008D4371">
        <w:rPr>
          <w:rFonts w:ascii="Times New Roman" w:eastAsia="Times New Roman" w:hAnsi="Times New Roman" w:cs="Times New Roman"/>
          <w:i/>
          <w:noProof/>
          <w:sz w:val="24"/>
          <w:szCs w:val="24"/>
          <w:lang w:val="sr-Latn-CS"/>
        </w:rPr>
        <w:t>Lycoperdon pyriforme</w:t>
      </w:r>
      <w:r w:rsidRPr="008D4371">
        <w:rPr>
          <w:rFonts w:ascii="Times New Roman" w:eastAsia="Times New Roman" w:hAnsi="Times New Roman" w:cs="Times New Roman"/>
          <w:noProof/>
          <w:sz w:val="24"/>
          <w:szCs w:val="24"/>
          <w:lang w:val="sr-Latn-CS"/>
        </w:rPr>
        <w:t>), velika puhara (</w:t>
      </w:r>
      <w:r w:rsidRPr="008D4371">
        <w:rPr>
          <w:rFonts w:ascii="Times New Roman" w:eastAsia="Times New Roman" w:hAnsi="Times New Roman" w:cs="Times New Roman"/>
          <w:i/>
          <w:noProof/>
          <w:sz w:val="24"/>
          <w:szCs w:val="24"/>
          <w:lang w:val="sr-Latn-CS"/>
        </w:rPr>
        <w:t>Calvatia caelata</w:t>
      </w:r>
      <w:r w:rsidRPr="008D4371">
        <w:rPr>
          <w:rFonts w:ascii="Times New Roman" w:eastAsia="Times New Roman" w:hAnsi="Times New Roman" w:cs="Times New Roman"/>
          <w:noProof/>
          <w:sz w:val="24"/>
          <w:szCs w:val="24"/>
          <w:lang w:val="sr-Latn-CS"/>
        </w:rPr>
        <w:t>), veliki buzdovan (</w:t>
      </w:r>
      <w:r w:rsidRPr="008D4371">
        <w:rPr>
          <w:rFonts w:ascii="Times New Roman" w:eastAsia="Times New Roman" w:hAnsi="Times New Roman" w:cs="Times New Roman"/>
          <w:i/>
          <w:noProof/>
          <w:sz w:val="24"/>
          <w:szCs w:val="24"/>
          <w:lang w:val="sr-Latn-CS"/>
        </w:rPr>
        <w:t>Clavariadelphus pisfillaris</w:t>
      </w:r>
      <w:r w:rsidRPr="008D4371">
        <w:rPr>
          <w:rFonts w:ascii="Times New Roman" w:eastAsia="Times New Roman" w:hAnsi="Times New Roman" w:cs="Times New Roman"/>
          <w:noProof/>
          <w:sz w:val="24"/>
          <w:szCs w:val="24"/>
          <w:lang w:val="sr-Latn-CS"/>
        </w:rPr>
        <w:t>).</w:t>
      </w:r>
    </w:p>
    <w:p w:rsidR="002F1965" w:rsidRDefault="002F1965" w:rsidP="008D4371">
      <w:pPr>
        <w:spacing w:after="120" w:line="240" w:lineRule="auto"/>
        <w:jc w:val="both"/>
        <w:rPr>
          <w:rFonts w:ascii="Times New Roman" w:eastAsia="Times New Roman" w:hAnsi="Times New Roman" w:cs="Times New Roman"/>
          <w:noProof/>
          <w:sz w:val="24"/>
          <w:szCs w:val="24"/>
          <w:lang w:val="sr-Latn-CS"/>
        </w:rPr>
      </w:pPr>
    </w:p>
    <w:p w:rsidR="002F1965" w:rsidRPr="002F1965" w:rsidRDefault="002F1965" w:rsidP="002F1965">
      <w:pPr>
        <w:spacing w:after="120" w:line="240" w:lineRule="auto"/>
        <w:jc w:val="center"/>
        <w:rPr>
          <w:rFonts w:ascii="Times New Roman" w:eastAsia="Times New Roman" w:hAnsi="Times New Roman" w:cs="Times New Roman"/>
          <w:i/>
          <w:noProof/>
          <w:sz w:val="24"/>
          <w:szCs w:val="24"/>
          <w:lang w:val="sr-Latn-CS"/>
        </w:rPr>
      </w:pPr>
      <w:r w:rsidRPr="002F1965">
        <w:rPr>
          <w:i/>
          <w:noProof/>
        </w:rPr>
        <w:drawing>
          <wp:inline distT="0" distB="0" distL="0" distR="0" wp14:anchorId="6D2400A5" wp14:editId="2A431CA2">
            <wp:extent cx="3490916" cy="2263140"/>
            <wp:effectExtent l="0" t="0" r="0" b="3810"/>
            <wp:docPr id="61" name="Picture 61" descr="Gljive u BiH berba prodaja vrganji lisičarke | Info | Druš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jive u BiH berba prodaja vrganji lisičarke | Info | Društv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6484" cy="2273233"/>
                    </a:xfrm>
                    <a:prstGeom prst="rect">
                      <a:avLst/>
                    </a:prstGeom>
                    <a:noFill/>
                    <a:ln>
                      <a:noFill/>
                    </a:ln>
                  </pic:spPr>
                </pic:pic>
              </a:graphicData>
            </a:graphic>
          </wp:inline>
        </w:drawing>
      </w:r>
    </w:p>
    <w:p w:rsidR="002F1965" w:rsidRPr="002F1965" w:rsidRDefault="00650738" w:rsidP="002F1965">
      <w:pPr>
        <w:spacing w:after="120" w:line="240" w:lineRule="auto"/>
        <w:jc w:val="center"/>
        <w:rPr>
          <w:rFonts w:ascii="Times New Roman" w:eastAsia="Times New Roman" w:hAnsi="Times New Roman" w:cs="Times New Roman"/>
          <w:i/>
          <w:noProof/>
          <w:sz w:val="24"/>
          <w:szCs w:val="24"/>
          <w:lang w:val="sr-Latn-CS"/>
        </w:rPr>
      </w:pPr>
      <w:r>
        <w:rPr>
          <w:rFonts w:ascii="Times New Roman" w:eastAsia="Times New Roman" w:hAnsi="Times New Roman" w:cs="Times New Roman"/>
          <w:i/>
          <w:noProof/>
          <w:sz w:val="24"/>
          <w:szCs w:val="24"/>
          <w:lang w:val="sr-Latn-CS"/>
        </w:rPr>
        <w:t>Slika br. 18 V</w:t>
      </w:r>
      <w:r w:rsidR="002F1965" w:rsidRPr="002F1965">
        <w:rPr>
          <w:rFonts w:ascii="Times New Roman" w:eastAsia="Times New Roman" w:hAnsi="Times New Roman" w:cs="Times New Roman"/>
          <w:i/>
          <w:noProof/>
          <w:sz w:val="24"/>
          <w:szCs w:val="24"/>
          <w:lang w:val="sr-Latn-CS"/>
        </w:rPr>
        <w:t>rganj (Boletus edulis Bull ex Fr.)</w:t>
      </w:r>
    </w:p>
    <w:p w:rsidR="008D4371" w:rsidRPr="002F1965" w:rsidRDefault="008D4371" w:rsidP="002F1965">
      <w:pPr>
        <w:spacing w:after="120" w:line="240" w:lineRule="auto"/>
        <w:jc w:val="center"/>
        <w:rPr>
          <w:rFonts w:ascii="Times New Roman" w:eastAsia="Times New Roman" w:hAnsi="Times New Roman" w:cs="Times New Roman"/>
          <w:i/>
          <w:noProof/>
          <w:sz w:val="24"/>
          <w:szCs w:val="24"/>
          <w:lang w:val="sr-Latn-CS"/>
        </w:rPr>
      </w:pPr>
    </w:p>
    <w:p w:rsidR="008D4371" w:rsidRPr="008D4371" w:rsidRDefault="008D4371" w:rsidP="008D4371">
      <w:pPr>
        <w:spacing w:after="120" w:line="240" w:lineRule="auto"/>
        <w:jc w:val="center"/>
        <w:rPr>
          <w:rFonts w:ascii="Times New Roman" w:eastAsia="Times New Roman" w:hAnsi="Times New Roman" w:cs="Times New Roman"/>
          <w:b/>
          <w:noProof/>
          <w:sz w:val="24"/>
          <w:szCs w:val="24"/>
          <w:lang w:val="sr-Latn-CS"/>
        </w:rPr>
      </w:pPr>
      <w:r w:rsidRPr="008D4371">
        <w:rPr>
          <w:rFonts w:ascii="Times New Roman" w:eastAsia="Times New Roman" w:hAnsi="Times New Roman" w:cs="Times New Roman"/>
          <w:b/>
          <w:noProof/>
          <w:sz w:val="24"/>
          <w:szCs w:val="24"/>
          <w:lang w:val="sr-Latn-CS"/>
        </w:rPr>
        <w:t>FAUNA</w:t>
      </w:r>
    </w:p>
    <w:p w:rsidR="008D4371" w:rsidRPr="008D4371" w:rsidRDefault="008D4371" w:rsidP="008D4371">
      <w:pPr>
        <w:spacing w:after="120" w:line="240" w:lineRule="auto"/>
        <w:jc w:val="center"/>
        <w:rPr>
          <w:rFonts w:ascii="Times New Roman" w:eastAsia="Times New Roman" w:hAnsi="Times New Roman" w:cs="Times New Roman"/>
          <w:b/>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Raznovrsnost biljnih zajednica i raznovrsni ekološki faktori uslovili su raznovrsnost, dinamiku i razmještaj faune ovog područja. Bujan razvoj šumskih sastojina koje se smjenjuju i prožimaju sa livadskim, pašnjačkim, visokoplaninskim, rječnim i jezerskim ekosistemima, omogućili su razvoj i očuvanje životinjskog svijeta.</w:t>
      </w:r>
    </w:p>
    <w:p w:rsidR="00650738"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Fauna ovog područja nije istražena, pa se o njoj može suditi na osnovu podataka koji se odnose na druga slična područja. </w:t>
      </w:r>
    </w:p>
    <w:p w:rsidR="00650738" w:rsidRDefault="00650738" w:rsidP="008D4371">
      <w:pPr>
        <w:spacing w:after="120" w:line="240" w:lineRule="auto"/>
        <w:jc w:val="both"/>
        <w:rPr>
          <w:rFonts w:ascii="Times New Roman" w:eastAsia="Times New Roman" w:hAnsi="Times New Roman" w:cs="Times New Roman"/>
          <w:noProof/>
          <w:sz w:val="24"/>
          <w:szCs w:val="24"/>
          <w:lang w:val="sr-Latn-CS"/>
        </w:rPr>
      </w:pPr>
    </w:p>
    <w:p w:rsid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lastRenderedPageBreak/>
        <w:t xml:space="preserve">Nema sumnje da po bogatstvu i raznovrsnosti prvo mjesto pripada fauni beskičmenjaka, a pogotovu </w:t>
      </w:r>
      <w:r w:rsidRPr="008D4371">
        <w:rPr>
          <w:rFonts w:ascii="Times New Roman" w:eastAsia="Times New Roman" w:hAnsi="Times New Roman" w:cs="Times New Roman"/>
          <w:b/>
          <w:noProof/>
          <w:sz w:val="24"/>
          <w:szCs w:val="24"/>
          <w:lang w:val="sr-Latn-CS"/>
        </w:rPr>
        <w:t>insekata</w:t>
      </w:r>
      <w:r w:rsidRPr="008D4371">
        <w:rPr>
          <w:rFonts w:ascii="Times New Roman" w:eastAsia="Times New Roman" w:hAnsi="Times New Roman" w:cs="Times New Roman"/>
          <w:noProof/>
          <w:sz w:val="24"/>
          <w:szCs w:val="24"/>
          <w:lang w:val="sr-Latn-CS"/>
        </w:rPr>
        <w:t xml:space="preserve">. U subalpskom i alpskom pojasu planina česte su vrste </w:t>
      </w:r>
      <w:r w:rsidRPr="008D4371">
        <w:rPr>
          <w:rFonts w:ascii="Times New Roman" w:eastAsia="Times New Roman" w:hAnsi="Times New Roman" w:cs="Times New Roman"/>
          <w:bCs/>
          <w:noProof/>
          <w:sz w:val="24"/>
          <w:szCs w:val="24"/>
          <w:lang w:val="sr-Latn-CS"/>
        </w:rPr>
        <w:t>insekata</w:t>
      </w:r>
      <w:r w:rsidRPr="008D4371">
        <w:rPr>
          <w:rFonts w:ascii="Times New Roman" w:eastAsia="Times New Roman" w:hAnsi="Times New Roman" w:cs="Times New Roman"/>
          <w:noProof/>
          <w:sz w:val="24"/>
          <w:szCs w:val="24"/>
          <w:lang w:val="sr-Latn-CS"/>
        </w:rPr>
        <w:t xml:space="preserve"> iz grupe Collembola (</w:t>
      </w:r>
      <w:r w:rsidRPr="008D4371">
        <w:rPr>
          <w:rFonts w:ascii="Times New Roman" w:eastAsia="Times New Roman" w:hAnsi="Times New Roman" w:cs="Times New Roman"/>
          <w:i/>
          <w:noProof/>
          <w:sz w:val="24"/>
          <w:szCs w:val="24"/>
          <w:lang w:val="sr-Latn-CS"/>
        </w:rPr>
        <w:t>Xenylla acauda, Friesea claviseta, Pseudoachorutes alpinus,  Onychiurus fimatus, Tullbergia offinis, Folsomia quadrioculata, Isotomiella minor</w:t>
      </w:r>
      <w:r w:rsidRPr="008D4371">
        <w:rPr>
          <w:rFonts w:ascii="Times New Roman" w:eastAsia="Times New Roman" w:hAnsi="Times New Roman" w:cs="Times New Roman"/>
          <w:noProof/>
          <w:sz w:val="24"/>
          <w:szCs w:val="24"/>
          <w:lang w:val="sr-Latn-CS"/>
        </w:rPr>
        <w:t>), iz grupe leptira sovica (</w:t>
      </w:r>
      <w:r w:rsidRPr="008D4371">
        <w:rPr>
          <w:rFonts w:ascii="Times New Roman" w:eastAsia="Times New Roman" w:hAnsi="Times New Roman" w:cs="Times New Roman"/>
          <w:i/>
          <w:noProof/>
          <w:sz w:val="24"/>
          <w:szCs w:val="24"/>
          <w:lang w:val="sr-Latn-CS"/>
        </w:rPr>
        <w:t>Agrotis cinerea, Xanthia aurago, Cosmia trapezina, Autographa gamma, Laconobia thalassina</w:t>
      </w:r>
      <w:r w:rsidRPr="008D4371">
        <w:rPr>
          <w:rFonts w:ascii="Times New Roman" w:eastAsia="Times New Roman" w:hAnsi="Times New Roman" w:cs="Times New Roman"/>
          <w:noProof/>
          <w:sz w:val="24"/>
          <w:szCs w:val="24"/>
          <w:lang w:val="sr-Latn-CS"/>
        </w:rPr>
        <w:t>). Od ostalih insekata česti su: bumbar (</w:t>
      </w:r>
      <w:r w:rsidRPr="008D4371">
        <w:rPr>
          <w:rFonts w:ascii="Times New Roman" w:eastAsia="Times New Roman" w:hAnsi="Times New Roman" w:cs="Times New Roman"/>
          <w:i/>
          <w:noProof/>
          <w:sz w:val="24"/>
          <w:szCs w:val="24"/>
          <w:lang w:val="sr-Latn-CS"/>
        </w:rPr>
        <w:t>Bombus terrestris</w:t>
      </w:r>
      <w:r w:rsidRPr="008D4371">
        <w:rPr>
          <w:rFonts w:ascii="Times New Roman" w:eastAsia="Times New Roman" w:hAnsi="Times New Roman" w:cs="Times New Roman"/>
          <w:noProof/>
          <w:sz w:val="24"/>
          <w:szCs w:val="24"/>
          <w:lang w:val="sr-Latn-CS"/>
        </w:rPr>
        <w:t>), komarac (</w:t>
      </w:r>
      <w:r w:rsidRPr="008D4371">
        <w:rPr>
          <w:rFonts w:ascii="Times New Roman" w:eastAsia="Times New Roman" w:hAnsi="Times New Roman" w:cs="Times New Roman"/>
          <w:i/>
          <w:noProof/>
          <w:sz w:val="24"/>
          <w:szCs w:val="24"/>
          <w:lang w:val="sr-Latn-CS"/>
        </w:rPr>
        <w:t>Anopheles</w:t>
      </w:r>
      <w:r w:rsidRPr="008D4371">
        <w:rPr>
          <w:rFonts w:ascii="Times New Roman" w:eastAsia="Times New Roman" w:hAnsi="Times New Roman" w:cs="Times New Roman"/>
          <w:noProof/>
          <w:sz w:val="24"/>
          <w:szCs w:val="24"/>
          <w:lang w:val="sr-Latn-CS"/>
        </w:rPr>
        <w:t xml:space="preserve"> sp. i </w:t>
      </w:r>
      <w:r w:rsidRPr="008D4371">
        <w:rPr>
          <w:rFonts w:ascii="Times New Roman" w:eastAsia="Times New Roman" w:hAnsi="Times New Roman" w:cs="Times New Roman"/>
          <w:i/>
          <w:noProof/>
          <w:sz w:val="24"/>
          <w:szCs w:val="24"/>
          <w:lang w:val="sr-Latn-CS"/>
        </w:rPr>
        <w:t>Culex</w:t>
      </w:r>
      <w:r w:rsidRPr="008D4371">
        <w:rPr>
          <w:rFonts w:ascii="Times New Roman" w:eastAsia="Times New Roman" w:hAnsi="Times New Roman" w:cs="Times New Roman"/>
          <w:noProof/>
          <w:sz w:val="24"/>
          <w:szCs w:val="24"/>
          <w:lang w:val="sr-Latn-CS"/>
        </w:rPr>
        <w:t xml:space="preserve"> sp.), dugonogi komarac (</w:t>
      </w:r>
      <w:r w:rsidRPr="008D4371">
        <w:rPr>
          <w:rFonts w:ascii="Times New Roman" w:eastAsia="Times New Roman" w:hAnsi="Times New Roman" w:cs="Times New Roman"/>
          <w:i/>
          <w:noProof/>
          <w:sz w:val="24"/>
          <w:szCs w:val="24"/>
          <w:lang w:val="sr-Latn-CS"/>
        </w:rPr>
        <w:t>Tipula oleracea</w:t>
      </w:r>
      <w:r w:rsidRPr="008D4371">
        <w:rPr>
          <w:rFonts w:ascii="Times New Roman" w:eastAsia="Times New Roman" w:hAnsi="Times New Roman" w:cs="Times New Roman"/>
          <w:noProof/>
          <w:sz w:val="24"/>
          <w:szCs w:val="24"/>
          <w:lang w:val="sr-Latn-CS"/>
        </w:rPr>
        <w:t>), leptir kupusar (</w:t>
      </w:r>
      <w:r w:rsidRPr="008D4371">
        <w:rPr>
          <w:rFonts w:ascii="Times New Roman" w:eastAsia="Times New Roman" w:hAnsi="Times New Roman" w:cs="Times New Roman"/>
          <w:i/>
          <w:noProof/>
          <w:sz w:val="24"/>
          <w:szCs w:val="24"/>
          <w:lang w:val="sr-Latn-CS"/>
        </w:rPr>
        <w:t>Pieris brassicae</w:t>
      </w:r>
      <w:r w:rsidRPr="008D4371">
        <w:rPr>
          <w:rFonts w:ascii="Times New Roman" w:eastAsia="Times New Roman" w:hAnsi="Times New Roman" w:cs="Times New Roman"/>
          <w:noProof/>
          <w:sz w:val="24"/>
          <w:szCs w:val="24"/>
          <w:lang w:val="sr-Latn-CS"/>
        </w:rPr>
        <w:t>), baštenski buhač (</w:t>
      </w:r>
      <w:r w:rsidRPr="008D4371">
        <w:rPr>
          <w:rFonts w:ascii="Times New Roman" w:eastAsia="Times New Roman" w:hAnsi="Times New Roman" w:cs="Times New Roman"/>
          <w:i/>
          <w:noProof/>
          <w:sz w:val="24"/>
          <w:szCs w:val="24"/>
          <w:lang w:val="sr-Latn-CS"/>
        </w:rPr>
        <w:t>Phyllotreta undulata</w:t>
      </w:r>
      <w:r w:rsidRPr="008D4371">
        <w:rPr>
          <w:rFonts w:ascii="Times New Roman" w:eastAsia="Times New Roman" w:hAnsi="Times New Roman" w:cs="Times New Roman"/>
          <w:noProof/>
          <w:sz w:val="24"/>
          <w:szCs w:val="24"/>
          <w:lang w:val="sr-Latn-CS"/>
        </w:rPr>
        <w:t>), šumski mrav (</w:t>
      </w:r>
      <w:r w:rsidRPr="008D4371">
        <w:rPr>
          <w:rFonts w:ascii="Times New Roman" w:eastAsia="Times New Roman" w:hAnsi="Times New Roman" w:cs="Times New Roman"/>
          <w:i/>
          <w:noProof/>
          <w:sz w:val="24"/>
          <w:szCs w:val="24"/>
          <w:lang w:val="sr-Latn-CS"/>
        </w:rPr>
        <w:t>Formica rufa</w:t>
      </w:r>
      <w:r w:rsidRPr="008D4371">
        <w:rPr>
          <w:rFonts w:ascii="Times New Roman" w:eastAsia="Times New Roman" w:hAnsi="Times New Roman" w:cs="Times New Roman"/>
          <w:noProof/>
          <w:sz w:val="24"/>
          <w:szCs w:val="24"/>
          <w:lang w:val="sr-Latn-CS"/>
        </w:rPr>
        <w:t>), obična osa (</w:t>
      </w:r>
      <w:r w:rsidRPr="008D4371">
        <w:rPr>
          <w:rFonts w:ascii="Times New Roman" w:eastAsia="Times New Roman" w:hAnsi="Times New Roman" w:cs="Times New Roman"/>
          <w:i/>
          <w:noProof/>
          <w:sz w:val="24"/>
          <w:szCs w:val="24"/>
          <w:lang w:val="sr-Latn-CS"/>
        </w:rPr>
        <w:t>Vespula vulgaris</w:t>
      </w:r>
      <w:r w:rsidRPr="008D4371">
        <w:rPr>
          <w:rFonts w:ascii="Times New Roman" w:eastAsia="Times New Roman" w:hAnsi="Times New Roman" w:cs="Times New Roman"/>
          <w:noProof/>
          <w:sz w:val="24"/>
          <w:szCs w:val="24"/>
          <w:lang w:val="sr-Latn-CS"/>
        </w:rPr>
        <w:t>), stršljen (</w:t>
      </w:r>
      <w:r w:rsidRPr="008D4371">
        <w:rPr>
          <w:rFonts w:ascii="Times New Roman" w:eastAsia="Times New Roman" w:hAnsi="Times New Roman" w:cs="Times New Roman"/>
          <w:i/>
          <w:noProof/>
          <w:sz w:val="24"/>
          <w:szCs w:val="24"/>
          <w:lang w:val="sr-Latn-CS"/>
        </w:rPr>
        <w:t>Vespa crabro</w:t>
      </w:r>
      <w:r w:rsidRPr="008D4371">
        <w:rPr>
          <w:rFonts w:ascii="Times New Roman" w:eastAsia="Times New Roman" w:hAnsi="Times New Roman" w:cs="Times New Roman"/>
          <w:noProof/>
          <w:sz w:val="24"/>
          <w:szCs w:val="24"/>
          <w:lang w:val="sr-Latn-CS"/>
        </w:rPr>
        <w:t>), gubar (</w:t>
      </w:r>
      <w:r w:rsidRPr="008D4371">
        <w:rPr>
          <w:rFonts w:ascii="Times New Roman" w:eastAsia="Times New Roman" w:hAnsi="Times New Roman" w:cs="Times New Roman"/>
          <w:i/>
          <w:noProof/>
          <w:sz w:val="24"/>
          <w:szCs w:val="24"/>
          <w:lang w:val="sr-Latn-CS"/>
        </w:rPr>
        <w:t>Lymantria dispar</w:t>
      </w:r>
      <w:r w:rsidRPr="008D4371">
        <w:rPr>
          <w:rFonts w:ascii="Times New Roman" w:eastAsia="Times New Roman" w:hAnsi="Times New Roman" w:cs="Times New Roman"/>
          <w:noProof/>
          <w:sz w:val="24"/>
          <w:szCs w:val="24"/>
          <w:lang w:val="sr-Latn-CS"/>
        </w:rPr>
        <w:t>), skakavac (</w:t>
      </w:r>
      <w:r w:rsidRPr="008D4371">
        <w:rPr>
          <w:rFonts w:ascii="Times New Roman" w:eastAsia="Times New Roman" w:hAnsi="Times New Roman" w:cs="Times New Roman"/>
          <w:i/>
          <w:noProof/>
          <w:sz w:val="24"/>
          <w:szCs w:val="24"/>
          <w:lang w:val="sr-Latn-CS"/>
        </w:rPr>
        <w:t>Lacusta migratoria</w:t>
      </w:r>
      <w:r w:rsidRPr="008D4371">
        <w:rPr>
          <w:rFonts w:ascii="Times New Roman" w:eastAsia="Times New Roman" w:hAnsi="Times New Roman" w:cs="Times New Roman"/>
          <w:noProof/>
          <w:sz w:val="24"/>
          <w:szCs w:val="24"/>
          <w:lang w:val="sr-Latn-CS"/>
        </w:rPr>
        <w:t>), jelenak (</w:t>
      </w:r>
      <w:r w:rsidRPr="008D4371">
        <w:rPr>
          <w:rFonts w:ascii="Times New Roman" w:eastAsia="Times New Roman" w:hAnsi="Times New Roman" w:cs="Times New Roman"/>
          <w:i/>
          <w:noProof/>
          <w:sz w:val="24"/>
          <w:szCs w:val="24"/>
          <w:lang w:val="sr-Latn-CS"/>
        </w:rPr>
        <w:t>Lucanus cervus</w:t>
      </w:r>
      <w:r w:rsidRPr="008D4371">
        <w:rPr>
          <w:rFonts w:ascii="Times New Roman" w:eastAsia="Times New Roman" w:hAnsi="Times New Roman" w:cs="Times New Roman"/>
          <w:noProof/>
          <w:sz w:val="24"/>
          <w:szCs w:val="24"/>
          <w:lang w:val="sr-Latn-CS"/>
        </w:rPr>
        <w:t>), buba zlata (</w:t>
      </w:r>
      <w:r w:rsidRPr="008D4371">
        <w:rPr>
          <w:rFonts w:ascii="Times New Roman" w:eastAsia="Times New Roman" w:hAnsi="Times New Roman" w:cs="Times New Roman"/>
          <w:i/>
          <w:noProof/>
          <w:sz w:val="24"/>
          <w:szCs w:val="24"/>
          <w:lang w:val="sr-Latn-CS"/>
        </w:rPr>
        <w:t>Cetonia aurata</w:t>
      </w:r>
      <w:r w:rsidRPr="008D4371">
        <w:rPr>
          <w:rFonts w:ascii="Times New Roman" w:eastAsia="Times New Roman" w:hAnsi="Times New Roman" w:cs="Times New Roman"/>
          <w:noProof/>
          <w:sz w:val="24"/>
          <w:szCs w:val="24"/>
          <w:lang w:val="sr-Latn-CS"/>
        </w:rPr>
        <w:t>), balegar (</w:t>
      </w:r>
      <w:r w:rsidRPr="008D4371">
        <w:rPr>
          <w:rFonts w:ascii="Times New Roman" w:eastAsia="Times New Roman" w:hAnsi="Times New Roman" w:cs="Times New Roman"/>
          <w:i/>
          <w:noProof/>
          <w:sz w:val="24"/>
          <w:szCs w:val="24"/>
          <w:lang w:val="sr-Latn-CS"/>
        </w:rPr>
        <w:t>Geotrupes stercorarius</w:t>
      </w:r>
      <w:r w:rsidRPr="008D4371">
        <w:rPr>
          <w:rFonts w:ascii="Times New Roman" w:eastAsia="Times New Roman" w:hAnsi="Times New Roman" w:cs="Times New Roman"/>
          <w:noProof/>
          <w:sz w:val="24"/>
          <w:szCs w:val="24"/>
          <w:lang w:val="sr-Latn-CS"/>
        </w:rPr>
        <w:t>), rovac (</w:t>
      </w:r>
      <w:r w:rsidRPr="008D4371">
        <w:rPr>
          <w:rFonts w:ascii="Times New Roman" w:eastAsia="Times New Roman" w:hAnsi="Times New Roman" w:cs="Times New Roman"/>
          <w:i/>
          <w:noProof/>
          <w:sz w:val="24"/>
          <w:szCs w:val="24"/>
          <w:lang w:val="sr-Latn-CS"/>
        </w:rPr>
        <w:t>Gryllotalpa gryllotalpa</w:t>
      </w:r>
      <w:r w:rsidRPr="008D4371">
        <w:rPr>
          <w:rFonts w:ascii="Times New Roman" w:eastAsia="Times New Roman" w:hAnsi="Times New Roman" w:cs="Times New Roman"/>
          <w:noProof/>
          <w:sz w:val="24"/>
          <w:szCs w:val="24"/>
          <w:lang w:val="sr-Latn-CS"/>
        </w:rPr>
        <w:t>), kućna stenica (</w:t>
      </w:r>
      <w:r w:rsidRPr="008D4371">
        <w:rPr>
          <w:rFonts w:ascii="Times New Roman" w:eastAsia="Times New Roman" w:hAnsi="Times New Roman" w:cs="Times New Roman"/>
          <w:i/>
          <w:noProof/>
          <w:sz w:val="24"/>
          <w:szCs w:val="24"/>
          <w:lang w:val="sr-Latn-CS"/>
        </w:rPr>
        <w:t>Cimex lectularius</w:t>
      </w:r>
      <w:r w:rsidRPr="008D4371">
        <w:rPr>
          <w:rFonts w:ascii="Times New Roman" w:eastAsia="Times New Roman" w:hAnsi="Times New Roman" w:cs="Times New Roman"/>
          <w:noProof/>
          <w:sz w:val="24"/>
          <w:szCs w:val="24"/>
          <w:lang w:val="sr-Latn-CS"/>
        </w:rPr>
        <w:t>), obad (</w:t>
      </w:r>
      <w:r w:rsidRPr="008D4371">
        <w:rPr>
          <w:rFonts w:ascii="Times New Roman" w:eastAsia="Times New Roman" w:hAnsi="Times New Roman" w:cs="Times New Roman"/>
          <w:i/>
          <w:noProof/>
          <w:sz w:val="24"/>
          <w:szCs w:val="24"/>
          <w:lang w:val="sr-Latn-CS"/>
        </w:rPr>
        <w:t xml:space="preserve">Hypoderma bovis </w:t>
      </w:r>
      <w:r w:rsidRPr="008D4371">
        <w:rPr>
          <w:rFonts w:ascii="Times New Roman" w:eastAsia="Times New Roman" w:hAnsi="Times New Roman" w:cs="Times New Roman"/>
          <w:noProof/>
          <w:sz w:val="24"/>
          <w:szCs w:val="24"/>
          <w:lang w:val="sr-Latn-CS"/>
        </w:rPr>
        <w:t xml:space="preserve">i </w:t>
      </w:r>
      <w:r w:rsidRPr="008D4371">
        <w:rPr>
          <w:rFonts w:ascii="Times New Roman" w:eastAsia="Times New Roman" w:hAnsi="Times New Roman" w:cs="Times New Roman"/>
          <w:i/>
          <w:noProof/>
          <w:sz w:val="24"/>
          <w:szCs w:val="24"/>
          <w:lang w:val="sr-Latn-CS"/>
        </w:rPr>
        <w:t>Tabanus bovinus</w:t>
      </w:r>
      <w:r w:rsidRPr="008D4371">
        <w:rPr>
          <w:rFonts w:ascii="Times New Roman" w:eastAsia="Times New Roman" w:hAnsi="Times New Roman" w:cs="Times New Roman"/>
          <w:noProof/>
          <w:sz w:val="24"/>
          <w:szCs w:val="24"/>
          <w:lang w:val="sr-Latn-CS"/>
        </w:rPr>
        <w:t>), vilinski konjic (</w:t>
      </w:r>
      <w:r w:rsidRPr="008D4371">
        <w:rPr>
          <w:rFonts w:ascii="Times New Roman" w:eastAsia="Times New Roman" w:hAnsi="Times New Roman" w:cs="Times New Roman"/>
          <w:i/>
          <w:noProof/>
          <w:sz w:val="24"/>
          <w:szCs w:val="24"/>
          <w:lang w:val="sr-Latn-CS"/>
        </w:rPr>
        <w:t>Aeschna grandis</w:t>
      </w:r>
      <w:r w:rsidRPr="008D4371">
        <w:rPr>
          <w:rFonts w:ascii="Times New Roman" w:eastAsia="Times New Roman" w:hAnsi="Times New Roman" w:cs="Times New Roman"/>
          <w:noProof/>
          <w:sz w:val="24"/>
          <w:szCs w:val="24"/>
          <w:lang w:val="sr-Latn-CS"/>
        </w:rPr>
        <w:t>), vodeni cvijet (</w:t>
      </w:r>
      <w:r w:rsidRPr="008D4371">
        <w:rPr>
          <w:rFonts w:ascii="Times New Roman" w:eastAsia="Times New Roman" w:hAnsi="Times New Roman" w:cs="Times New Roman"/>
          <w:i/>
          <w:noProof/>
          <w:sz w:val="24"/>
          <w:szCs w:val="24"/>
          <w:lang w:val="sr-Latn-CS"/>
        </w:rPr>
        <w:t>Ephemera vulgata</w:t>
      </w:r>
      <w:r w:rsidRPr="008D4371">
        <w:rPr>
          <w:rFonts w:ascii="Times New Roman" w:eastAsia="Times New Roman" w:hAnsi="Times New Roman" w:cs="Times New Roman"/>
          <w:noProof/>
          <w:sz w:val="24"/>
          <w:szCs w:val="24"/>
          <w:lang w:val="sr-Latn-CS"/>
        </w:rPr>
        <w:t>), mravlji lav (</w:t>
      </w:r>
      <w:r w:rsidRPr="008D4371">
        <w:rPr>
          <w:rFonts w:ascii="Times New Roman" w:eastAsia="Times New Roman" w:hAnsi="Times New Roman" w:cs="Times New Roman"/>
          <w:i/>
          <w:noProof/>
          <w:sz w:val="24"/>
          <w:szCs w:val="24"/>
          <w:lang w:val="sr-Latn-CS"/>
        </w:rPr>
        <w:t>Myrmeleon formicarius</w:t>
      </w:r>
      <w:r w:rsidRPr="008D4371">
        <w:rPr>
          <w:rFonts w:ascii="Times New Roman" w:eastAsia="Times New Roman" w:hAnsi="Times New Roman" w:cs="Times New Roman"/>
          <w:noProof/>
          <w:sz w:val="24"/>
          <w:szCs w:val="24"/>
          <w:lang w:val="sr-Latn-CS"/>
        </w:rPr>
        <w:t>), bubašvaba (</w:t>
      </w:r>
      <w:r w:rsidRPr="008D4371">
        <w:rPr>
          <w:rFonts w:ascii="Times New Roman" w:eastAsia="Times New Roman" w:hAnsi="Times New Roman" w:cs="Times New Roman"/>
          <w:i/>
          <w:noProof/>
          <w:sz w:val="24"/>
          <w:szCs w:val="24"/>
          <w:lang w:val="sr-Latn-CS"/>
        </w:rPr>
        <w:t>Blatta orientalis</w:t>
      </w:r>
      <w:r w:rsidRPr="008D4371">
        <w:rPr>
          <w:rFonts w:ascii="Times New Roman" w:eastAsia="Times New Roman" w:hAnsi="Times New Roman" w:cs="Times New Roman"/>
          <w:noProof/>
          <w:sz w:val="24"/>
          <w:szCs w:val="24"/>
          <w:lang w:val="sr-Latn-CS"/>
        </w:rPr>
        <w:t>),  popac (</w:t>
      </w:r>
      <w:r w:rsidRPr="008D4371">
        <w:rPr>
          <w:rFonts w:ascii="Times New Roman" w:eastAsia="Times New Roman" w:hAnsi="Times New Roman" w:cs="Times New Roman"/>
          <w:i/>
          <w:noProof/>
          <w:sz w:val="24"/>
          <w:szCs w:val="24"/>
          <w:lang w:val="sr-Latn-CS"/>
        </w:rPr>
        <w:t>Gryllus domesticus</w:t>
      </w:r>
      <w:r w:rsidRPr="008D4371">
        <w:rPr>
          <w:rFonts w:ascii="Times New Roman" w:eastAsia="Times New Roman" w:hAnsi="Times New Roman" w:cs="Times New Roman"/>
          <w:noProof/>
          <w:sz w:val="24"/>
          <w:szCs w:val="24"/>
          <w:lang w:val="sr-Latn-CS"/>
        </w:rPr>
        <w:t>), bogomoljka (</w:t>
      </w:r>
      <w:r w:rsidRPr="008D4371">
        <w:rPr>
          <w:rFonts w:ascii="Times New Roman" w:eastAsia="Times New Roman" w:hAnsi="Times New Roman" w:cs="Times New Roman"/>
          <w:i/>
          <w:noProof/>
          <w:sz w:val="24"/>
          <w:szCs w:val="24"/>
          <w:lang w:val="sr-Latn-CS"/>
        </w:rPr>
        <w:t>Mantis religiosa</w:t>
      </w:r>
      <w:r w:rsidRPr="008D4371">
        <w:rPr>
          <w:rFonts w:ascii="Times New Roman" w:eastAsia="Times New Roman" w:hAnsi="Times New Roman" w:cs="Times New Roman"/>
          <w:noProof/>
          <w:sz w:val="24"/>
          <w:szCs w:val="24"/>
          <w:lang w:val="sr-Latn-CS"/>
        </w:rPr>
        <w:t>), kica (</w:t>
      </w:r>
      <w:r w:rsidRPr="008D4371">
        <w:rPr>
          <w:rFonts w:ascii="Times New Roman" w:eastAsia="Times New Roman" w:hAnsi="Times New Roman" w:cs="Times New Roman"/>
          <w:i/>
          <w:noProof/>
          <w:sz w:val="24"/>
          <w:szCs w:val="24"/>
          <w:lang w:val="sr-Latn-CS"/>
        </w:rPr>
        <w:t>Forficula auricularia</w:t>
      </w:r>
      <w:r w:rsidRPr="008D4371">
        <w:rPr>
          <w:rFonts w:ascii="Times New Roman" w:eastAsia="Times New Roman" w:hAnsi="Times New Roman" w:cs="Times New Roman"/>
          <w:noProof/>
          <w:sz w:val="24"/>
          <w:szCs w:val="24"/>
          <w:lang w:val="sr-Latn-CS"/>
        </w:rPr>
        <w:t>), trčuljak (</w:t>
      </w:r>
      <w:r w:rsidRPr="008D4371">
        <w:rPr>
          <w:rFonts w:ascii="Times New Roman" w:eastAsia="Times New Roman" w:hAnsi="Times New Roman" w:cs="Times New Roman"/>
          <w:i/>
          <w:noProof/>
          <w:sz w:val="24"/>
          <w:szCs w:val="24"/>
          <w:lang w:val="sr-Latn-CS"/>
        </w:rPr>
        <w:t>Carabus vagans</w:t>
      </w:r>
      <w:r w:rsidRPr="008D4371">
        <w:rPr>
          <w:rFonts w:ascii="Times New Roman" w:eastAsia="Times New Roman" w:hAnsi="Times New Roman" w:cs="Times New Roman"/>
          <w:noProof/>
          <w:sz w:val="24"/>
          <w:szCs w:val="24"/>
          <w:lang w:val="sr-Latn-CS"/>
        </w:rPr>
        <w:t>), bubamara (</w:t>
      </w:r>
      <w:r w:rsidRPr="008D4371">
        <w:rPr>
          <w:rFonts w:ascii="Times New Roman" w:eastAsia="Times New Roman" w:hAnsi="Times New Roman" w:cs="Times New Roman"/>
          <w:i/>
          <w:noProof/>
          <w:sz w:val="24"/>
          <w:szCs w:val="24"/>
          <w:lang w:val="sr-Latn-CS"/>
        </w:rPr>
        <w:t>Coccinella variabilis</w:t>
      </w:r>
      <w:r w:rsidRPr="008D4371">
        <w:rPr>
          <w:rFonts w:ascii="Times New Roman" w:eastAsia="Times New Roman" w:hAnsi="Times New Roman" w:cs="Times New Roman"/>
          <w:noProof/>
          <w:sz w:val="24"/>
          <w:szCs w:val="24"/>
          <w:lang w:val="sr-Latn-CS"/>
        </w:rPr>
        <w:t>), svitac (</w:t>
      </w:r>
      <w:r w:rsidRPr="008D4371">
        <w:rPr>
          <w:rFonts w:ascii="Times New Roman" w:eastAsia="Times New Roman" w:hAnsi="Times New Roman" w:cs="Times New Roman"/>
          <w:i/>
          <w:noProof/>
          <w:sz w:val="24"/>
          <w:szCs w:val="24"/>
          <w:lang w:val="sr-Latn-CS"/>
        </w:rPr>
        <w:t>Lampyris noctiluca</w:t>
      </w:r>
      <w:r w:rsidRPr="008D4371">
        <w:rPr>
          <w:rFonts w:ascii="Times New Roman" w:eastAsia="Times New Roman" w:hAnsi="Times New Roman" w:cs="Times New Roman"/>
          <w:noProof/>
          <w:sz w:val="24"/>
          <w:szCs w:val="24"/>
          <w:lang w:val="sr-Latn-CS"/>
        </w:rPr>
        <w:t>), veliki veslar (</w:t>
      </w:r>
      <w:r w:rsidRPr="008D4371">
        <w:rPr>
          <w:rFonts w:ascii="Times New Roman" w:eastAsia="Times New Roman" w:hAnsi="Times New Roman" w:cs="Times New Roman"/>
          <w:i/>
          <w:noProof/>
          <w:sz w:val="24"/>
          <w:szCs w:val="24"/>
          <w:lang w:val="sr-Latn-CS"/>
        </w:rPr>
        <w:t>Hydrophilus piceus</w:t>
      </w:r>
      <w:r w:rsidRPr="008D4371">
        <w:rPr>
          <w:rFonts w:ascii="Times New Roman" w:eastAsia="Times New Roman" w:hAnsi="Times New Roman" w:cs="Times New Roman"/>
          <w:noProof/>
          <w:sz w:val="24"/>
          <w:szCs w:val="24"/>
          <w:lang w:val="sr-Latn-CS"/>
        </w:rPr>
        <w:t>), šumska strižibuba (</w:t>
      </w:r>
      <w:r w:rsidRPr="008D4371">
        <w:rPr>
          <w:rFonts w:ascii="Times New Roman" w:eastAsia="Times New Roman" w:hAnsi="Times New Roman" w:cs="Times New Roman"/>
          <w:i/>
          <w:noProof/>
          <w:sz w:val="24"/>
          <w:szCs w:val="24"/>
          <w:lang w:val="sr-Latn-CS"/>
        </w:rPr>
        <w:t>Rosalia alpina</w:t>
      </w:r>
      <w:r w:rsidRPr="008D4371">
        <w:rPr>
          <w:rFonts w:ascii="Times New Roman" w:eastAsia="Times New Roman" w:hAnsi="Times New Roman" w:cs="Times New Roman"/>
          <w:noProof/>
          <w:sz w:val="24"/>
          <w:szCs w:val="24"/>
          <w:lang w:val="sr-Latn-CS"/>
        </w:rPr>
        <w:t>), lješnjikar (</w:t>
      </w:r>
      <w:r w:rsidRPr="008D4371">
        <w:rPr>
          <w:rFonts w:ascii="Times New Roman" w:eastAsia="Times New Roman" w:hAnsi="Times New Roman" w:cs="Times New Roman"/>
          <w:i/>
          <w:noProof/>
          <w:sz w:val="24"/>
          <w:szCs w:val="24"/>
          <w:lang w:val="sr-Latn-CS"/>
        </w:rPr>
        <w:t>Balaninus nucum</w:t>
      </w:r>
      <w:r w:rsidRPr="008D4371">
        <w:rPr>
          <w:rFonts w:ascii="Times New Roman" w:eastAsia="Times New Roman" w:hAnsi="Times New Roman" w:cs="Times New Roman"/>
          <w:noProof/>
          <w:sz w:val="24"/>
          <w:szCs w:val="24"/>
          <w:lang w:val="sr-Latn-CS"/>
        </w:rPr>
        <w:t>), gundelj (</w:t>
      </w:r>
      <w:r w:rsidRPr="008D4371">
        <w:rPr>
          <w:rFonts w:ascii="Times New Roman" w:eastAsia="Times New Roman" w:hAnsi="Times New Roman" w:cs="Times New Roman"/>
          <w:i/>
          <w:noProof/>
          <w:sz w:val="24"/>
          <w:szCs w:val="24"/>
          <w:lang w:val="sr-Latn-CS"/>
        </w:rPr>
        <w:t>Melolantha melolantha</w:t>
      </w: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Od ostalih zglavkara</w:t>
      </w:r>
      <w:r w:rsidRPr="008D4371">
        <w:rPr>
          <w:rFonts w:ascii="Times New Roman" w:eastAsia="Times New Roman" w:hAnsi="Times New Roman" w:cs="Times New Roman"/>
          <w:noProof/>
          <w:sz w:val="24"/>
          <w:szCs w:val="24"/>
          <w:lang w:val="sr-Latn-CS"/>
        </w:rPr>
        <w:t xml:space="preserve"> evidentirane su vrste: </w:t>
      </w:r>
      <w:r w:rsidRPr="008D4371">
        <w:rPr>
          <w:rFonts w:ascii="Times New Roman" w:eastAsia="Times New Roman" w:hAnsi="Times New Roman" w:cs="Times New Roman"/>
          <w:bCs/>
          <w:noProof/>
          <w:sz w:val="24"/>
          <w:szCs w:val="24"/>
          <w:lang w:val="sr-Latn-CS"/>
        </w:rPr>
        <w:t>skorpije</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bCs/>
          <w:noProof/>
          <w:sz w:val="24"/>
          <w:szCs w:val="24"/>
          <w:lang w:val="sr-Latn-CS"/>
        </w:rPr>
        <w:t>paukovi, stonoge,</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bCs/>
          <w:noProof/>
          <w:sz w:val="24"/>
          <w:szCs w:val="24"/>
          <w:lang w:val="sr-Latn-CS"/>
        </w:rPr>
        <w:t>rakovi (</w:t>
      </w:r>
      <w:r w:rsidRPr="008D4371">
        <w:rPr>
          <w:rFonts w:ascii="Times New Roman" w:eastAsia="Times New Roman" w:hAnsi="Times New Roman" w:cs="Times New Roman"/>
          <w:noProof/>
          <w:sz w:val="24"/>
          <w:szCs w:val="24"/>
          <w:lang w:val="sr-Latn-CS"/>
        </w:rPr>
        <w:t>rečni rak (</w:t>
      </w:r>
      <w:r w:rsidRPr="008D4371">
        <w:rPr>
          <w:rFonts w:ascii="Times New Roman" w:eastAsia="Times New Roman" w:hAnsi="Times New Roman" w:cs="Times New Roman"/>
          <w:i/>
          <w:noProof/>
          <w:sz w:val="24"/>
          <w:szCs w:val="24"/>
          <w:lang w:val="sr-Latn-CS"/>
        </w:rPr>
        <w:t xml:space="preserve">Astacus </w:t>
      </w:r>
      <w:r w:rsidRPr="008D4371">
        <w:rPr>
          <w:rFonts w:ascii="Times New Roman" w:eastAsia="Times New Roman" w:hAnsi="Times New Roman" w:cs="Times New Roman"/>
          <w:noProof/>
          <w:sz w:val="24"/>
          <w:szCs w:val="24"/>
          <w:lang w:val="sr-Latn-CS"/>
        </w:rPr>
        <w:t xml:space="preserve">sp.) i niži rakovi (mokrica - </w:t>
      </w:r>
      <w:r w:rsidRPr="008D4371">
        <w:rPr>
          <w:rFonts w:ascii="Times New Roman" w:eastAsia="Times New Roman" w:hAnsi="Times New Roman" w:cs="Times New Roman"/>
          <w:i/>
          <w:noProof/>
          <w:sz w:val="24"/>
          <w:szCs w:val="24"/>
          <w:lang w:val="sr-Latn-CS"/>
        </w:rPr>
        <w:t>Asellus aquaticus</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Gamarus pulex, Cyclops</w:t>
      </w:r>
      <w:r w:rsidRPr="008D4371">
        <w:rPr>
          <w:rFonts w:ascii="Times New Roman" w:eastAsia="Times New Roman" w:hAnsi="Times New Roman" w:cs="Times New Roman"/>
          <w:noProof/>
          <w:sz w:val="24"/>
          <w:szCs w:val="24"/>
          <w:lang w:val="sr-Latn-CS"/>
        </w:rPr>
        <w:t xml:space="preserve"> sp., </w:t>
      </w:r>
      <w:r w:rsidRPr="008D4371">
        <w:rPr>
          <w:rFonts w:ascii="Times New Roman" w:eastAsia="Times New Roman" w:hAnsi="Times New Roman" w:cs="Times New Roman"/>
          <w:i/>
          <w:noProof/>
          <w:sz w:val="24"/>
          <w:szCs w:val="24"/>
          <w:lang w:val="sr-Latn-CS"/>
        </w:rPr>
        <w:t>Branchipus stagnalis</w:t>
      </w:r>
      <w:r w:rsidRPr="008D4371">
        <w:rPr>
          <w:rFonts w:ascii="Times New Roman" w:eastAsia="Times New Roman" w:hAnsi="Times New Roman" w:cs="Times New Roman"/>
          <w:noProof/>
          <w:sz w:val="24"/>
          <w:szCs w:val="24"/>
          <w:lang w:val="sr-Latn-CS"/>
        </w:rPr>
        <w:t xml:space="preserve">, vodena buva - </w:t>
      </w:r>
      <w:r w:rsidRPr="008D4371">
        <w:rPr>
          <w:rFonts w:ascii="Times New Roman" w:eastAsia="Times New Roman" w:hAnsi="Times New Roman" w:cs="Times New Roman"/>
          <w:i/>
          <w:noProof/>
          <w:sz w:val="24"/>
          <w:szCs w:val="24"/>
          <w:lang w:val="sr-Latn-CS"/>
        </w:rPr>
        <w:t>Daphnia pulex</w:t>
      </w: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Od člankovitih crva</w:t>
      </w:r>
      <w:r w:rsidRPr="008D4371">
        <w:rPr>
          <w:rFonts w:ascii="Times New Roman" w:eastAsia="Times New Roman" w:hAnsi="Times New Roman" w:cs="Times New Roman"/>
          <w:noProof/>
          <w:sz w:val="24"/>
          <w:szCs w:val="24"/>
          <w:lang w:val="sr-Latn-CS"/>
        </w:rPr>
        <w:t xml:space="preserve"> česti su: kišna glista (</w:t>
      </w:r>
      <w:r w:rsidRPr="008D4371">
        <w:rPr>
          <w:rFonts w:ascii="Times New Roman" w:eastAsia="Times New Roman" w:hAnsi="Times New Roman" w:cs="Times New Roman"/>
          <w:i/>
          <w:noProof/>
          <w:sz w:val="24"/>
          <w:szCs w:val="24"/>
          <w:lang w:val="sr-Latn-CS"/>
        </w:rPr>
        <w:t>Lumbricus terrestris</w:t>
      </w:r>
      <w:r w:rsidRPr="008D4371">
        <w:rPr>
          <w:rFonts w:ascii="Times New Roman" w:eastAsia="Times New Roman" w:hAnsi="Times New Roman" w:cs="Times New Roman"/>
          <w:noProof/>
          <w:sz w:val="24"/>
          <w:szCs w:val="24"/>
          <w:lang w:val="sr-Latn-CS"/>
        </w:rPr>
        <w:t>), medicinska pijavica (</w:t>
      </w:r>
      <w:r w:rsidRPr="008D4371">
        <w:rPr>
          <w:rFonts w:ascii="Times New Roman" w:eastAsia="Times New Roman" w:hAnsi="Times New Roman" w:cs="Times New Roman"/>
          <w:i/>
          <w:noProof/>
          <w:sz w:val="24"/>
          <w:szCs w:val="24"/>
          <w:lang w:val="sr-Latn-CS"/>
        </w:rPr>
        <w:t>Hirudo medicinalis</w:t>
      </w: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Od mekušaca</w:t>
      </w:r>
      <w:r w:rsidRPr="008D4371">
        <w:rPr>
          <w:rFonts w:ascii="Times New Roman" w:eastAsia="Times New Roman" w:hAnsi="Times New Roman" w:cs="Times New Roman"/>
          <w:noProof/>
          <w:sz w:val="24"/>
          <w:szCs w:val="24"/>
          <w:lang w:val="sr-Latn-CS"/>
        </w:rPr>
        <w:t xml:space="preserve"> često se sreću: vinogradski puž (</w:t>
      </w:r>
      <w:r w:rsidRPr="008D4371">
        <w:rPr>
          <w:rFonts w:ascii="Times New Roman" w:eastAsia="Times New Roman" w:hAnsi="Times New Roman" w:cs="Times New Roman"/>
          <w:i/>
          <w:noProof/>
          <w:sz w:val="24"/>
          <w:szCs w:val="24"/>
          <w:lang w:val="sr-Latn-CS"/>
        </w:rPr>
        <w:t>Helix pomatia</w:t>
      </w:r>
      <w:r w:rsidRPr="008D4371">
        <w:rPr>
          <w:rFonts w:ascii="Times New Roman" w:eastAsia="Times New Roman" w:hAnsi="Times New Roman" w:cs="Times New Roman"/>
          <w:noProof/>
          <w:sz w:val="24"/>
          <w:szCs w:val="24"/>
          <w:lang w:val="sr-Latn-CS"/>
        </w:rPr>
        <w:t>), puž golać (</w:t>
      </w:r>
      <w:r w:rsidRPr="008D4371">
        <w:rPr>
          <w:rFonts w:ascii="Times New Roman" w:eastAsia="Times New Roman" w:hAnsi="Times New Roman" w:cs="Times New Roman"/>
          <w:i/>
          <w:noProof/>
          <w:sz w:val="24"/>
          <w:szCs w:val="24"/>
          <w:lang w:val="sr-Latn-CS"/>
        </w:rPr>
        <w:t>Arion</w:t>
      </w:r>
      <w:r w:rsidRPr="008D4371">
        <w:rPr>
          <w:rFonts w:ascii="Times New Roman" w:eastAsia="Times New Roman" w:hAnsi="Times New Roman" w:cs="Times New Roman"/>
          <w:noProof/>
          <w:sz w:val="24"/>
          <w:szCs w:val="24"/>
          <w:lang w:val="sr-Latn-CS"/>
        </w:rPr>
        <w:t xml:space="preserve"> sp.), puž (</w:t>
      </w:r>
      <w:r w:rsidRPr="008D4371">
        <w:rPr>
          <w:rFonts w:ascii="Times New Roman" w:eastAsia="Times New Roman" w:hAnsi="Times New Roman" w:cs="Times New Roman"/>
          <w:i/>
          <w:noProof/>
          <w:sz w:val="24"/>
          <w:szCs w:val="24"/>
          <w:lang w:val="sr-Latn-CS"/>
        </w:rPr>
        <w:t xml:space="preserve">Limax </w:t>
      </w:r>
      <w:r w:rsidRPr="008D4371">
        <w:rPr>
          <w:rFonts w:ascii="Times New Roman" w:eastAsia="Times New Roman" w:hAnsi="Times New Roman" w:cs="Times New Roman"/>
          <w:noProof/>
          <w:sz w:val="24"/>
          <w:szCs w:val="24"/>
          <w:lang w:val="sr-Latn-CS"/>
        </w:rPr>
        <w:t>sp.), barska školjka (</w:t>
      </w:r>
      <w:r w:rsidRPr="008D4371">
        <w:rPr>
          <w:rFonts w:ascii="Times New Roman" w:eastAsia="Times New Roman" w:hAnsi="Times New Roman" w:cs="Times New Roman"/>
          <w:i/>
          <w:noProof/>
          <w:sz w:val="24"/>
          <w:szCs w:val="24"/>
          <w:lang w:val="sr-Latn-CS"/>
        </w:rPr>
        <w:t xml:space="preserve">Anodonta </w:t>
      </w:r>
      <w:r w:rsidRPr="008D4371">
        <w:rPr>
          <w:rFonts w:ascii="Times New Roman" w:eastAsia="Times New Roman" w:hAnsi="Times New Roman" w:cs="Times New Roman"/>
          <w:noProof/>
          <w:sz w:val="24"/>
          <w:szCs w:val="24"/>
          <w:lang w:val="sr-Latn-CS"/>
        </w:rPr>
        <w:t>sp.), izvorska školjka (</w:t>
      </w:r>
      <w:r w:rsidRPr="008D4371">
        <w:rPr>
          <w:rFonts w:ascii="Times New Roman" w:eastAsia="Times New Roman" w:hAnsi="Times New Roman" w:cs="Times New Roman"/>
          <w:i/>
          <w:noProof/>
          <w:sz w:val="24"/>
          <w:szCs w:val="24"/>
          <w:lang w:val="sr-Latn-CS"/>
        </w:rPr>
        <w:t>Pisidium personatum</w:t>
      </w:r>
      <w:r w:rsidRPr="008D4371">
        <w:rPr>
          <w:rFonts w:ascii="Times New Roman" w:eastAsia="Times New Roman" w:hAnsi="Times New Roman" w:cs="Times New Roman"/>
          <w:noProof/>
          <w:sz w:val="24"/>
          <w:szCs w:val="24"/>
          <w:lang w:val="sr-Latn-CS"/>
        </w:rPr>
        <w:t>), rečna školjka (</w:t>
      </w:r>
      <w:r w:rsidRPr="008D4371">
        <w:rPr>
          <w:rFonts w:ascii="Times New Roman" w:eastAsia="Times New Roman" w:hAnsi="Times New Roman" w:cs="Times New Roman"/>
          <w:i/>
          <w:noProof/>
          <w:sz w:val="24"/>
          <w:szCs w:val="24"/>
          <w:lang w:val="sr-Latn-CS"/>
        </w:rPr>
        <w:t xml:space="preserve">Union </w:t>
      </w:r>
      <w:r w:rsidRPr="008D4371">
        <w:rPr>
          <w:rFonts w:ascii="Times New Roman" w:eastAsia="Times New Roman" w:hAnsi="Times New Roman" w:cs="Times New Roman"/>
          <w:noProof/>
          <w:sz w:val="24"/>
          <w:szCs w:val="24"/>
          <w:lang w:val="sr-Latn-CS"/>
        </w:rPr>
        <w:t>sp.).</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Kada je riječ o fauni kičmenjaka, zabeležen je veliki broj vrsta. Većina </w:t>
      </w:r>
      <w:r w:rsidRPr="008D4371">
        <w:rPr>
          <w:rFonts w:ascii="Times New Roman" w:eastAsia="Times New Roman" w:hAnsi="Times New Roman" w:cs="Times New Roman"/>
          <w:b/>
          <w:noProof/>
          <w:sz w:val="24"/>
          <w:szCs w:val="24"/>
          <w:lang w:val="sr-Latn-CS"/>
        </w:rPr>
        <w:t>riba</w:t>
      </w:r>
      <w:r w:rsidRPr="008D4371">
        <w:rPr>
          <w:rFonts w:ascii="Times New Roman" w:eastAsia="Times New Roman" w:hAnsi="Times New Roman" w:cs="Times New Roman"/>
          <w:noProof/>
          <w:sz w:val="24"/>
          <w:szCs w:val="24"/>
          <w:lang w:val="sr-Latn-CS"/>
        </w:rPr>
        <w:t xml:space="preserve"> ovog područja živi u rijeci Lim, koje zalaze u donji dio njegovih pritoka, a manji broj se nalazi u gornjim pritokama i u planinskim jezerima. Najčešće vrste riba su: peš (</w:t>
      </w:r>
      <w:r w:rsidRPr="008D4371">
        <w:rPr>
          <w:rFonts w:ascii="Times New Roman" w:eastAsia="Times New Roman" w:hAnsi="Times New Roman" w:cs="Times New Roman"/>
          <w:i/>
          <w:noProof/>
          <w:sz w:val="24"/>
          <w:szCs w:val="24"/>
          <w:lang w:val="sr-Latn-CS"/>
        </w:rPr>
        <w:t>Cottus gobio</w:t>
      </w:r>
      <w:r w:rsidRPr="008D4371">
        <w:rPr>
          <w:rFonts w:ascii="Times New Roman" w:eastAsia="Times New Roman" w:hAnsi="Times New Roman" w:cs="Times New Roman"/>
          <w:noProof/>
          <w:sz w:val="24"/>
          <w:szCs w:val="24"/>
          <w:lang w:val="sr-Latn-CS"/>
        </w:rPr>
        <w:t>), kamenica (</w:t>
      </w:r>
      <w:r w:rsidRPr="008D4371">
        <w:rPr>
          <w:rFonts w:ascii="Times New Roman" w:eastAsia="Times New Roman" w:hAnsi="Times New Roman" w:cs="Times New Roman"/>
          <w:i/>
          <w:noProof/>
          <w:sz w:val="24"/>
          <w:szCs w:val="24"/>
          <w:lang w:val="sr-Latn-CS"/>
        </w:rPr>
        <w:t>Phoxinus phoxinus</w:t>
      </w:r>
      <w:r w:rsidRPr="008D4371">
        <w:rPr>
          <w:rFonts w:ascii="Times New Roman" w:eastAsia="Times New Roman" w:hAnsi="Times New Roman" w:cs="Times New Roman"/>
          <w:noProof/>
          <w:sz w:val="24"/>
          <w:szCs w:val="24"/>
          <w:lang w:val="sr-Latn-CS"/>
        </w:rPr>
        <w:t>), klen (</w:t>
      </w:r>
      <w:r w:rsidRPr="008D4371">
        <w:rPr>
          <w:rFonts w:ascii="Times New Roman" w:eastAsia="Times New Roman" w:hAnsi="Times New Roman" w:cs="Times New Roman"/>
          <w:i/>
          <w:noProof/>
          <w:sz w:val="24"/>
          <w:szCs w:val="24"/>
          <w:lang w:val="sr-Latn-CS"/>
        </w:rPr>
        <w:t>Leuciscus cephalus</w:t>
      </w:r>
      <w:r w:rsidRPr="008D4371">
        <w:rPr>
          <w:rFonts w:ascii="Times New Roman" w:eastAsia="Times New Roman" w:hAnsi="Times New Roman" w:cs="Times New Roman"/>
          <w:noProof/>
          <w:sz w:val="24"/>
          <w:szCs w:val="24"/>
          <w:lang w:val="sr-Latn-CS"/>
        </w:rPr>
        <w:t>), skobalj (</w:t>
      </w:r>
      <w:r w:rsidRPr="008D4371">
        <w:rPr>
          <w:rFonts w:ascii="Times New Roman" w:eastAsia="Times New Roman" w:hAnsi="Times New Roman" w:cs="Times New Roman"/>
          <w:i/>
          <w:noProof/>
          <w:sz w:val="24"/>
          <w:szCs w:val="24"/>
          <w:lang w:val="sr-Latn-CS"/>
        </w:rPr>
        <w:t>Chondrostoma nasus</w:t>
      </w:r>
      <w:r w:rsidRPr="008D4371">
        <w:rPr>
          <w:rFonts w:ascii="Times New Roman" w:eastAsia="Times New Roman" w:hAnsi="Times New Roman" w:cs="Times New Roman"/>
          <w:noProof/>
          <w:sz w:val="24"/>
          <w:szCs w:val="24"/>
          <w:lang w:val="sr-Latn-CS"/>
        </w:rPr>
        <w:t>), crvenperka (</w:t>
      </w:r>
      <w:r w:rsidRPr="008D4371">
        <w:rPr>
          <w:rFonts w:ascii="Times New Roman" w:eastAsia="Times New Roman" w:hAnsi="Times New Roman" w:cs="Times New Roman"/>
          <w:i/>
          <w:noProof/>
          <w:sz w:val="24"/>
          <w:szCs w:val="24"/>
          <w:lang w:val="sr-Latn-CS"/>
        </w:rPr>
        <w:t>Scardinius erythrophalmus</w:t>
      </w:r>
      <w:r w:rsidRPr="008D4371">
        <w:rPr>
          <w:rFonts w:ascii="Times New Roman" w:eastAsia="Times New Roman" w:hAnsi="Times New Roman" w:cs="Times New Roman"/>
          <w:noProof/>
          <w:sz w:val="24"/>
          <w:szCs w:val="24"/>
          <w:lang w:val="sr-Latn-CS"/>
        </w:rPr>
        <w:t>), linjak (</w:t>
      </w:r>
      <w:r w:rsidRPr="008D4371">
        <w:rPr>
          <w:rFonts w:ascii="Times New Roman" w:eastAsia="Times New Roman" w:hAnsi="Times New Roman" w:cs="Times New Roman"/>
          <w:i/>
          <w:noProof/>
          <w:sz w:val="24"/>
          <w:szCs w:val="24"/>
          <w:lang w:val="sr-Latn-CS"/>
        </w:rPr>
        <w:t>Tinca tinca</w:t>
      </w:r>
      <w:r w:rsidRPr="008D4371">
        <w:rPr>
          <w:rFonts w:ascii="Times New Roman" w:eastAsia="Times New Roman" w:hAnsi="Times New Roman" w:cs="Times New Roman"/>
          <w:noProof/>
          <w:sz w:val="24"/>
          <w:szCs w:val="24"/>
          <w:lang w:val="sr-Latn-CS"/>
        </w:rPr>
        <w:t>), deverika (</w:t>
      </w:r>
      <w:r w:rsidRPr="008D4371">
        <w:rPr>
          <w:rFonts w:ascii="Times New Roman" w:eastAsia="Times New Roman" w:hAnsi="Times New Roman" w:cs="Times New Roman"/>
          <w:i/>
          <w:noProof/>
          <w:sz w:val="24"/>
          <w:szCs w:val="24"/>
          <w:lang w:val="sr-Latn-CS"/>
        </w:rPr>
        <w:t>Abramis brama</w:t>
      </w:r>
      <w:r w:rsidRPr="008D4371">
        <w:rPr>
          <w:rFonts w:ascii="Times New Roman" w:eastAsia="Times New Roman" w:hAnsi="Times New Roman" w:cs="Times New Roman"/>
          <w:noProof/>
          <w:sz w:val="24"/>
          <w:szCs w:val="24"/>
          <w:lang w:val="sr-Latn-CS"/>
        </w:rPr>
        <w:t>), krkuša (</w:t>
      </w:r>
      <w:r w:rsidRPr="008D4371">
        <w:rPr>
          <w:rFonts w:ascii="Times New Roman" w:eastAsia="Times New Roman" w:hAnsi="Times New Roman" w:cs="Times New Roman"/>
          <w:i/>
          <w:noProof/>
          <w:sz w:val="24"/>
          <w:szCs w:val="24"/>
          <w:lang w:val="sr-Latn-CS"/>
        </w:rPr>
        <w:t>Gobio gobio</w:t>
      </w:r>
      <w:r w:rsidRPr="008D4371">
        <w:rPr>
          <w:rFonts w:ascii="Times New Roman" w:eastAsia="Times New Roman" w:hAnsi="Times New Roman" w:cs="Times New Roman"/>
          <w:noProof/>
          <w:sz w:val="24"/>
          <w:szCs w:val="24"/>
          <w:lang w:val="sr-Latn-CS"/>
        </w:rPr>
        <w:t>), mrena (</w:t>
      </w:r>
      <w:r w:rsidRPr="008D4371">
        <w:rPr>
          <w:rFonts w:ascii="Times New Roman" w:eastAsia="Times New Roman" w:hAnsi="Times New Roman" w:cs="Times New Roman"/>
          <w:i/>
          <w:noProof/>
          <w:sz w:val="24"/>
          <w:szCs w:val="24"/>
          <w:lang w:val="sr-Latn-CS"/>
        </w:rPr>
        <w:t>Barbus barbus</w:t>
      </w:r>
      <w:r w:rsidRPr="008D4371">
        <w:rPr>
          <w:rFonts w:ascii="Times New Roman" w:eastAsia="Times New Roman" w:hAnsi="Times New Roman" w:cs="Times New Roman"/>
          <w:noProof/>
          <w:sz w:val="24"/>
          <w:szCs w:val="24"/>
          <w:lang w:val="sr-Latn-CS"/>
        </w:rPr>
        <w:t>), karaš (</w:t>
      </w:r>
      <w:r w:rsidRPr="008D4371">
        <w:rPr>
          <w:rFonts w:ascii="Times New Roman" w:eastAsia="Times New Roman" w:hAnsi="Times New Roman" w:cs="Times New Roman"/>
          <w:i/>
          <w:noProof/>
          <w:sz w:val="24"/>
          <w:szCs w:val="24"/>
          <w:lang w:val="sr-Latn-CS"/>
        </w:rPr>
        <w:t>Carassius carassius</w:t>
      </w:r>
      <w:r w:rsidRPr="008D4371">
        <w:rPr>
          <w:rFonts w:ascii="Times New Roman" w:eastAsia="Times New Roman" w:hAnsi="Times New Roman" w:cs="Times New Roman"/>
          <w:noProof/>
          <w:sz w:val="24"/>
          <w:szCs w:val="24"/>
          <w:lang w:val="sr-Latn-CS"/>
        </w:rPr>
        <w:t>), lipljan (</w:t>
      </w:r>
      <w:r w:rsidRPr="008D4371">
        <w:rPr>
          <w:rFonts w:ascii="Times New Roman" w:eastAsia="Times New Roman" w:hAnsi="Times New Roman" w:cs="Times New Roman"/>
          <w:i/>
          <w:noProof/>
          <w:sz w:val="24"/>
          <w:szCs w:val="24"/>
          <w:lang w:val="sr-Latn-CS"/>
        </w:rPr>
        <w:t>Thymallus thymallus</w:t>
      </w:r>
      <w:r w:rsidRPr="008D4371">
        <w:rPr>
          <w:rFonts w:ascii="Times New Roman" w:eastAsia="Times New Roman" w:hAnsi="Times New Roman" w:cs="Times New Roman"/>
          <w:noProof/>
          <w:sz w:val="24"/>
          <w:szCs w:val="24"/>
          <w:lang w:val="sr-Latn-CS"/>
        </w:rPr>
        <w:t>), mladica (</w:t>
      </w:r>
      <w:r w:rsidRPr="008D4371">
        <w:rPr>
          <w:rFonts w:ascii="Times New Roman" w:eastAsia="Times New Roman" w:hAnsi="Times New Roman" w:cs="Times New Roman"/>
          <w:i/>
          <w:noProof/>
          <w:sz w:val="24"/>
          <w:szCs w:val="24"/>
          <w:lang w:val="sr-Latn-CS"/>
        </w:rPr>
        <w:t>Hucho hucho</w:t>
      </w:r>
      <w:r w:rsidRPr="008D4371">
        <w:rPr>
          <w:rFonts w:ascii="Times New Roman" w:eastAsia="Times New Roman" w:hAnsi="Times New Roman" w:cs="Times New Roman"/>
          <w:noProof/>
          <w:sz w:val="24"/>
          <w:szCs w:val="24"/>
          <w:lang w:val="sr-Latn-CS"/>
        </w:rPr>
        <w:t>), potočna pastrmka (</w:t>
      </w:r>
      <w:r w:rsidRPr="008D4371">
        <w:rPr>
          <w:rFonts w:ascii="Times New Roman" w:eastAsia="Times New Roman" w:hAnsi="Times New Roman" w:cs="Times New Roman"/>
          <w:i/>
          <w:noProof/>
          <w:sz w:val="24"/>
          <w:szCs w:val="24"/>
          <w:lang w:val="sr-Latn-CS"/>
        </w:rPr>
        <w:t>Salmo trutta</w:t>
      </w:r>
      <w:r w:rsidRPr="008D4371">
        <w:rPr>
          <w:rFonts w:ascii="Times New Roman" w:eastAsia="Times New Roman" w:hAnsi="Times New Roman" w:cs="Times New Roman"/>
          <w:noProof/>
          <w:sz w:val="24"/>
          <w:szCs w:val="24"/>
          <w:lang w:val="sr-Latn-CS"/>
        </w:rPr>
        <w:t xml:space="preserve"> morpha </w:t>
      </w:r>
      <w:r w:rsidRPr="008D4371">
        <w:rPr>
          <w:rFonts w:ascii="Times New Roman" w:eastAsia="Times New Roman" w:hAnsi="Times New Roman" w:cs="Times New Roman"/>
          <w:i/>
          <w:noProof/>
          <w:sz w:val="24"/>
          <w:szCs w:val="24"/>
          <w:lang w:val="sr-Latn-CS"/>
        </w:rPr>
        <w:t>fario</w:t>
      </w:r>
      <w:r w:rsidRPr="008D4371">
        <w:rPr>
          <w:rFonts w:ascii="Times New Roman" w:eastAsia="Times New Roman" w:hAnsi="Times New Roman" w:cs="Times New Roman"/>
          <w:noProof/>
          <w:sz w:val="24"/>
          <w:szCs w:val="24"/>
          <w:lang w:val="sr-Latn-CS"/>
        </w:rPr>
        <w:t xml:space="preserve">). </w:t>
      </w:r>
    </w:p>
    <w:p w:rsidR="008D4371" w:rsidRPr="008D4371" w:rsidRDefault="006811C0" w:rsidP="008D4371">
      <w:pPr>
        <w:spacing w:after="120" w:line="240" w:lineRule="auto"/>
        <w:jc w:val="both"/>
        <w:rPr>
          <w:rFonts w:ascii="Times New Roman" w:eastAsia="Times New Roman" w:hAnsi="Times New Roman" w:cs="Times New Roman"/>
          <w:noProof/>
          <w:sz w:val="24"/>
          <w:szCs w:val="24"/>
          <w:lang w:val="sr-Latn-CS"/>
        </w:rPr>
      </w:pPr>
      <w:r>
        <w:rPr>
          <w:rFonts w:ascii="Times New Roman" w:eastAsia="Times New Roman" w:hAnsi="Times New Roman" w:cs="Times New Roman"/>
          <w:b/>
          <w:bCs/>
          <w:noProof/>
          <w:sz w:val="24"/>
          <w:szCs w:val="24"/>
          <w:lang w:val="sr-Latn-CS"/>
        </w:rPr>
        <w:t>O</w:t>
      </w:r>
      <w:r w:rsidR="008D4371" w:rsidRPr="008D4371">
        <w:rPr>
          <w:rFonts w:ascii="Times New Roman" w:eastAsia="Times New Roman" w:hAnsi="Times New Roman" w:cs="Times New Roman"/>
          <w:b/>
          <w:bCs/>
          <w:noProof/>
          <w:sz w:val="24"/>
          <w:szCs w:val="24"/>
          <w:lang w:val="sr-Latn-CS"/>
        </w:rPr>
        <w:t>d vodozemaca</w:t>
      </w:r>
      <w:r w:rsidR="008D4371" w:rsidRPr="008D4371">
        <w:rPr>
          <w:rFonts w:ascii="Times New Roman" w:eastAsia="Times New Roman" w:hAnsi="Times New Roman" w:cs="Times New Roman"/>
          <w:noProof/>
          <w:sz w:val="24"/>
          <w:szCs w:val="24"/>
          <w:lang w:val="sr-Latn-CS"/>
        </w:rPr>
        <w:t xml:space="preserve"> česte vrste su: daždevnjak (</w:t>
      </w:r>
      <w:r w:rsidR="008D4371" w:rsidRPr="008D4371">
        <w:rPr>
          <w:rFonts w:ascii="Times New Roman" w:eastAsia="Times New Roman" w:hAnsi="Times New Roman" w:cs="Times New Roman"/>
          <w:i/>
          <w:noProof/>
          <w:sz w:val="24"/>
          <w:szCs w:val="24"/>
          <w:lang w:val="sr-Latn-CS"/>
        </w:rPr>
        <w:t>Salamandra salamandra</w:t>
      </w:r>
      <w:r w:rsidR="008D4371" w:rsidRPr="008D4371">
        <w:rPr>
          <w:rFonts w:ascii="Times New Roman" w:eastAsia="Times New Roman" w:hAnsi="Times New Roman" w:cs="Times New Roman"/>
          <w:noProof/>
          <w:sz w:val="24"/>
          <w:szCs w:val="24"/>
          <w:lang w:val="sr-Latn-CS"/>
        </w:rPr>
        <w:t>), triton (</w:t>
      </w:r>
      <w:r w:rsidR="008D4371" w:rsidRPr="008D4371">
        <w:rPr>
          <w:rFonts w:ascii="Times New Roman" w:eastAsia="Times New Roman" w:hAnsi="Times New Roman" w:cs="Times New Roman"/>
          <w:i/>
          <w:noProof/>
          <w:sz w:val="24"/>
          <w:szCs w:val="24"/>
          <w:lang w:val="sr-Latn-CS"/>
        </w:rPr>
        <w:t>Triturus alpestris</w:t>
      </w:r>
      <w:r w:rsidR="008D4371" w:rsidRPr="008D4371">
        <w:rPr>
          <w:rFonts w:ascii="Times New Roman" w:eastAsia="Times New Roman" w:hAnsi="Times New Roman" w:cs="Times New Roman"/>
          <w:noProof/>
          <w:sz w:val="24"/>
          <w:szCs w:val="24"/>
          <w:lang w:val="sr-Latn-CS"/>
        </w:rPr>
        <w:t>), žabe (</w:t>
      </w:r>
      <w:r w:rsidR="008D4371" w:rsidRPr="008D4371">
        <w:rPr>
          <w:rFonts w:ascii="Times New Roman" w:eastAsia="Times New Roman" w:hAnsi="Times New Roman" w:cs="Times New Roman"/>
          <w:i/>
          <w:noProof/>
          <w:sz w:val="24"/>
          <w:szCs w:val="24"/>
          <w:lang w:val="sr-Latn-CS"/>
        </w:rPr>
        <w:t>Bufo bufo, Bombina variegata, Hyla arborea, Rana ridibunda</w:t>
      </w:r>
      <w:r w:rsidR="008D4371" w:rsidRPr="008D4371">
        <w:rPr>
          <w:rFonts w:ascii="Times New Roman" w:eastAsia="Times New Roman" w:hAnsi="Times New Roman" w:cs="Times New Roman"/>
          <w:noProof/>
          <w:sz w:val="24"/>
          <w:szCs w:val="24"/>
          <w:lang w:val="sr-Latn-CS"/>
        </w:rPr>
        <w:t xml:space="preserve">). </w:t>
      </w:r>
      <w:r w:rsidR="008D4371" w:rsidRPr="008D4371">
        <w:rPr>
          <w:rFonts w:ascii="Times New Roman" w:eastAsia="Times New Roman" w:hAnsi="Times New Roman" w:cs="Times New Roman"/>
          <w:b/>
          <w:bCs/>
          <w:noProof/>
          <w:sz w:val="24"/>
          <w:szCs w:val="24"/>
          <w:lang w:val="sr-Latn-CS"/>
        </w:rPr>
        <w:t>Od gmizavaca</w:t>
      </w:r>
      <w:r w:rsidR="008D4371" w:rsidRPr="008D4371">
        <w:rPr>
          <w:rFonts w:ascii="Times New Roman" w:eastAsia="Times New Roman" w:hAnsi="Times New Roman" w:cs="Times New Roman"/>
          <w:noProof/>
          <w:sz w:val="24"/>
          <w:szCs w:val="24"/>
          <w:lang w:val="sr-Latn-CS"/>
        </w:rPr>
        <w:t xml:space="preserve"> česti su: slepić (</w:t>
      </w:r>
      <w:r w:rsidR="008D4371" w:rsidRPr="008D4371">
        <w:rPr>
          <w:rFonts w:ascii="Times New Roman" w:eastAsia="Times New Roman" w:hAnsi="Times New Roman" w:cs="Times New Roman"/>
          <w:i/>
          <w:noProof/>
          <w:sz w:val="24"/>
          <w:szCs w:val="24"/>
          <w:lang w:val="sr-Latn-CS"/>
        </w:rPr>
        <w:t>Anguis fragilis</w:t>
      </w:r>
      <w:r w:rsidR="008D4371" w:rsidRPr="008D4371">
        <w:rPr>
          <w:rFonts w:ascii="Times New Roman" w:eastAsia="Times New Roman" w:hAnsi="Times New Roman" w:cs="Times New Roman"/>
          <w:noProof/>
          <w:sz w:val="24"/>
          <w:szCs w:val="24"/>
          <w:lang w:val="sr-Latn-CS"/>
        </w:rPr>
        <w:t>), sivi gušter (</w:t>
      </w:r>
      <w:r w:rsidR="008D4371" w:rsidRPr="008D4371">
        <w:rPr>
          <w:rFonts w:ascii="Times New Roman" w:eastAsia="Times New Roman" w:hAnsi="Times New Roman" w:cs="Times New Roman"/>
          <w:i/>
          <w:noProof/>
          <w:sz w:val="24"/>
          <w:szCs w:val="24"/>
          <w:lang w:val="sr-Latn-CS"/>
        </w:rPr>
        <w:t>Lacerta agilis</w:t>
      </w:r>
      <w:r w:rsidR="008D4371" w:rsidRPr="008D4371">
        <w:rPr>
          <w:rFonts w:ascii="Times New Roman" w:eastAsia="Times New Roman" w:hAnsi="Times New Roman" w:cs="Times New Roman"/>
          <w:noProof/>
          <w:sz w:val="24"/>
          <w:szCs w:val="24"/>
          <w:lang w:val="sr-Latn-CS"/>
        </w:rPr>
        <w:t>), zelembać (</w:t>
      </w:r>
      <w:r w:rsidR="008D4371" w:rsidRPr="008D4371">
        <w:rPr>
          <w:rFonts w:ascii="Times New Roman" w:eastAsia="Times New Roman" w:hAnsi="Times New Roman" w:cs="Times New Roman"/>
          <w:i/>
          <w:noProof/>
          <w:sz w:val="24"/>
          <w:szCs w:val="24"/>
          <w:lang w:val="sr-Latn-CS"/>
        </w:rPr>
        <w:t>Lacerta viridis</w:t>
      </w:r>
      <w:r w:rsidR="008D4371" w:rsidRPr="008D4371">
        <w:rPr>
          <w:rFonts w:ascii="Times New Roman" w:eastAsia="Times New Roman" w:hAnsi="Times New Roman" w:cs="Times New Roman"/>
          <w:noProof/>
          <w:sz w:val="24"/>
          <w:szCs w:val="24"/>
          <w:lang w:val="sr-Latn-CS"/>
        </w:rPr>
        <w:t>), zidni gušter (</w:t>
      </w:r>
      <w:r w:rsidR="008D4371" w:rsidRPr="008D4371">
        <w:rPr>
          <w:rFonts w:ascii="Times New Roman" w:eastAsia="Times New Roman" w:hAnsi="Times New Roman" w:cs="Times New Roman"/>
          <w:i/>
          <w:noProof/>
          <w:sz w:val="24"/>
          <w:szCs w:val="24"/>
          <w:lang w:val="sr-Latn-CS"/>
        </w:rPr>
        <w:t>Lacerta muralis</w:t>
      </w:r>
      <w:r w:rsidR="008D4371" w:rsidRPr="008D4371">
        <w:rPr>
          <w:rFonts w:ascii="Times New Roman" w:eastAsia="Times New Roman" w:hAnsi="Times New Roman" w:cs="Times New Roman"/>
          <w:noProof/>
          <w:sz w:val="24"/>
          <w:szCs w:val="24"/>
          <w:lang w:val="sr-Latn-CS"/>
        </w:rPr>
        <w:t>), planinski gušter (</w:t>
      </w:r>
      <w:r w:rsidR="008D4371" w:rsidRPr="008D4371">
        <w:rPr>
          <w:rFonts w:ascii="Times New Roman" w:eastAsia="Times New Roman" w:hAnsi="Times New Roman" w:cs="Times New Roman"/>
          <w:i/>
          <w:noProof/>
          <w:sz w:val="24"/>
          <w:szCs w:val="24"/>
          <w:lang w:val="sr-Latn-CS"/>
        </w:rPr>
        <w:t>Lacerta vivipara</w:t>
      </w:r>
      <w:r w:rsidR="008D4371" w:rsidRPr="008D4371">
        <w:rPr>
          <w:rFonts w:ascii="Times New Roman" w:eastAsia="Times New Roman" w:hAnsi="Times New Roman" w:cs="Times New Roman"/>
          <w:noProof/>
          <w:sz w:val="24"/>
          <w:szCs w:val="24"/>
          <w:lang w:val="sr-Latn-CS"/>
        </w:rPr>
        <w:t>), belouška (</w:t>
      </w:r>
      <w:r w:rsidR="008D4371" w:rsidRPr="008D4371">
        <w:rPr>
          <w:rFonts w:ascii="Times New Roman" w:eastAsia="Times New Roman" w:hAnsi="Times New Roman" w:cs="Times New Roman"/>
          <w:i/>
          <w:noProof/>
          <w:sz w:val="24"/>
          <w:szCs w:val="24"/>
          <w:lang w:val="sr-Latn-CS"/>
        </w:rPr>
        <w:t>Natrix natrix</w:t>
      </w:r>
      <w:r w:rsidR="008D4371" w:rsidRPr="008D4371">
        <w:rPr>
          <w:rFonts w:ascii="Times New Roman" w:eastAsia="Times New Roman" w:hAnsi="Times New Roman" w:cs="Times New Roman"/>
          <w:noProof/>
          <w:sz w:val="24"/>
          <w:szCs w:val="24"/>
          <w:lang w:val="sr-Latn-CS"/>
        </w:rPr>
        <w:t>), šarka (</w:t>
      </w:r>
      <w:r w:rsidR="008D4371" w:rsidRPr="008D4371">
        <w:rPr>
          <w:rFonts w:ascii="Times New Roman" w:eastAsia="Times New Roman" w:hAnsi="Times New Roman" w:cs="Times New Roman"/>
          <w:i/>
          <w:noProof/>
          <w:sz w:val="24"/>
          <w:szCs w:val="24"/>
          <w:lang w:val="sr-Latn-CS"/>
        </w:rPr>
        <w:t>Vipera berus</w:t>
      </w:r>
      <w:r w:rsidR="008D4371" w:rsidRPr="008D4371">
        <w:rPr>
          <w:rFonts w:ascii="Times New Roman" w:eastAsia="Times New Roman" w:hAnsi="Times New Roman" w:cs="Times New Roman"/>
          <w:noProof/>
          <w:sz w:val="24"/>
          <w:szCs w:val="24"/>
          <w:lang w:val="sr-Latn-CS"/>
        </w:rPr>
        <w:t>), smuk (</w:t>
      </w:r>
      <w:r w:rsidR="008D4371" w:rsidRPr="008D4371">
        <w:rPr>
          <w:rFonts w:ascii="Times New Roman" w:eastAsia="Times New Roman" w:hAnsi="Times New Roman" w:cs="Times New Roman"/>
          <w:i/>
          <w:noProof/>
          <w:sz w:val="24"/>
          <w:szCs w:val="24"/>
          <w:lang w:val="sr-Latn-CS"/>
        </w:rPr>
        <w:t>Elaphe longissima</w:t>
      </w:r>
      <w:r w:rsidR="008D4371" w:rsidRPr="008D4371">
        <w:rPr>
          <w:rFonts w:ascii="Times New Roman" w:eastAsia="Times New Roman" w:hAnsi="Times New Roman" w:cs="Times New Roman"/>
          <w:noProof/>
          <w:sz w:val="24"/>
          <w:szCs w:val="24"/>
          <w:lang w:val="sr-Latn-CS"/>
        </w:rPr>
        <w:t>), poskok (</w:t>
      </w:r>
      <w:r w:rsidR="008D4371" w:rsidRPr="008D4371">
        <w:rPr>
          <w:rFonts w:ascii="Times New Roman" w:eastAsia="Times New Roman" w:hAnsi="Times New Roman" w:cs="Times New Roman"/>
          <w:i/>
          <w:noProof/>
          <w:sz w:val="24"/>
          <w:szCs w:val="24"/>
          <w:lang w:val="sr-Latn-CS"/>
        </w:rPr>
        <w:t>Vipera ammodytes</w:t>
      </w:r>
      <w:r w:rsidR="008D4371" w:rsidRPr="008D4371">
        <w:rPr>
          <w:rFonts w:ascii="Times New Roman" w:eastAsia="Times New Roman" w:hAnsi="Times New Roman" w:cs="Times New Roman"/>
          <w:noProof/>
          <w:sz w:val="24"/>
          <w:szCs w:val="24"/>
          <w:lang w:val="sr-Latn-CS"/>
        </w:rPr>
        <w:t>) barska kornjača (</w:t>
      </w:r>
      <w:r w:rsidR="008D4371" w:rsidRPr="008D4371">
        <w:rPr>
          <w:rFonts w:ascii="Times New Roman" w:eastAsia="Times New Roman" w:hAnsi="Times New Roman" w:cs="Times New Roman"/>
          <w:i/>
          <w:noProof/>
          <w:sz w:val="24"/>
          <w:szCs w:val="24"/>
          <w:lang w:val="sr-Latn-CS"/>
        </w:rPr>
        <w:t>Emis orbicularis</w:t>
      </w:r>
      <w:r w:rsidR="008D4371" w:rsidRPr="008D4371">
        <w:rPr>
          <w:rFonts w:ascii="Times New Roman" w:eastAsia="Times New Roman" w:hAnsi="Times New Roman" w:cs="Times New Roman"/>
          <w:noProof/>
          <w:sz w:val="24"/>
          <w:szCs w:val="24"/>
          <w:lang w:val="sr-Latn-CS"/>
        </w:rPr>
        <w:t>), kopnena kornjača (</w:t>
      </w:r>
      <w:r w:rsidR="008D4371" w:rsidRPr="008D4371">
        <w:rPr>
          <w:rFonts w:ascii="Times New Roman" w:eastAsia="Times New Roman" w:hAnsi="Times New Roman" w:cs="Times New Roman"/>
          <w:i/>
          <w:noProof/>
          <w:sz w:val="24"/>
          <w:szCs w:val="24"/>
          <w:lang w:val="sr-Latn-CS"/>
        </w:rPr>
        <w:t>Testudo hermanni</w:t>
      </w:r>
      <w:r w:rsidR="008D4371"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noProof/>
          <w:sz w:val="24"/>
          <w:szCs w:val="24"/>
          <w:lang w:val="sr-Latn-CS"/>
        </w:rPr>
        <w:t>Ptice</w:t>
      </w:r>
      <w:r w:rsidRPr="008D4371">
        <w:rPr>
          <w:rFonts w:ascii="Times New Roman" w:eastAsia="Times New Roman" w:hAnsi="Times New Roman" w:cs="Times New Roman"/>
          <w:noProof/>
          <w:sz w:val="24"/>
          <w:szCs w:val="24"/>
          <w:lang w:val="sr-Latn-CS"/>
        </w:rPr>
        <w:t xml:space="preserve"> su od svih kičmenjaka najbolje proučene. Na visokoplaninskim kamenjarima, liticama i stijenama preko 2000 mnv česte vrste su: crna čiopa (</w:t>
      </w:r>
      <w:r w:rsidRPr="008D4371">
        <w:rPr>
          <w:rFonts w:ascii="Times New Roman" w:eastAsia="Times New Roman" w:hAnsi="Times New Roman" w:cs="Times New Roman"/>
          <w:i/>
          <w:noProof/>
          <w:sz w:val="24"/>
          <w:szCs w:val="24"/>
          <w:lang w:val="sr-Latn-CS"/>
        </w:rPr>
        <w:t>Apus apus</w:t>
      </w:r>
      <w:r w:rsidRPr="008D4371">
        <w:rPr>
          <w:rFonts w:ascii="Times New Roman" w:eastAsia="Times New Roman" w:hAnsi="Times New Roman" w:cs="Times New Roman"/>
          <w:noProof/>
          <w:sz w:val="24"/>
          <w:szCs w:val="24"/>
          <w:lang w:val="sr-Latn-CS"/>
        </w:rPr>
        <w:t>), gavran (</w:t>
      </w:r>
      <w:r w:rsidRPr="008D4371">
        <w:rPr>
          <w:rFonts w:ascii="Times New Roman" w:eastAsia="Times New Roman" w:hAnsi="Times New Roman" w:cs="Times New Roman"/>
          <w:i/>
          <w:noProof/>
          <w:sz w:val="24"/>
          <w:szCs w:val="24"/>
          <w:lang w:val="sr-Latn-CS"/>
        </w:rPr>
        <w:t>Corvus corax</w:t>
      </w:r>
      <w:r w:rsidRPr="008D4371">
        <w:rPr>
          <w:rFonts w:ascii="Times New Roman" w:eastAsia="Times New Roman" w:hAnsi="Times New Roman" w:cs="Times New Roman"/>
          <w:noProof/>
          <w:sz w:val="24"/>
          <w:szCs w:val="24"/>
          <w:lang w:val="sr-Latn-CS"/>
        </w:rPr>
        <w:t>), žutokljuna galica (</w:t>
      </w:r>
      <w:r w:rsidRPr="008D4371">
        <w:rPr>
          <w:rFonts w:ascii="Times New Roman" w:eastAsia="Times New Roman" w:hAnsi="Times New Roman" w:cs="Times New Roman"/>
          <w:i/>
          <w:noProof/>
          <w:sz w:val="24"/>
          <w:szCs w:val="24"/>
          <w:lang w:val="sr-Latn-CS"/>
        </w:rPr>
        <w:t>Pyrrhocorax graculus</w:t>
      </w:r>
      <w:r w:rsidRPr="008D4371">
        <w:rPr>
          <w:rFonts w:ascii="Times New Roman" w:eastAsia="Times New Roman" w:hAnsi="Times New Roman" w:cs="Times New Roman"/>
          <w:noProof/>
          <w:sz w:val="24"/>
          <w:szCs w:val="24"/>
          <w:lang w:val="sr-Latn-CS"/>
        </w:rPr>
        <w:t>), planinska crvenorepka (</w:t>
      </w:r>
      <w:r w:rsidRPr="008D4371">
        <w:rPr>
          <w:rFonts w:ascii="Times New Roman" w:eastAsia="Times New Roman" w:hAnsi="Times New Roman" w:cs="Times New Roman"/>
          <w:i/>
          <w:noProof/>
          <w:sz w:val="24"/>
          <w:szCs w:val="24"/>
          <w:lang w:val="sr-Latn-CS"/>
        </w:rPr>
        <w:t>Phoenicurus ochruros</w:t>
      </w:r>
      <w:r w:rsidRPr="008D4371">
        <w:rPr>
          <w:rFonts w:ascii="Times New Roman" w:eastAsia="Times New Roman" w:hAnsi="Times New Roman" w:cs="Times New Roman"/>
          <w:noProof/>
          <w:sz w:val="24"/>
          <w:szCs w:val="24"/>
          <w:lang w:val="sr-Latn-CS"/>
        </w:rPr>
        <w:t>), planinski popić (</w:t>
      </w:r>
      <w:r w:rsidRPr="008D4371">
        <w:rPr>
          <w:rFonts w:ascii="Times New Roman" w:eastAsia="Times New Roman" w:hAnsi="Times New Roman" w:cs="Times New Roman"/>
          <w:i/>
          <w:noProof/>
          <w:sz w:val="24"/>
          <w:szCs w:val="24"/>
          <w:lang w:val="sr-Latn-CS"/>
        </w:rPr>
        <w:t>Prunella collaris</w:t>
      </w:r>
      <w:r w:rsidRPr="008D4371">
        <w:rPr>
          <w:rFonts w:ascii="Times New Roman" w:eastAsia="Times New Roman" w:hAnsi="Times New Roman" w:cs="Times New Roman"/>
          <w:noProof/>
          <w:sz w:val="24"/>
          <w:szCs w:val="24"/>
          <w:lang w:val="sr-Latn-CS"/>
        </w:rPr>
        <w:t>), sniježna zeba (</w:t>
      </w:r>
      <w:r w:rsidRPr="008D4371">
        <w:rPr>
          <w:rFonts w:ascii="Times New Roman" w:eastAsia="Times New Roman" w:hAnsi="Times New Roman" w:cs="Times New Roman"/>
          <w:i/>
          <w:noProof/>
          <w:sz w:val="24"/>
          <w:szCs w:val="24"/>
          <w:lang w:val="sr-Latn-CS"/>
        </w:rPr>
        <w:t>Montifringilla nivalis</w:t>
      </w:r>
      <w:r w:rsidRPr="008D4371">
        <w:rPr>
          <w:rFonts w:ascii="Times New Roman" w:eastAsia="Times New Roman" w:hAnsi="Times New Roman" w:cs="Times New Roman"/>
          <w:noProof/>
          <w:sz w:val="24"/>
          <w:szCs w:val="24"/>
          <w:lang w:val="sr-Latn-CS"/>
        </w:rPr>
        <w:t>). Ptice visokoplaninskih pašnjaka su: obični ćuk (</w:t>
      </w:r>
      <w:r w:rsidRPr="008D4371">
        <w:rPr>
          <w:rFonts w:ascii="Times New Roman" w:eastAsia="Times New Roman" w:hAnsi="Times New Roman" w:cs="Times New Roman"/>
          <w:i/>
          <w:noProof/>
          <w:sz w:val="24"/>
          <w:szCs w:val="24"/>
          <w:lang w:val="sr-Latn-CS"/>
        </w:rPr>
        <w:t>Athene noctua</w:t>
      </w:r>
      <w:r w:rsidRPr="008D4371">
        <w:rPr>
          <w:rFonts w:ascii="Times New Roman" w:eastAsia="Times New Roman" w:hAnsi="Times New Roman" w:cs="Times New Roman"/>
          <w:noProof/>
          <w:sz w:val="24"/>
          <w:szCs w:val="24"/>
          <w:lang w:val="sr-Latn-CS"/>
        </w:rPr>
        <w:t>), obična ševa (</w:t>
      </w:r>
      <w:r w:rsidRPr="008D4371">
        <w:rPr>
          <w:rFonts w:ascii="Times New Roman" w:eastAsia="Times New Roman" w:hAnsi="Times New Roman" w:cs="Times New Roman"/>
          <w:i/>
          <w:noProof/>
          <w:sz w:val="24"/>
          <w:szCs w:val="24"/>
          <w:lang w:val="sr-Latn-CS"/>
        </w:rPr>
        <w:t>Alauda arvensis</w:t>
      </w:r>
      <w:r w:rsidRPr="008D4371">
        <w:rPr>
          <w:rFonts w:ascii="Times New Roman" w:eastAsia="Times New Roman" w:hAnsi="Times New Roman" w:cs="Times New Roman"/>
          <w:noProof/>
          <w:sz w:val="24"/>
          <w:szCs w:val="24"/>
          <w:lang w:val="sr-Latn-CS"/>
        </w:rPr>
        <w:t>), ušata ševa (</w:t>
      </w:r>
      <w:r w:rsidRPr="008D4371">
        <w:rPr>
          <w:rFonts w:ascii="Times New Roman" w:eastAsia="Times New Roman" w:hAnsi="Times New Roman" w:cs="Times New Roman"/>
          <w:i/>
          <w:noProof/>
          <w:sz w:val="24"/>
          <w:szCs w:val="24"/>
          <w:lang w:val="sr-Latn-CS"/>
        </w:rPr>
        <w:t>Eremophila alpestris</w:t>
      </w:r>
      <w:r w:rsidRPr="008D4371">
        <w:rPr>
          <w:rFonts w:ascii="Times New Roman" w:eastAsia="Times New Roman" w:hAnsi="Times New Roman" w:cs="Times New Roman"/>
          <w:noProof/>
          <w:sz w:val="24"/>
          <w:szCs w:val="24"/>
          <w:lang w:val="sr-Latn-CS"/>
        </w:rPr>
        <w:t>), obični popić (</w:t>
      </w:r>
      <w:r w:rsidRPr="008D4371">
        <w:rPr>
          <w:rFonts w:ascii="Times New Roman" w:eastAsia="Times New Roman" w:hAnsi="Times New Roman" w:cs="Times New Roman"/>
          <w:i/>
          <w:noProof/>
          <w:sz w:val="24"/>
          <w:szCs w:val="24"/>
          <w:lang w:val="sr-Latn-CS"/>
        </w:rPr>
        <w:t>Prunella modularis</w:t>
      </w:r>
      <w:r w:rsidRPr="008D4371">
        <w:rPr>
          <w:rFonts w:ascii="Times New Roman" w:eastAsia="Times New Roman" w:hAnsi="Times New Roman" w:cs="Times New Roman"/>
          <w:noProof/>
          <w:sz w:val="24"/>
          <w:szCs w:val="24"/>
          <w:lang w:val="sr-Latn-CS"/>
        </w:rPr>
        <w:t>), obična belka (</w:t>
      </w:r>
      <w:r w:rsidRPr="008D4371">
        <w:rPr>
          <w:rFonts w:ascii="Times New Roman" w:eastAsia="Times New Roman" w:hAnsi="Times New Roman" w:cs="Times New Roman"/>
          <w:i/>
          <w:noProof/>
          <w:sz w:val="24"/>
          <w:szCs w:val="24"/>
          <w:lang w:val="sr-Latn-CS"/>
        </w:rPr>
        <w:t>Oenanthe oenanthe</w:t>
      </w:r>
      <w:r w:rsidRPr="008D4371">
        <w:rPr>
          <w:rFonts w:ascii="Times New Roman" w:eastAsia="Times New Roman" w:hAnsi="Times New Roman" w:cs="Times New Roman"/>
          <w:noProof/>
          <w:sz w:val="24"/>
          <w:szCs w:val="24"/>
          <w:lang w:val="sr-Latn-CS"/>
        </w:rPr>
        <w:t>), rusi svračak (</w:t>
      </w:r>
      <w:r w:rsidRPr="008D4371">
        <w:rPr>
          <w:rFonts w:ascii="Times New Roman" w:eastAsia="Times New Roman" w:hAnsi="Times New Roman" w:cs="Times New Roman"/>
          <w:i/>
          <w:noProof/>
          <w:sz w:val="24"/>
          <w:szCs w:val="24"/>
          <w:lang w:val="sr-Latn-CS"/>
        </w:rPr>
        <w:t>Lanius colurio</w:t>
      </w:r>
      <w:r w:rsidRPr="008D4371">
        <w:rPr>
          <w:rFonts w:ascii="Times New Roman" w:eastAsia="Times New Roman" w:hAnsi="Times New Roman" w:cs="Times New Roman"/>
          <w:noProof/>
          <w:sz w:val="24"/>
          <w:szCs w:val="24"/>
          <w:lang w:val="sr-Latn-CS"/>
        </w:rPr>
        <w:t xml:space="preserve">). </w:t>
      </w:r>
    </w:p>
    <w:p w:rsid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lastRenderedPageBreak/>
        <w:t>Ptice četinarskih šuma su: lještarka (</w:t>
      </w:r>
      <w:r w:rsidR="00594872">
        <w:rPr>
          <w:rFonts w:ascii="Times New Roman" w:eastAsia="Times New Roman" w:hAnsi="Times New Roman" w:cs="Times New Roman"/>
          <w:i/>
          <w:noProof/>
          <w:sz w:val="24"/>
          <w:szCs w:val="24"/>
          <w:lang w:val="sr-Latn-CS"/>
        </w:rPr>
        <w:t>Bonasa</w:t>
      </w:r>
      <w:r w:rsidRPr="008D4371">
        <w:rPr>
          <w:rFonts w:ascii="Times New Roman" w:eastAsia="Times New Roman" w:hAnsi="Times New Roman" w:cs="Times New Roman"/>
          <w:i/>
          <w:noProof/>
          <w:sz w:val="24"/>
          <w:szCs w:val="24"/>
          <w:lang w:val="sr-Latn-CS"/>
        </w:rPr>
        <w:t xml:space="preserve"> bonasia</w:t>
      </w:r>
      <w:r w:rsidRPr="008D4371">
        <w:rPr>
          <w:rFonts w:ascii="Times New Roman" w:eastAsia="Times New Roman" w:hAnsi="Times New Roman" w:cs="Times New Roman"/>
          <w:noProof/>
          <w:sz w:val="24"/>
          <w:szCs w:val="24"/>
          <w:lang w:val="sr-Latn-CS"/>
        </w:rPr>
        <w:t>), veliki tetrijeb (</w:t>
      </w:r>
      <w:r w:rsidRPr="008D4371">
        <w:rPr>
          <w:rFonts w:ascii="Times New Roman" w:eastAsia="Times New Roman" w:hAnsi="Times New Roman" w:cs="Times New Roman"/>
          <w:i/>
          <w:noProof/>
          <w:sz w:val="24"/>
          <w:szCs w:val="24"/>
          <w:lang w:val="sr-Latn-CS"/>
        </w:rPr>
        <w:t>Tetrao urogallus</w:t>
      </w:r>
      <w:r w:rsidRPr="008D4371">
        <w:rPr>
          <w:rFonts w:ascii="Times New Roman" w:eastAsia="Times New Roman" w:hAnsi="Times New Roman" w:cs="Times New Roman"/>
          <w:noProof/>
          <w:sz w:val="24"/>
          <w:szCs w:val="24"/>
          <w:lang w:val="sr-Latn-CS"/>
        </w:rPr>
        <w:t>), golub grivaš (</w:t>
      </w:r>
      <w:r w:rsidRPr="008D4371">
        <w:rPr>
          <w:rFonts w:ascii="Times New Roman" w:eastAsia="Times New Roman" w:hAnsi="Times New Roman" w:cs="Times New Roman"/>
          <w:i/>
          <w:noProof/>
          <w:sz w:val="24"/>
          <w:szCs w:val="24"/>
          <w:lang w:val="sr-Latn-CS"/>
        </w:rPr>
        <w:t>Columba palumbus</w:t>
      </w:r>
      <w:r w:rsidRPr="008D4371">
        <w:rPr>
          <w:rFonts w:ascii="Times New Roman" w:eastAsia="Times New Roman" w:hAnsi="Times New Roman" w:cs="Times New Roman"/>
          <w:noProof/>
          <w:sz w:val="24"/>
          <w:szCs w:val="24"/>
          <w:lang w:val="sr-Latn-CS"/>
        </w:rPr>
        <w:t>), veliki šareni detlić (</w:t>
      </w:r>
      <w:r w:rsidRPr="008D4371">
        <w:rPr>
          <w:rFonts w:ascii="Times New Roman" w:eastAsia="Times New Roman" w:hAnsi="Times New Roman" w:cs="Times New Roman"/>
          <w:i/>
          <w:noProof/>
          <w:sz w:val="24"/>
          <w:szCs w:val="24"/>
          <w:lang w:val="sr-Latn-CS"/>
        </w:rPr>
        <w:t>Dendrocopus major</w:t>
      </w:r>
      <w:r w:rsidRPr="008D4371">
        <w:rPr>
          <w:rFonts w:ascii="Times New Roman" w:eastAsia="Times New Roman" w:hAnsi="Times New Roman" w:cs="Times New Roman"/>
          <w:noProof/>
          <w:sz w:val="24"/>
          <w:szCs w:val="24"/>
          <w:lang w:val="sr-Latn-CS"/>
        </w:rPr>
        <w:t>), tropski detlić (</w:t>
      </w:r>
      <w:r w:rsidRPr="008D4371">
        <w:rPr>
          <w:rFonts w:ascii="Times New Roman" w:eastAsia="Times New Roman" w:hAnsi="Times New Roman" w:cs="Times New Roman"/>
          <w:i/>
          <w:noProof/>
          <w:sz w:val="24"/>
          <w:szCs w:val="24"/>
          <w:lang w:val="sr-Latn-CS"/>
        </w:rPr>
        <w:t>Picoides tridactylus</w:t>
      </w:r>
      <w:r w:rsidRPr="008D4371">
        <w:rPr>
          <w:rFonts w:ascii="Times New Roman" w:eastAsia="Times New Roman" w:hAnsi="Times New Roman" w:cs="Times New Roman"/>
          <w:noProof/>
          <w:sz w:val="24"/>
          <w:szCs w:val="24"/>
          <w:lang w:val="sr-Latn-CS"/>
        </w:rPr>
        <w:t>), lješnikara (</w:t>
      </w:r>
      <w:r w:rsidRPr="008D4371">
        <w:rPr>
          <w:rFonts w:ascii="Times New Roman" w:eastAsia="Times New Roman" w:hAnsi="Times New Roman" w:cs="Times New Roman"/>
          <w:i/>
          <w:noProof/>
          <w:sz w:val="24"/>
          <w:szCs w:val="24"/>
          <w:lang w:val="sr-Latn-CS"/>
        </w:rPr>
        <w:t>Nucifraga caryocatactes</w:t>
      </w:r>
      <w:r w:rsidRPr="008D4371">
        <w:rPr>
          <w:rFonts w:ascii="Times New Roman" w:eastAsia="Times New Roman" w:hAnsi="Times New Roman" w:cs="Times New Roman"/>
          <w:noProof/>
          <w:sz w:val="24"/>
          <w:szCs w:val="24"/>
          <w:lang w:val="sr-Latn-CS"/>
        </w:rPr>
        <w:t>), zlatoglavi carić (</w:t>
      </w:r>
      <w:r w:rsidRPr="008D4371">
        <w:rPr>
          <w:rFonts w:ascii="Times New Roman" w:eastAsia="Times New Roman" w:hAnsi="Times New Roman" w:cs="Times New Roman"/>
          <w:i/>
          <w:noProof/>
          <w:sz w:val="24"/>
          <w:szCs w:val="24"/>
          <w:lang w:val="sr-Latn-CS"/>
        </w:rPr>
        <w:t>Regulus regulus</w:t>
      </w:r>
      <w:r w:rsidRPr="008D4371">
        <w:rPr>
          <w:rFonts w:ascii="Times New Roman" w:eastAsia="Times New Roman" w:hAnsi="Times New Roman" w:cs="Times New Roman"/>
          <w:noProof/>
          <w:sz w:val="24"/>
          <w:szCs w:val="24"/>
          <w:lang w:val="sr-Latn-CS"/>
        </w:rPr>
        <w:t>),vatroglavi kraljić (</w:t>
      </w:r>
      <w:r w:rsidRPr="008D4371">
        <w:rPr>
          <w:rFonts w:ascii="Times New Roman" w:eastAsia="Times New Roman" w:hAnsi="Times New Roman" w:cs="Times New Roman"/>
          <w:i/>
          <w:noProof/>
          <w:sz w:val="24"/>
          <w:szCs w:val="24"/>
          <w:lang w:val="sr-Latn-CS"/>
        </w:rPr>
        <w:t>Regulus ignicapillus</w:t>
      </w:r>
      <w:r w:rsidRPr="008D4371">
        <w:rPr>
          <w:rFonts w:ascii="Times New Roman" w:eastAsia="Times New Roman" w:hAnsi="Times New Roman" w:cs="Times New Roman"/>
          <w:noProof/>
          <w:sz w:val="24"/>
          <w:szCs w:val="24"/>
          <w:lang w:val="sr-Latn-CS"/>
        </w:rPr>
        <w:t>), drozd ogrličar (</w:t>
      </w:r>
      <w:r w:rsidRPr="008D4371">
        <w:rPr>
          <w:rFonts w:ascii="Times New Roman" w:eastAsia="Times New Roman" w:hAnsi="Times New Roman" w:cs="Times New Roman"/>
          <w:i/>
          <w:noProof/>
          <w:sz w:val="24"/>
          <w:szCs w:val="24"/>
          <w:lang w:val="sr-Latn-CS"/>
        </w:rPr>
        <w:t>Turdus torquatus</w:t>
      </w:r>
      <w:r w:rsidRPr="008D4371">
        <w:rPr>
          <w:rFonts w:ascii="Times New Roman" w:eastAsia="Times New Roman" w:hAnsi="Times New Roman" w:cs="Times New Roman"/>
          <w:noProof/>
          <w:sz w:val="24"/>
          <w:szCs w:val="24"/>
          <w:lang w:val="sr-Latn-CS"/>
        </w:rPr>
        <w:t>), jelova senica (</w:t>
      </w:r>
      <w:r w:rsidRPr="008D4371">
        <w:rPr>
          <w:rFonts w:ascii="Times New Roman" w:eastAsia="Times New Roman" w:hAnsi="Times New Roman" w:cs="Times New Roman"/>
          <w:i/>
          <w:noProof/>
          <w:sz w:val="24"/>
          <w:szCs w:val="24"/>
          <w:lang w:val="sr-Latn-CS"/>
        </w:rPr>
        <w:t>Parus ater</w:t>
      </w:r>
      <w:r w:rsidRPr="008D4371">
        <w:rPr>
          <w:rFonts w:ascii="Times New Roman" w:eastAsia="Times New Roman" w:hAnsi="Times New Roman" w:cs="Times New Roman"/>
          <w:noProof/>
          <w:sz w:val="24"/>
          <w:szCs w:val="24"/>
          <w:lang w:val="sr-Latn-CS"/>
        </w:rPr>
        <w:t>), ćubasta senica (</w:t>
      </w:r>
      <w:r w:rsidRPr="008D4371">
        <w:rPr>
          <w:rFonts w:ascii="Times New Roman" w:eastAsia="Times New Roman" w:hAnsi="Times New Roman" w:cs="Times New Roman"/>
          <w:i/>
          <w:noProof/>
          <w:sz w:val="24"/>
          <w:szCs w:val="24"/>
          <w:lang w:val="sr-Latn-CS"/>
        </w:rPr>
        <w:t>Parus cristatus</w:t>
      </w:r>
      <w:r w:rsidRPr="008D4371">
        <w:rPr>
          <w:rFonts w:ascii="Times New Roman" w:eastAsia="Times New Roman" w:hAnsi="Times New Roman" w:cs="Times New Roman"/>
          <w:noProof/>
          <w:sz w:val="24"/>
          <w:szCs w:val="24"/>
          <w:lang w:val="sr-Latn-CS"/>
        </w:rPr>
        <w:t>), obična zeba (</w:t>
      </w:r>
      <w:r w:rsidRPr="008D4371">
        <w:rPr>
          <w:rFonts w:ascii="Times New Roman" w:eastAsia="Times New Roman" w:hAnsi="Times New Roman" w:cs="Times New Roman"/>
          <w:i/>
          <w:noProof/>
          <w:sz w:val="24"/>
          <w:szCs w:val="24"/>
          <w:lang w:val="sr-Latn-CS"/>
        </w:rPr>
        <w:t>Fringilla coelebs</w:t>
      </w:r>
      <w:r w:rsidRPr="008D4371">
        <w:rPr>
          <w:rFonts w:ascii="Times New Roman" w:eastAsia="Times New Roman" w:hAnsi="Times New Roman" w:cs="Times New Roman"/>
          <w:noProof/>
          <w:sz w:val="24"/>
          <w:szCs w:val="24"/>
          <w:lang w:val="sr-Latn-CS"/>
        </w:rPr>
        <w:t>), krstokljun (</w:t>
      </w:r>
      <w:r w:rsidRPr="008D4371">
        <w:rPr>
          <w:rFonts w:ascii="Times New Roman" w:eastAsia="Times New Roman" w:hAnsi="Times New Roman" w:cs="Times New Roman"/>
          <w:i/>
          <w:noProof/>
          <w:sz w:val="24"/>
          <w:szCs w:val="24"/>
          <w:lang w:val="sr-Latn-CS"/>
        </w:rPr>
        <w:t>Loxia curvirostra</w:t>
      </w:r>
      <w:r w:rsidRPr="008D4371">
        <w:rPr>
          <w:rFonts w:ascii="Times New Roman" w:eastAsia="Times New Roman" w:hAnsi="Times New Roman" w:cs="Times New Roman"/>
          <w:noProof/>
          <w:sz w:val="24"/>
          <w:szCs w:val="24"/>
          <w:lang w:val="sr-Latn-CS"/>
        </w:rPr>
        <w:t>), zimovka (</w:t>
      </w:r>
      <w:r w:rsidRPr="008D4371">
        <w:rPr>
          <w:rFonts w:ascii="Times New Roman" w:eastAsia="Times New Roman" w:hAnsi="Times New Roman" w:cs="Times New Roman"/>
          <w:i/>
          <w:noProof/>
          <w:sz w:val="24"/>
          <w:szCs w:val="24"/>
          <w:lang w:val="sr-Latn-CS"/>
        </w:rPr>
        <w:t>Pyrrhula pyrrhula</w:t>
      </w:r>
      <w:r w:rsidRPr="008D4371">
        <w:rPr>
          <w:rFonts w:ascii="Times New Roman" w:eastAsia="Times New Roman" w:hAnsi="Times New Roman" w:cs="Times New Roman"/>
          <w:noProof/>
          <w:sz w:val="24"/>
          <w:szCs w:val="24"/>
          <w:lang w:val="sr-Latn-CS"/>
        </w:rPr>
        <w:t xml:space="preserve">). </w:t>
      </w:r>
    </w:p>
    <w:p w:rsidR="002E2BB8" w:rsidRDefault="002E2BB8" w:rsidP="008D4371">
      <w:pPr>
        <w:spacing w:after="120" w:line="240" w:lineRule="auto"/>
        <w:jc w:val="both"/>
        <w:rPr>
          <w:rFonts w:ascii="Times New Roman" w:eastAsia="Times New Roman" w:hAnsi="Times New Roman" w:cs="Times New Roman"/>
          <w:noProof/>
          <w:sz w:val="24"/>
          <w:szCs w:val="24"/>
          <w:lang w:val="sr-Latn-CS"/>
        </w:rPr>
      </w:pPr>
    </w:p>
    <w:p w:rsidR="002E2BB8" w:rsidRDefault="002E2BB8" w:rsidP="002E2BB8">
      <w:pPr>
        <w:spacing w:after="120" w:line="240" w:lineRule="auto"/>
        <w:jc w:val="center"/>
        <w:rPr>
          <w:rFonts w:ascii="Times New Roman" w:eastAsia="Times New Roman" w:hAnsi="Times New Roman" w:cs="Times New Roman"/>
          <w:noProof/>
          <w:sz w:val="24"/>
          <w:szCs w:val="24"/>
          <w:lang w:val="sr-Latn-CS"/>
        </w:rPr>
      </w:pPr>
      <w:r>
        <w:rPr>
          <w:rFonts w:ascii="Times New Roman" w:eastAsia="Times New Roman" w:hAnsi="Times New Roman" w:cs="Times New Roman"/>
          <w:noProof/>
          <w:sz w:val="24"/>
          <w:szCs w:val="24"/>
        </w:rPr>
        <w:drawing>
          <wp:inline distT="0" distB="0" distL="0" distR="0">
            <wp:extent cx="4075189" cy="2665902"/>
            <wp:effectExtent l="0" t="0" r="190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2031" cy="2676920"/>
                    </a:xfrm>
                    <a:prstGeom prst="rect">
                      <a:avLst/>
                    </a:prstGeom>
                    <a:noFill/>
                    <a:ln>
                      <a:noFill/>
                    </a:ln>
                  </pic:spPr>
                </pic:pic>
              </a:graphicData>
            </a:graphic>
          </wp:inline>
        </w:drawing>
      </w:r>
    </w:p>
    <w:p w:rsidR="002E2BB8" w:rsidRPr="002E2BB8" w:rsidRDefault="00650738" w:rsidP="002E2BB8">
      <w:pPr>
        <w:spacing w:after="120" w:line="240" w:lineRule="auto"/>
        <w:jc w:val="center"/>
        <w:rPr>
          <w:rFonts w:ascii="Times New Roman" w:eastAsia="Times New Roman" w:hAnsi="Times New Roman" w:cs="Times New Roman"/>
          <w:i/>
          <w:noProof/>
          <w:sz w:val="24"/>
          <w:szCs w:val="24"/>
          <w:lang w:val="sr-Latn-CS"/>
        </w:rPr>
      </w:pPr>
      <w:r>
        <w:rPr>
          <w:rFonts w:ascii="Times New Roman" w:eastAsia="Times New Roman" w:hAnsi="Times New Roman" w:cs="Times New Roman"/>
          <w:i/>
          <w:noProof/>
          <w:sz w:val="24"/>
          <w:szCs w:val="24"/>
          <w:lang w:val="sr-Latn-CS"/>
        </w:rPr>
        <w:t>Slika br. 19</w:t>
      </w:r>
      <w:r w:rsidR="002E2BB8" w:rsidRPr="002E2BB8">
        <w:rPr>
          <w:rFonts w:ascii="Times New Roman" w:eastAsia="Times New Roman" w:hAnsi="Times New Roman" w:cs="Times New Roman"/>
          <w:i/>
          <w:noProof/>
          <w:sz w:val="24"/>
          <w:szCs w:val="24"/>
          <w:lang w:val="sr-Latn-CS"/>
        </w:rPr>
        <w:t xml:space="preserve"> lještarka (Bonasa bonasia)</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Biotop listopadnih šuma je najbogatiji pticama, kao što su: obični mišar (</w:t>
      </w:r>
      <w:r w:rsidRPr="008D4371">
        <w:rPr>
          <w:rFonts w:ascii="Times New Roman" w:eastAsia="Times New Roman" w:hAnsi="Times New Roman" w:cs="Times New Roman"/>
          <w:i/>
          <w:noProof/>
          <w:sz w:val="24"/>
          <w:szCs w:val="24"/>
          <w:lang w:val="sr-Latn-CS"/>
        </w:rPr>
        <w:t>Buteo buteo</w:t>
      </w:r>
      <w:r w:rsidRPr="008D4371">
        <w:rPr>
          <w:rFonts w:ascii="Times New Roman" w:eastAsia="Times New Roman" w:hAnsi="Times New Roman" w:cs="Times New Roman"/>
          <w:noProof/>
          <w:sz w:val="24"/>
          <w:szCs w:val="24"/>
          <w:lang w:val="sr-Latn-CS"/>
        </w:rPr>
        <w:t>), jastreb kokošar (</w:t>
      </w:r>
      <w:r w:rsidRPr="008D4371">
        <w:rPr>
          <w:rFonts w:ascii="Times New Roman" w:eastAsia="Times New Roman" w:hAnsi="Times New Roman" w:cs="Times New Roman"/>
          <w:i/>
          <w:noProof/>
          <w:sz w:val="24"/>
          <w:szCs w:val="24"/>
          <w:lang w:val="sr-Latn-CS"/>
        </w:rPr>
        <w:t>Accipiter gentilis</w:t>
      </w:r>
      <w:r w:rsidRPr="008D4371">
        <w:rPr>
          <w:rFonts w:ascii="Times New Roman" w:eastAsia="Times New Roman" w:hAnsi="Times New Roman" w:cs="Times New Roman"/>
          <w:noProof/>
          <w:sz w:val="24"/>
          <w:szCs w:val="24"/>
          <w:lang w:val="sr-Latn-CS"/>
        </w:rPr>
        <w:t>), kobac ptičar (</w:t>
      </w:r>
      <w:r w:rsidRPr="008D4371">
        <w:rPr>
          <w:rFonts w:ascii="Times New Roman" w:eastAsia="Times New Roman" w:hAnsi="Times New Roman" w:cs="Times New Roman"/>
          <w:i/>
          <w:noProof/>
          <w:sz w:val="24"/>
          <w:szCs w:val="24"/>
          <w:lang w:val="sr-Latn-CS"/>
        </w:rPr>
        <w:t>Accipiter nisus</w:t>
      </w:r>
      <w:r w:rsidRPr="008D4371">
        <w:rPr>
          <w:rFonts w:ascii="Times New Roman" w:eastAsia="Times New Roman" w:hAnsi="Times New Roman" w:cs="Times New Roman"/>
          <w:noProof/>
          <w:sz w:val="24"/>
          <w:szCs w:val="24"/>
          <w:lang w:val="sr-Latn-CS"/>
        </w:rPr>
        <w:t>), golub dupljaš (</w:t>
      </w:r>
      <w:r w:rsidRPr="008D4371">
        <w:rPr>
          <w:rFonts w:ascii="Times New Roman" w:eastAsia="Times New Roman" w:hAnsi="Times New Roman" w:cs="Times New Roman"/>
          <w:i/>
          <w:noProof/>
          <w:sz w:val="24"/>
          <w:szCs w:val="24"/>
          <w:lang w:val="sr-Latn-CS"/>
        </w:rPr>
        <w:t>Columba oenas</w:t>
      </w:r>
      <w:r w:rsidRPr="008D4371">
        <w:rPr>
          <w:rFonts w:ascii="Times New Roman" w:eastAsia="Times New Roman" w:hAnsi="Times New Roman" w:cs="Times New Roman"/>
          <w:noProof/>
          <w:sz w:val="24"/>
          <w:szCs w:val="24"/>
          <w:lang w:val="sr-Latn-CS"/>
        </w:rPr>
        <w:t>), kukavica (</w:t>
      </w:r>
      <w:r w:rsidRPr="008D4371">
        <w:rPr>
          <w:rFonts w:ascii="Times New Roman" w:eastAsia="Times New Roman" w:hAnsi="Times New Roman" w:cs="Times New Roman"/>
          <w:i/>
          <w:noProof/>
          <w:sz w:val="24"/>
          <w:szCs w:val="24"/>
          <w:lang w:val="sr-Latn-CS"/>
        </w:rPr>
        <w:t>Cuculus canorus</w:t>
      </w:r>
      <w:r w:rsidRPr="008D4371">
        <w:rPr>
          <w:rFonts w:ascii="Times New Roman" w:eastAsia="Times New Roman" w:hAnsi="Times New Roman" w:cs="Times New Roman"/>
          <w:noProof/>
          <w:sz w:val="24"/>
          <w:szCs w:val="24"/>
          <w:lang w:val="sr-Latn-CS"/>
        </w:rPr>
        <w:t>), šumska sova (</w:t>
      </w:r>
      <w:r w:rsidRPr="008D4371">
        <w:rPr>
          <w:rFonts w:ascii="Times New Roman" w:eastAsia="Times New Roman" w:hAnsi="Times New Roman" w:cs="Times New Roman"/>
          <w:i/>
          <w:noProof/>
          <w:sz w:val="24"/>
          <w:szCs w:val="24"/>
          <w:lang w:val="sr-Latn-CS"/>
        </w:rPr>
        <w:t>Strix aluco</w:t>
      </w:r>
      <w:r w:rsidRPr="008D4371">
        <w:rPr>
          <w:rFonts w:ascii="Times New Roman" w:eastAsia="Times New Roman" w:hAnsi="Times New Roman" w:cs="Times New Roman"/>
          <w:noProof/>
          <w:sz w:val="24"/>
          <w:szCs w:val="24"/>
          <w:lang w:val="sr-Latn-CS"/>
        </w:rPr>
        <w:t>), zelena žuna (</w:t>
      </w:r>
      <w:r w:rsidRPr="008D4371">
        <w:rPr>
          <w:rFonts w:ascii="Times New Roman" w:eastAsia="Times New Roman" w:hAnsi="Times New Roman" w:cs="Times New Roman"/>
          <w:i/>
          <w:noProof/>
          <w:sz w:val="24"/>
          <w:szCs w:val="24"/>
          <w:lang w:val="sr-Latn-CS"/>
        </w:rPr>
        <w:t>Picus viridis</w:t>
      </w:r>
      <w:r w:rsidRPr="008D4371">
        <w:rPr>
          <w:rFonts w:ascii="Times New Roman" w:eastAsia="Times New Roman" w:hAnsi="Times New Roman" w:cs="Times New Roman"/>
          <w:noProof/>
          <w:sz w:val="24"/>
          <w:szCs w:val="24"/>
          <w:lang w:val="sr-Latn-CS"/>
        </w:rPr>
        <w:t>), šumska trepteljka (</w:t>
      </w:r>
      <w:r w:rsidRPr="008D4371">
        <w:rPr>
          <w:rFonts w:ascii="Times New Roman" w:eastAsia="Times New Roman" w:hAnsi="Times New Roman" w:cs="Times New Roman"/>
          <w:i/>
          <w:noProof/>
          <w:sz w:val="24"/>
          <w:szCs w:val="24"/>
          <w:lang w:val="sr-Latn-CS"/>
        </w:rPr>
        <w:t>Anthus trivialis</w:t>
      </w:r>
      <w:r w:rsidRPr="008D4371">
        <w:rPr>
          <w:rFonts w:ascii="Times New Roman" w:eastAsia="Times New Roman" w:hAnsi="Times New Roman" w:cs="Times New Roman"/>
          <w:noProof/>
          <w:sz w:val="24"/>
          <w:szCs w:val="24"/>
          <w:lang w:val="sr-Latn-CS"/>
        </w:rPr>
        <w:t>), šumska ševa (</w:t>
      </w:r>
      <w:r w:rsidRPr="008D4371">
        <w:rPr>
          <w:rFonts w:ascii="Times New Roman" w:eastAsia="Times New Roman" w:hAnsi="Times New Roman" w:cs="Times New Roman"/>
          <w:i/>
          <w:noProof/>
          <w:sz w:val="24"/>
          <w:szCs w:val="24"/>
          <w:lang w:val="sr-Latn-CS"/>
        </w:rPr>
        <w:t>Lullula arborea</w:t>
      </w:r>
      <w:r w:rsidRPr="008D4371">
        <w:rPr>
          <w:rFonts w:ascii="Times New Roman" w:eastAsia="Times New Roman" w:hAnsi="Times New Roman" w:cs="Times New Roman"/>
          <w:noProof/>
          <w:sz w:val="24"/>
          <w:szCs w:val="24"/>
          <w:lang w:val="sr-Latn-CS"/>
        </w:rPr>
        <w:t>), sojka (</w:t>
      </w:r>
      <w:r w:rsidRPr="008D4371">
        <w:rPr>
          <w:rFonts w:ascii="Times New Roman" w:eastAsia="Times New Roman" w:hAnsi="Times New Roman" w:cs="Times New Roman"/>
          <w:i/>
          <w:noProof/>
          <w:sz w:val="24"/>
          <w:szCs w:val="24"/>
          <w:lang w:val="sr-Latn-CS"/>
        </w:rPr>
        <w:t>Garrulus glandarius</w:t>
      </w:r>
      <w:r w:rsidRPr="008D4371">
        <w:rPr>
          <w:rFonts w:ascii="Times New Roman" w:eastAsia="Times New Roman" w:hAnsi="Times New Roman" w:cs="Times New Roman"/>
          <w:noProof/>
          <w:sz w:val="24"/>
          <w:szCs w:val="24"/>
          <w:lang w:val="sr-Latn-CS"/>
        </w:rPr>
        <w:t>), crnoglava grmuša (</w:t>
      </w:r>
      <w:r w:rsidRPr="008D4371">
        <w:rPr>
          <w:rFonts w:ascii="Times New Roman" w:eastAsia="Times New Roman" w:hAnsi="Times New Roman" w:cs="Times New Roman"/>
          <w:i/>
          <w:noProof/>
          <w:sz w:val="24"/>
          <w:szCs w:val="24"/>
          <w:lang w:val="sr-Latn-CS"/>
        </w:rPr>
        <w:t>Sylvia atricapilla</w:t>
      </w:r>
      <w:r w:rsidRPr="008D4371">
        <w:rPr>
          <w:rFonts w:ascii="Times New Roman" w:eastAsia="Times New Roman" w:hAnsi="Times New Roman" w:cs="Times New Roman"/>
          <w:noProof/>
          <w:sz w:val="24"/>
          <w:szCs w:val="24"/>
          <w:lang w:val="sr-Latn-CS"/>
        </w:rPr>
        <w:t>), šumski zviždak (</w:t>
      </w:r>
      <w:r w:rsidRPr="008D4371">
        <w:rPr>
          <w:rFonts w:ascii="Times New Roman" w:eastAsia="Times New Roman" w:hAnsi="Times New Roman" w:cs="Times New Roman"/>
          <w:i/>
          <w:noProof/>
          <w:sz w:val="24"/>
          <w:szCs w:val="24"/>
          <w:lang w:val="sr-Latn-CS"/>
        </w:rPr>
        <w:t>Phylloscapus sibilatrix</w:t>
      </w:r>
      <w:r w:rsidRPr="008D4371">
        <w:rPr>
          <w:rFonts w:ascii="Times New Roman" w:eastAsia="Times New Roman" w:hAnsi="Times New Roman" w:cs="Times New Roman"/>
          <w:noProof/>
          <w:sz w:val="24"/>
          <w:szCs w:val="24"/>
          <w:lang w:val="sr-Latn-CS"/>
        </w:rPr>
        <w:t>), siva muharica (</w:t>
      </w:r>
      <w:r w:rsidRPr="008D4371">
        <w:rPr>
          <w:rFonts w:ascii="Times New Roman" w:eastAsia="Times New Roman" w:hAnsi="Times New Roman" w:cs="Times New Roman"/>
          <w:i/>
          <w:noProof/>
          <w:sz w:val="24"/>
          <w:szCs w:val="24"/>
          <w:lang w:val="sr-Latn-CS"/>
        </w:rPr>
        <w:t>Muscicapa striata</w:t>
      </w:r>
      <w:r w:rsidRPr="008D4371">
        <w:rPr>
          <w:rFonts w:ascii="Times New Roman" w:eastAsia="Times New Roman" w:hAnsi="Times New Roman" w:cs="Times New Roman"/>
          <w:noProof/>
          <w:sz w:val="24"/>
          <w:szCs w:val="24"/>
          <w:lang w:val="sr-Latn-CS"/>
        </w:rPr>
        <w:t>), crvendać (</w:t>
      </w:r>
      <w:r w:rsidRPr="008D4371">
        <w:rPr>
          <w:rFonts w:ascii="Times New Roman" w:eastAsia="Times New Roman" w:hAnsi="Times New Roman" w:cs="Times New Roman"/>
          <w:i/>
          <w:noProof/>
          <w:sz w:val="24"/>
          <w:szCs w:val="24"/>
          <w:lang w:val="sr-Latn-CS"/>
        </w:rPr>
        <w:t>Erithacus rubecula</w:t>
      </w:r>
      <w:r w:rsidRPr="008D4371">
        <w:rPr>
          <w:rFonts w:ascii="Times New Roman" w:eastAsia="Times New Roman" w:hAnsi="Times New Roman" w:cs="Times New Roman"/>
          <w:noProof/>
          <w:sz w:val="24"/>
          <w:szCs w:val="24"/>
          <w:lang w:val="sr-Latn-CS"/>
        </w:rPr>
        <w:t>), kos (</w:t>
      </w:r>
      <w:r w:rsidRPr="008D4371">
        <w:rPr>
          <w:rFonts w:ascii="Times New Roman" w:eastAsia="Times New Roman" w:hAnsi="Times New Roman" w:cs="Times New Roman"/>
          <w:i/>
          <w:noProof/>
          <w:sz w:val="24"/>
          <w:szCs w:val="24"/>
          <w:lang w:val="sr-Latn-CS"/>
        </w:rPr>
        <w:t>Turdus merula</w:t>
      </w:r>
      <w:r w:rsidRPr="008D4371">
        <w:rPr>
          <w:rFonts w:ascii="Times New Roman" w:eastAsia="Times New Roman" w:hAnsi="Times New Roman" w:cs="Times New Roman"/>
          <w:noProof/>
          <w:sz w:val="24"/>
          <w:szCs w:val="24"/>
          <w:lang w:val="sr-Latn-CS"/>
        </w:rPr>
        <w:t>), velika senica (</w:t>
      </w:r>
      <w:r w:rsidRPr="008D4371">
        <w:rPr>
          <w:rFonts w:ascii="Times New Roman" w:eastAsia="Times New Roman" w:hAnsi="Times New Roman" w:cs="Times New Roman"/>
          <w:i/>
          <w:noProof/>
          <w:sz w:val="24"/>
          <w:szCs w:val="24"/>
          <w:lang w:val="sr-Latn-CS"/>
        </w:rPr>
        <w:t>Parus major</w:t>
      </w:r>
      <w:r w:rsidRPr="008D4371">
        <w:rPr>
          <w:rFonts w:ascii="Times New Roman" w:eastAsia="Times New Roman" w:hAnsi="Times New Roman" w:cs="Times New Roman"/>
          <w:noProof/>
          <w:sz w:val="24"/>
          <w:szCs w:val="24"/>
          <w:lang w:val="sr-Latn-CS"/>
        </w:rPr>
        <w:t>), siva senica (</w:t>
      </w:r>
      <w:r w:rsidRPr="008D4371">
        <w:rPr>
          <w:rFonts w:ascii="Times New Roman" w:eastAsia="Times New Roman" w:hAnsi="Times New Roman" w:cs="Times New Roman"/>
          <w:i/>
          <w:noProof/>
          <w:sz w:val="24"/>
          <w:szCs w:val="24"/>
          <w:lang w:val="sr-Latn-CS"/>
        </w:rPr>
        <w:t>Parus palustris</w:t>
      </w:r>
      <w:r w:rsidRPr="008D4371">
        <w:rPr>
          <w:rFonts w:ascii="Times New Roman" w:eastAsia="Times New Roman" w:hAnsi="Times New Roman" w:cs="Times New Roman"/>
          <w:noProof/>
          <w:sz w:val="24"/>
          <w:szCs w:val="24"/>
          <w:lang w:val="sr-Latn-CS"/>
        </w:rPr>
        <w:t>), brgljez (</w:t>
      </w:r>
      <w:r w:rsidRPr="008D4371">
        <w:rPr>
          <w:rFonts w:ascii="Times New Roman" w:eastAsia="Times New Roman" w:hAnsi="Times New Roman" w:cs="Times New Roman"/>
          <w:i/>
          <w:noProof/>
          <w:sz w:val="24"/>
          <w:szCs w:val="24"/>
          <w:lang w:val="sr-Latn-CS"/>
        </w:rPr>
        <w:t>Sitta europaea</w:t>
      </w:r>
      <w:r w:rsidRPr="008D4371">
        <w:rPr>
          <w:rFonts w:ascii="Times New Roman" w:eastAsia="Times New Roman" w:hAnsi="Times New Roman" w:cs="Times New Roman"/>
          <w:noProof/>
          <w:sz w:val="24"/>
          <w:szCs w:val="24"/>
          <w:lang w:val="sr-Latn-CS"/>
        </w:rPr>
        <w:t>), zelentarka (</w:t>
      </w:r>
      <w:r w:rsidRPr="008D4371">
        <w:rPr>
          <w:rFonts w:ascii="Times New Roman" w:eastAsia="Times New Roman" w:hAnsi="Times New Roman" w:cs="Times New Roman"/>
          <w:i/>
          <w:noProof/>
          <w:sz w:val="24"/>
          <w:szCs w:val="24"/>
          <w:lang w:val="sr-Latn-CS"/>
        </w:rPr>
        <w:t>Chloris chloris</w:t>
      </w:r>
      <w:r w:rsidRPr="008D4371">
        <w:rPr>
          <w:rFonts w:ascii="Times New Roman" w:eastAsia="Times New Roman" w:hAnsi="Times New Roman" w:cs="Times New Roman"/>
          <w:noProof/>
          <w:sz w:val="24"/>
          <w:szCs w:val="24"/>
          <w:lang w:val="sr-Latn-CS"/>
        </w:rPr>
        <w:t>), žutarica (</w:t>
      </w:r>
      <w:r w:rsidRPr="008D4371">
        <w:rPr>
          <w:rFonts w:ascii="Times New Roman" w:eastAsia="Times New Roman" w:hAnsi="Times New Roman" w:cs="Times New Roman"/>
          <w:i/>
          <w:noProof/>
          <w:sz w:val="24"/>
          <w:szCs w:val="24"/>
          <w:lang w:val="sr-Latn-CS"/>
        </w:rPr>
        <w:t>Emberiza citrinella</w:t>
      </w:r>
      <w:r w:rsidRPr="008D4371">
        <w:rPr>
          <w:rFonts w:ascii="Times New Roman" w:eastAsia="Times New Roman" w:hAnsi="Times New Roman" w:cs="Times New Roman"/>
          <w:noProof/>
          <w:sz w:val="24"/>
          <w:szCs w:val="24"/>
          <w:lang w:val="sr-Latn-CS"/>
        </w:rPr>
        <w:t>).</w:t>
      </w:r>
    </w:p>
    <w:p w:rsidR="008D4371" w:rsidRPr="008D4371" w:rsidRDefault="006811C0" w:rsidP="008D4371">
      <w:pPr>
        <w:spacing w:after="120" w:line="240" w:lineRule="auto"/>
        <w:jc w:val="both"/>
        <w:rPr>
          <w:rFonts w:ascii="Times New Roman" w:eastAsia="Times New Roman" w:hAnsi="Times New Roman" w:cs="Times New Roman"/>
          <w:noProof/>
          <w:sz w:val="24"/>
          <w:szCs w:val="24"/>
          <w:lang w:val="sr-Latn-CS"/>
        </w:rPr>
      </w:pPr>
      <w:r>
        <w:rPr>
          <w:rFonts w:ascii="Times New Roman" w:eastAsia="Times New Roman" w:hAnsi="Times New Roman" w:cs="Times New Roman"/>
          <w:noProof/>
          <w:sz w:val="24"/>
          <w:szCs w:val="24"/>
          <w:lang w:val="sr-Latn-CS"/>
        </w:rPr>
        <w:t>N</w:t>
      </w:r>
      <w:r w:rsidR="008D4371" w:rsidRPr="008D4371">
        <w:rPr>
          <w:rFonts w:ascii="Times New Roman" w:eastAsia="Times New Roman" w:hAnsi="Times New Roman" w:cs="Times New Roman"/>
          <w:noProof/>
          <w:sz w:val="24"/>
          <w:szCs w:val="24"/>
          <w:lang w:val="sr-Latn-CS"/>
        </w:rPr>
        <w:t>a vodenim staništima planina najčešće ptice su: divlja patka (</w:t>
      </w:r>
      <w:r w:rsidR="008D4371" w:rsidRPr="008D4371">
        <w:rPr>
          <w:rFonts w:ascii="Times New Roman" w:eastAsia="Times New Roman" w:hAnsi="Times New Roman" w:cs="Times New Roman"/>
          <w:i/>
          <w:noProof/>
          <w:sz w:val="24"/>
          <w:szCs w:val="24"/>
          <w:lang w:val="sr-Latn-CS"/>
        </w:rPr>
        <w:t>Anas platyrhynchos</w:t>
      </w:r>
      <w:r w:rsidR="008D4371" w:rsidRPr="008D4371">
        <w:rPr>
          <w:rFonts w:ascii="Times New Roman" w:eastAsia="Times New Roman" w:hAnsi="Times New Roman" w:cs="Times New Roman"/>
          <w:noProof/>
          <w:sz w:val="24"/>
          <w:szCs w:val="24"/>
          <w:lang w:val="sr-Latn-CS"/>
        </w:rPr>
        <w:t>), mali gnjurac (</w:t>
      </w:r>
      <w:r w:rsidR="008D4371" w:rsidRPr="008D4371">
        <w:rPr>
          <w:rFonts w:ascii="Times New Roman" w:eastAsia="Times New Roman" w:hAnsi="Times New Roman" w:cs="Times New Roman"/>
          <w:i/>
          <w:noProof/>
          <w:sz w:val="24"/>
          <w:szCs w:val="24"/>
          <w:lang w:val="sr-Latn-CS"/>
        </w:rPr>
        <w:t>Podiceps ruficollis</w:t>
      </w:r>
      <w:r w:rsidR="008D4371" w:rsidRPr="008D4371">
        <w:rPr>
          <w:rFonts w:ascii="Times New Roman" w:eastAsia="Times New Roman" w:hAnsi="Times New Roman" w:cs="Times New Roman"/>
          <w:noProof/>
          <w:sz w:val="24"/>
          <w:szCs w:val="24"/>
          <w:lang w:val="sr-Latn-CS"/>
        </w:rPr>
        <w:t>), vodomar (</w:t>
      </w:r>
      <w:r w:rsidR="008D4371" w:rsidRPr="008D4371">
        <w:rPr>
          <w:rFonts w:ascii="Times New Roman" w:eastAsia="Times New Roman" w:hAnsi="Times New Roman" w:cs="Times New Roman"/>
          <w:i/>
          <w:noProof/>
          <w:sz w:val="24"/>
          <w:szCs w:val="24"/>
          <w:lang w:val="sr-Latn-CS"/>
        </w:rPr>
        <w:t>Alcedo atthis</w:t>
      </w:r>
      <w:r w:rsidR="008D4371" w:rsidRPr="008D4371">
        <w:rPr>
          <w:rFonts w:ascii="Times New Roman" w:eastAsia="Times New Roman" w:hAnsi="Times New Roman" w:cs="Times New Roman"/>
          <w:noProof/>
          <w:sz w:val="24"/>
          <w:szCs w:val="24"/>
          <w:lang w:val="sr-Latn-CS"/>
        </w:rPr>
        <w:t>), vodeni kos (</w:t>
      </w:r>
      <w:r w:rsidR="008D4371" w:rsidRPr="008D4371">
        <w:rPr>
          <w:rFonts w:ascii="Times New Roman" w:eastAsia="Times New Roman" w:hAnsi="Times New Roman" w:cs="Times New Roman"/>
          <w:i/>
          <w:noProof/>
          <w:sz w:val="24"/>
          <w:szCs w:val="24"/>
          <w:lang w:val="sr-Latn-CS"/>
        </w:rPr>
        <w:t>Cinclus cinclus</w:t>
      </w:r>
      <w:r w:rsidR="008D4371" w:rsidRPr="008D4371">
        <w:rPr>
          <w:rFonts w:ascii="Times New Roman" w:eastAsia="Times New Roman" w:hAnsi="Times New Roman" w:cs="Times New Roman"/>
          <w:noProof/>
          <w:sz w:val="24"/>
          <w:szCs w:val="24"/>
          <w:lang w:val="sr-Latn-CS"/>
        </w:rPr>
        <w:t>), bijela pliska (</w:t>
      </w:r>
      <w:r w:rsidR="008D4371" w:rsidRPr="008D4371">
        <w:rPr>
          <w:rFonts w:ascii="Times New Roman" w:eastAsia="Times New Roman" w:hAnsi="Times New Roman" w:cs="Times New Roman"/>
          <w:i/>
          <w:noProof/>
          <w:sz w:val="24"/>
          <w:szCs w:val="24"/>
          <w:lang w:val="sr-Latn-CS"/>
        </w:rPr>
        <w:t>Motacilla alba</w:t>
      </w:r>
      <w:r w:rsidR="008D4371" w:rsidRPr="008D4371">
        <w:rPr>
          <w:rFonts w:ascii="Times New Roman" w:eastAsia="Times New Roman" w:hAnsi="Times New Roman" w:cs="Times New Roman"/>
          <w:noProof/>
          <w:sz w:val="24"/>
          <w:szCs w:val="24"/>
          <w:lang w:val="sr-Latn-CS"/>
        </w:rPr>
        <w:t>), planinska pliska (</w:t>
      </w:r>
      <w:r w:rsidR="008D4371" w:rsidRPr="008D4371">
        <w:rPr>
          <w:rFonts w:ascii="Times New Roman" w:eastAsia="Times New Roman" w:hAnsi="Times New Roman" w:cs="Times New Roman"/>
          <w:i/>
          <w:noProof/>
          <w:sz w:val="24"/>
          <w:szCs w:val="24"/>
          <w:lang w:val="sr-Latn-CS"/>
        </w:rPr>
        <w:t>Motacilla cinerea</w:t>
      </w:r>
      <w:r w:rsidR="008D4371" w:rsidRPr="008D4371">
        <w:rPr>
          <w:rFonts w:ascii="Times New Roman" w:eastAsia="Times New Roman" w:hAnsi="Times New Roman" w:cs="Times New Roman"/>
          <w:noProof/>
          <w:sz w:val="24"/>
          <w:szCs w:val="24"/>
          <w:lang w:val="sr-Latn-CS"/>
        </w:rPr>
        <w:t>).</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Oko močvara i rijeka najčešće vrste su: siva čaplja (</w:t>
      </w:r>
      <w:r w:rsidRPr="008D4371">
        <w:rPr>
          <w:rFonts w:ascii="Times New Roman" w:eastAsia="Times New Roman" w:hAnsi="Times New Roman" w:cs="Times New Roman"/>
          <w:i/>
          <w:noProof/>
          <w:sz w:val="24"/>
          <w:szCs w:val="24"/>
          <w:lang w:val="sr-Latn-CS"/>
        </w:rPr>
        <w:t>Ardea cinerea</w:t>
      </w:r>
      <w:r w:rsidRPr="008D4371">
        <w:rPr>
          <w:rFonts w:ascii="Times New Roman" w:eastAsia="Times New Roman" w:hAnsi="Times New Roman" w:cs="Times New Roman"/>
          <w:noProof/>
          <w:sz w:val="24"/>
          <w:szCs w:val="24"/>
          <w:lang w:val="sr-Latn-CS"/>
        </w:rPr>
        <w:t>), lasta bregunica (</w:t>
      </w:r>
      <w:r w:rsidRPr="008D4371">
        <w:rPr>
          <w:rFonts w:ascii="Times New Roman" w:eastAsia="Times New Roman" w:hAnsi="Times New Roman" w:cs="Times New Roman"/>
          <w:i/>
          <w:noProof/>
          <w:sz w:val="24"/>
          <w:szCs w:val="24"/>
          <w:lang w:val="sr-Latn-CS"/>
        </w:rPr>
        <w:t>Riparia riparia</w:t>
      </w:r>
      <w:r w:rsidRPr="008D4371">
        <w:rPr>
          <w:rFonts w:ascii="Times New Roman" w:eastAsia="Times New Roman" w:hAnsi="Times New Roman" w:cs="Times New Roman"/>
          <w:noProof/>
          <w:sz w:val="24"/>
          <w:szCs w:val="24"/>
          <w:lang w:val="sr-Latn-CS"/>
        </w:rPr>
        <w:t>), barska strnadica (</w:t>
      </w:r>
      <w:r w:rsidRPr="008D4371">
        <w:rPr>
          <w:rFonts w:ascii="Times New Roman" w:eastAsia="Times New Roman" w:hAnsi="Times New Roman" w:cs="Times New Roman"/>
          <w:i/>
          <w:noProof/>
          <w:sz w:val="24"/>
          <w:szCs w:val="24"/>
          <w:lang w:val="sr-Latn-CS"/>
        </w:rPr>
        <w:t>Emberiza schoeniclus</w:t>
      </w:r>
      <w:r w:rsidRPr="008D4371">
        <w:rPr>
          <w:rFonts w:ascii="Times New Roman" w:eastAsia="Times New Roman" w:hAnsi="Times New Roman" w:cs="Times New Roman"/>
          <w:noProof/>
          <w:sz w:val="24"/>
          <w:szCs w:val="24"/>
          <w:lang w:val="sr-Latn-CS"/>
        </w:rPr>
        <w:t>), vodeni kos (</w:t>
      </w:r>
      <w:r w:rsidRPr="008D4371">
        <w:rPr>
          <w:rFonts w:ascii="Times New Roman" w:eastAsia="Times New Roman" w:hAnsi="Times New Roman" w:cs="Times New Roman"/>
          <w:i/>
          <w:noProof/>
          <w:sz w:val="24"/>
          <w:szCs w:val="24"/>
          <w:lang w:val="sr-Latn-CS"/>
        </w:rPr>
        <w:t>Cinclus cinclus</w:t>
      </w:r>
      <w:r w:rsidRPr="008D4371">
        <w:rPr>
          <w:rFonts w:ascii="Times New Roman" w:eastAsia="Times New Roman" w:hAnsi="Times New Roman" w:cs="Times New Roman"/>
          <w:noProof/>
          <w:sz w:val="24"/>
          <w:szCs w:val="24"/>
          <w:lang w:val="sr-Latn-CS"/>
        </w:rPr>
        <w:t>), vodomar (</w:t>
      </w:r>
      <w:r w:rsidRPr="008D4371">
        <w:rPr>
          <w:rFonts w:ascii="Times New Roman" w:eastAsia="Times New Roman" w:hAnsi="Times New Roman" w:cs="Times New Roman"/>
          <w:i/>
          <w:noProof/>
          <w:sz w:val="24"/>
          <w:szCs w:val="24"/>
          <w:lang w:val="sr-Latn-CS"/>
        </w:rPr>
        <w:t>Alcedo atthis</w:t>
      </w:r>
      <w:r w:rsidRPr="008D4371">
        <w:rPr>
          <w:rFonts w:ascii="Times New Roman" w:eastAsia="Times New Roman" w:hAnsi="Times New Roman" w:cs="Times New Roman"/>
          <w:noProof/>
          <w:sz w:val="24"/>
          <w:szCs w:val="24"/>
          <w:lang w:val="sr-Latn-CS"/>
        </w:rPr>
        <w:t>). Od grabljivica: mišar (</w:t>
      </w:r>
      <w:r w:rsidRPr="008D4371">
        <w:rPr>
          <w:rFonts w:ascii="Times New Roman" w:eastAsia="Times New Roman" w:hAnsi="Times New Roman" w:cs="Times New Roman"/>
          <w:i/>
          <w:noProof/>
          <w:sz w:val="24"/>
          <w:szCs w:val="24"/>
          <w:lang w:val="sr-Latn-CS"/>
        </w:rPr>
        <w:t>Buteo buteo</w:t>
      </w:r>
      <w:r w:rsidRPr="008D4371">
        <w:rPr>
          <w:rFonts w:ascii="Times New Roman" w:eastAsia="Times New Roman" w:hAnsi="Times New Roman" w:cs="Times New Roman"/>
          <w:noProof/>
          <w:sz w:val="24"/>
          <w:szCs w:val="24"/>
          <w:lang w:val="sr-Latn-CS"/>
        </w:rPr>
        <w:t>), osičar (</w:t>
      </w:r>
      <w:r w:rsidRPr="008D4371">
        <w:rPr>
          <w:rFonts w:ascii="Times New Roman" w:eastAsia="Times New Roman" w:hAnsi="Times New Roman" w:cs="Times New Roman"/>
          <w:i/>
          <w:noProof/>
          <w:sz w:val="24"/>
          <w:szCs w:val="24"/>
          <w:lang w:val="sr-Latn-CS"/>
        </w:rPr>
        <w:t>Pernis apivorus</w:t>
      </w:r>
      <w:r w:rsidRPr="008D4371">
        <w:rPr>
          <w:rFonts w:ascii="Times New Roman" w:eastAsia="Times New Roman" w:hAnsi="Times New Roman" w:cs="Times New Roman"/>
          <w:noProof/>
          <w:sz w:val="24"/>
          <w:szCs w:val="24"/>
          <w:lang w:val="sr-Latn-CS"/>
        </w:rPr>
        <w:t>), jastrijeb kokošar (</w:t>
      </w:r>
      <w:r w:rsidRPr="008D4371">
        <w:rPr>
          <w:rFonts w:ascii="Times New Roman" w:eastAsia="Times New Roman" w:hAnsi="Times New Roman" w:cs="Times New Roman"/>
          <w:i/>
          <w:noProof/>
          <w:sz w:val="24"/>
          <w:szCs w:val="24"/>
          <w:lang w:val="sr-Latn-CS"/>
        </w:rPr>
        <w:t>Accipiter gentilis</w:t>
      </w:r>
      <w:r w:rsidRPr="008D4371">
        <w:rPr>
          <w:rFonts w:ascii="Times New Roman" w:eastAsia="Times New Roman" w:hAnsi="Times New Roman" w:cs="Times New Roman"/>
          <w:noProof/>
          <w:sz w:val="24"/>
          <w:szCs w:val="24"/>
          <w:lang w:val="sr-Latn-CS"/>
        </w:rPr>
        <w:t>), kobac (</w:t>
      </w:r>
      <w:r w:rsidRPr="008D4371">
        <w:rPr>
          <w:rFonts w:ascii="Times New Roman" w:eastAsia="Times New Roman" w:hAnsi="Times New Roman" w:cs="Times New Roman"/>
          <w:i/>
          <w:noProof/>
          <w:sz w:val="24"/>
          <w:szCs w:val="24"/>
          <w:lang w:val="sr-Latn-CS"/>
        </w:rPr>
        <w:t>Accipiter nisus</w:t>
      </w:r>
      <w:r w:rsidRPr="008D4371">
        <w:rPr>
          <w:rFonts w:ascii="Times New Roman" w:eastAsia="Times New Roman" w:hAnsi="Times New Roman" w:cs="Times New Roman"/>
          <w:noProof/>
          <w:sz w:val="24"/>
          <w:szCs w:val="24"/>
          <w:lang w:val="sr-Latn-CS"/>
        </w:rPr>
        <w:t>), suri orao (</w:t>
      </w:r>
      <w:r w:rsidRPr="008D4371">
        <w:rPr>
          <w:rFonts w:ascii="Times New Roman" w:eastAsia="Times New Roman" w:hAnsi="Times New Roman" w:cs="Times New Roman"/>
          <w:i/>
          <w:noProof/>
          <w:sz w:val="24"/>
          <w:szCs w:val="24"/>
          <w:lang w:val="sr-Latn-CS"/>
        </w:rPr>
        <w:t>Aquila chrysoetos</w:t>
      </w:r>
      <w:r w:rsidRPr="008D4371">
        <w:rPr>
          <w:rFonts w:ascii="Times New Roman" w:eastAsia="Times New Roman" w:hAnsi="Times New Roman" w:cs="Times New Roman"/>
          <w:noProof/>
          <w:sz w:val="24"/>
          <w:szCs w:val="24"/>
          <w:lang w:val="sr-Latn-CS"/>
        </w:rPr>
        <w:t>), vetruška (</w:t>
      </w:r>
      <w:r w:rsidRPr="008D4371">
        <w:rPr>
          <w:rFonts w:ascii="Times New Roman" w:eastAsia="Times New Roman" w:hAnsi="Times New Roman" w:cs="Times New Roman"/>
          <w:i/>
          <w:noProof/>
          <w:sz w:val="24"/>
          <w:szCs w:val="24"/>
          <w:lang w:val="sr-Latn-CS"/>
        </w:rPr>
        <w:t>Falco tinnunculus</w:t>
      </w:r>
      <w:r w:rsidRPr="008D4371">
        <w:rPr>
          <w:rFonts w:ascii="Times New Roman" w:eastAsia="Times New Roman" w:hAnsi="Times New Roman" w:cs="Times New Roman"/>
          <w:noProof/>
          <w:sz w:val="24"/>
          <w:szCs w:val="24"/>
          <w:lang w:val="sr-Latn-CS"/>
        </w:rPr>
        <w:t>). Od poljskih ptica, najčešće su: poljska ševa (</w:t>
      </w:r>
      <w:r w:rsidRPr="008D4371">
        <w:rPr>
          <w:rFonts w:ascii="Times New Roman" w:eastAsia="Times New Roman" w:hAnsi="Times New Roman" w:cs="Times New Roman"/>
          <w:i/>
          <w:noProof/>
          <w:sz w:val="24"/>
          <w:szCs w:val="24"/>
          <w:lang w:val="sr-Latn-CS"/>
        </w:rPr>
        <w:t>Alauda arvensis</w:t>
      </w:r>
      <w:r w:rsidRPr="008D4371">
        <w:rPr>
          <w:rFonts w:ascii="Times New Roman" w:eastAsia="Times New Roman" w:hAnsi="Times New Roman" w:cs="Times New Roman"/>
          <w:noProof/>
          <w:sz w:val="24"/>
          <w:szCs w:val="24"/>
          <w:lang w:val="sr-Latn-CS"/>
        </w:rPr>
        <w:t>), šumska trepetljika (</w:t>
      </w:r>
      <w:r w:rsidRPr="008D4371">
        <w:rPr>
          <w:rFonts w:ascii="Times New Roman" w:eastAsia="Times New Roman" w:hAnsi="Times New Roman" w:cs="Times New Roman"/>
          <w:i/>
          <w:noProof/>
          <w:sz w:val="24"/>
          <w:szCs w:val="24"/>
          <w:lang w:val="sr-Latn-CS"/>
        </w:rPr>
        <w:t>Anthus trivialis</w:t>
      </w:r>
      <w:r w:rsidRPr="008D4371">
        <w:rPr>
          <w:rFonts w:ascii="Times New Roman" w:eastAsia="Times New Roman" w:hAnsi="Times New Roman" w:cs="Times New Roman"/>
          <w:noProof/>
          <w:sz w:val="24"/>
          <w:szCs w:val="24"/>
          <w:lang w:val="sr-Latn-CS"/>
        </w:rPr>
        <w:t>), kukavica (</w:t>
      </w:r>
      <w:r w:rsidRPr="008D4371">
        <w:rPr>
          <w:rFonts w:ascii="Times New Roman" w:eastAsia="Times New Roman" w:hAnsi="Times New Roman" w:cs="Times New Roman"/>
          <w:i/>
          <w:noProof/>
          <w:sz w:val="24"/>
          <w:szCs w:val="24"/>
          <w:lang w:val="sr-Latn-CS"/>
        </w:rPr>
        <w:t>Cuculus canorus</w:t>
      </w:r>
      <w:r w:rsidRPr="008D4371">
        <w:rPr>
          <w:rFonts w:ascii="Times New Roman" w:eastAsia="Times New Roman" w:hAnsi="Times New Roman" w:cs="Times New Roman"/>
          <w:noProof/>
          <w:sz w:val="24"/>
          <w:szCs w:val="24"/>
          <w:lang w:val="sr-Latn-CS"/>
        </w:rPr>
        <w:t>), siva vrana (</w:t>
      </w:r>
      <w:r w:rsidRPr="008D4371">
        <w:rPr>
          <w:rFonts w:ascii="Times New Roman" w:eastAsia="Times New Roman" w:hAnsi="Times New Roman" w:cs="Times New Roman"/>
          <w:i/>
          <w:noProof/>
          <w:sz w:val="24"/>
          <w:szCs w:val="24"/>
          <w:lang w:val="sr-Latn-CS"/>
        </w:rPr>
        <w:t>Corvus cornix</w:t>
      </w:r>
      <w:r w:rsidRPr="008D4371">
        <w:rPr>
          <w:rFonts w:ascii="Times New Roman" w:eastAsia="Times New Roman" w:hAnsi="Times New Roman" w:cs="Times New Roman"/>
          <w:noProof/>
          <w:sz w:val="24"/>
          <w:szCs w:val="24"/>
          <w:lang w:val="sr-Latn-CS"/>
        </w:rPr>
        <w:t>), gačac (</w:t>
      </w:r>
      <w:r w:rsidRPr="008D4371">
        <w:rPr>
          <w:rFonts w:ascii="Times New Roman" w:eastAsia="Times New Roman" w:hAnsi="Times New Roman" w:cs="Times New Roman"/>
          <w:i/>
          <w:noProof/>
          <w:sz w:val="24"/>
          <w:szCs w:val="24"/>
          <w:lang w:val="sr-Latn-CS"/>
        </w:rPr>
        <w:t>Corvus frugilegus</w:t>
      </w:r>
      <w:r w:rsidRPr="008D4371">
        <w:rPr>
          <w:rFonts w:ascii="Times New Roman" w:eastAsia="Times New Roman" w:hAnsi="Times New Roman" w:cs="Times New Roman"/>
          <w:noProof/>
          <w:sz w:val="24"/>
          <w:szCs w:val="24"/>
          <w:lang w:val="sr-Latn-CS"/>
        </w:rPr>
        <w:t>), jerebica poljska (</w:t>
      </w:r>
      <w:r w:rsidRPr="008D4371">
        <w:rPr>
          <w:rFonts w:ascii="Times New Roman" w:eastAsia="Times New Roman" w:hAnsi="Times New Roman" w:cs="Times New Roman"/>
          <w:i/>
          <w:noProof/>
          <w:sz w:val="24"/>
          <w:szCs w:val="24"/>
          <w:lang w:val="sr-Latn-CS"/>
        </w:rPr>
        <w:t>Perdix perdix</w:t>
      </w:r>
      <w:r w:rsidRPr="008D4371">
        <w:rPr>
          <w:rFonts w:ascii="Times New Roman" w:eastAsia="Times New Roman" w:hAnsi="Times New Roman" w:cs="Times New Roman"/>
          <w:noProof/>
          <w:sz w:val="24"/>
          <w:szCs w:val="24"/>
          <w:lang w:val="sr-Latn-CS"/>
        </w:rPr>
        <w:t>), fazan (</w:t>
      </w:r>
      <w:r w:rsidRPr="008D4371">
        <w:rPr>
          <w:rFonts w:ascii="Times New Roman" w:eastAsia="Times New Roman" w:hAnsi="Times New Roman" w:cs="Times New Roman"/>
          <w:i/>
          <w:noProof/>
          <w:sz w:val="24"/>
          <w:szCs w:val="24"/>
          <w:lang w:val="sr-Latn-CS"/>
        </w:rPr>
        <w:t>Phasianus colchicus</w:t>
      </w: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Najčešće vrste ptice kultivisanih predjela su: pupavac (</w:t>
      </w:r>
      <w:r w:rsidRPr="008D4371">
        <w:rPr>
          <w:rFonts w:ascii="Times New Roman" w:eastAsia="Times New Roman" w:hAnsi="Times New Roman" w:cs="Times New Roman"/>
          <w:i/>
          <w:noProof/>
          <w:sz w:val="24"/>
          <w:szCs w:val="24"/>
          <w:lang w:val="sr-Latn-CS"/>
        </w:rPr>
        <w:t>Upupa epops</w:t>
      </w:r>
      <w:r w:rsidRPr="008D4371">
        <w:rPr>
          <w:rFonts w:ascii="Times New Roman" w:eastAsia="Times New Roman" w:hAnsi="Times New Roman" w:cs="Times New Roman"/>
          <w:noProof/>
          <w:sz w:val="24"/>
          <w:szCs w:val="24"/>
          <w:lang w:val="sr-Latn-CS"/>
        </w:rPr>
        <w:t>), zelena žuna (</w:t>
      </w:r>
      <w:r w:rsidRPr="008D4371">
        <w:rPr>
          <w:rFonts w:ascii="Times New Roman" w:eastAsia="Times New Roman" w:hAnsi="Times New Roman" w:cs="Times New Roman"/>
          <w:i/>
          <w:noProof/>
          <w:sz w:val="24"/>
          <w:szCs w:val="24"/>
          <w:lang w:val="sr-Latn-CS"/>
        </w:rPr>
        <w:t>Picus viridis</w:t>
      </w:r>
      <w:r w:rsidRPr="008D4371">
        <w:rPr>
          <w:rFonts w:ascii="Times New Roman" w:eastAsia="Times New Roman" w:hAnsi="Times New Roman" w:cs="Times New Roman"/>
          <w:noProof/>
          <w:sz w:val="24"/>
          <w:szCs w:val="24"/>
          <w:lang w:val="sr-Latn-CS"/>
        </w:rPr>
        <w:t>), žuta strnadica (</w:t>
      </w:r>
      <w:r w:rsidRPr="008D4371">
        <w:rPr>
          <w:rFonts w:ascii="Times New Roman" w:eastAsia="Times New Roman" w:hAnsi="Times New Roman" w:cs="Times New Roman"/>
          <w:i/>
          <w:noProof/>
          <w:sz w:val="24"/>
          <w:szCs w:val="24"/>
          <w:lang w:val="sr-Latn-CS"/>
        </w:rPr>
        <w:t>Emberiza citrinella</w:t>
      </w:r>
      <w:r w:rsidRPr="008D4371">
        <w:rPr>
          <w:rFonts w:ascii="Times New Roman" w:eastAsia="Times New Roman" w:hAnsi="Times New Roman" w:cs="Times New Roman"/>
          <w:noProof/>
          <w:sz w:val="24"/>
          <w:szCs w:val="24"/>
          <w:lang w:val="sr-Latn-CS"/>
        </w:rPr>
        <w:t>), kućna crvenperka (</w:t>
      </w:r>
      <w:r w:rsidRPr="008D4371">
        <w:rPr>
          <w:rFonts w:ascii="Times New Roman" w:eastAsia="Times New Roman" w:hAnsi="Times New Roman" w:cs="Times New Roman"/>
          <w:i/>
          <w:noProof/>
          <w:sz w:val="24"/>
          <w:szCs w:val="24"/>
          <w:lang w:val="sr-Latn-CS"/>
        </w:rPr>
        <w:t>Phoenicurus phoenicurus</w:t>
      </w:r>
      <w:r w:rsidRPr="008D4371">
        <w:rPr>
          <w:rFonts w:ascii="Times New Roman" w:eastAsia="Times New Roman" w:hAnsi="Times New Roman" w:cs="Times New Roman"/>
          <w:noProof/>
          <w:sz w:val="24"/>
          <w:szCs w:val="24"/>
          <w:lang w:val="sr-Latn-CS"/>
        </w:rPr>
        <w:t xml:space="preserve">), rusi svrčak </w:t>
      </w:r>
      <w:r w:rsidRPr="008D4371">
        <w:rPr>
          <w:rFonts w:ascii="Times New Roman" w:eastAsia="Times New Roman" w:hAnsi="Times New Roman" w:cs="Times New Roman"/>
          <w:noProof/>
          <w:sz w:val="24"/>
          <w:szCs w:val="24"/>
          <w:lang w:val="sr-Latn-CS"/>
        </w:rPr>
        <w:lastRenderedPageBreak/>
        <w:t>(</w:t>
      </w:r>
      <w:r w:rsidRPr="008D4371">
        <w:rPr>
          <w:rFonts w:ascii="Times New Roman" w:eastAsia="Times New Roman" w:hAnsi="Times New Roman" w:cs="Times New Roman"/>
          <w:i/>
          <w:noProof/>
          <w:sz w:val="24"/>
          <w:szCs w:val="24"/>
          <w:lang w:val="sr-Latn-CS"/>
        </w:rPr>
        <w:t>Lanius collurio</w:t>
      </w:r>
      <w:r w:rsidRPr="008D4371">
        <w:rPr>
          <w:rFonts w:ascii="Times New Roman" w:eastAsia="Times New Roman" w:hAnsi="Times New Roman" w:cs="Times New Roman"/>
          <w:noProof/>
          <w:sz w:val="24"/>
          <w:szCs w:val="24"/>
          <w:lang w:val="sr-Latn-CS"/>
        </w:rPr>
        <w:t>), divlja kanarinka (</w:t>
      </w:r>
      <w:r w:rsidRPr="008D4371">
        <w:rPr>
          <w:rFonts w:ascii="Times New Roman" w:eastAsia="Times New Roman" w:hAnsi="Times New Roman" w:cs="Times New Roman"/>
          <w:i/>
          <w:noProof/>
          <w:sz w:val="24"/>
          <w:szCs w:val="24"/>
          <w:lang w:val="sr-Latn-CS"/>
        </w:rPr>
        <w:t>Serinus serinus</w:t>
      </w:r>
      <w:r w:rsidRPr="008D4371">
        <w:rPr>
          <w:rFonts w:ascii="Times New Roman" w:eastAsia="Times New Roman" w:hAnsi="Times New Roman" w:cs="Times New Roman"/>
          <w:noProof/>
          <w:sz w:val="24"/>
          <w:szCs w:val="24"/>
          <w:lang w:val="sr-Latn-CS"/>
        </w:rPr>
        <w:t>), konopljarka (</w:t>
      </w:r>
      <w:r w:rsidRPr="008D4371">
        <w:rPr>
          <w:rFonts w:ascii="Times New Roman" w:eastAsia="Times New Roman" w:hAnsi="Times New Roman" w:cs="Times New Roman"/>
          <w:i/>
          <w:noProof/>
          <w:sz w:val="24"/>
          <w:szCs w:val="24"/>
          <w:lang w:val="sr-Latn-CS"/>
        </w:rPr>
        <w:t>Carduelis carduelis</w:t>
      </w:r>
      <w:r w:rsidRPr="008D4371">
        <w:rPr>
          <w:rFonts w:ascii="Times New Roman" w:eastAsia="Times New Roman" w:hAnsi="Times New Roman" w:cs="Times New Roman"/>
          <w:noProof/>
          <w:sz w:val="24"/>
          <w:szCs w:val="24"/>
          <w:lang w:val="sr-Latn-CS"/>
        </w:rPr>
        <w:t>),  drozd branjug (</w:t>
      </w:r>
      <w:r w:rsidRPr="008D4371">
        <w:rPr>
          <w:rFonts w:ascii="Times New Roman" w:eastAsia="Times New Roman" w:hAnsi="Times New Roman" w:cs="Times New Roman"/>
          <w:i/>
          <w:noProof/>
          <w:sz w:val="24"/>
          <w:szCs w:val="24"/>
          <w:lang w:val="sr-Latn-CS"/>
        </w:rPr>
        <w:t>Turdus pilaris</w:t>
      </w:r>
      <w:r w:rsidRPr="008D4371">
        <w:rPr>
          <w:rFonts w:ascii="Times New Roman" w:eastAsia="Times New Roman" w:hAnsi="Times New Roman" w:cs="Times New Roman"/>
          <w:noProof/>
          <w:sz w:val="24"/>
          <w:szCs w:val="24"/>
          <w:lang w:val="sr-Latn-CS"/>
        </w:rPr>
        <w:t>), siva muharica (</w:t>
      </w:r>
      <w:r w:rsidRPr="008D4371">
        <w:rPr>
          <w:rFonts w:ascii="Times New Roman" w:eastAsia="Times New Roman" w:hAnsi="Times New Roman" w:cs="Times New Roman"/>
          <w:i/>
          <w:noProof/>
          <w:sz w:val="24"/>
          <w:szCs w:val="24"/>
          <w:lang w:val="sr-Latn-CS"/>
        </w:rPr>
        <w:t>Muscicapa striata</w:t>
      </w:r>
      <w:r w:rsidRPr="008D4371">
        <w:rPr>
          <w:rFonts w:ascii="Times New Roman" w:eastAsia="Times New Roman" w:hAnsi="Times New Roman" w:cs="Times New Roman"/>
          <w:noProof/>
          <w:sz w:val="24"/>
          <w:szCs w:val="24"/>
          <w:lang w:val="sr-Latn-CS"/>
        </w:rPr>
        <w:t>), poljski vrabac (</w:t>
      </w:r>
      <w:r w:rsidRPr="008D4371">
        <w:rPr>
          <w:rFonts w:ascii="Times New Roman" w:eastAsia="Times New Roman" w:hAnsi="Times New Roman" w:cs="Times New Roman"/>
          <w:i/>
          <w:noProof/>
          <w:sz w:val="24"/>
          <w:szCs w:val="24"/>
          <w:lang w:val="sr-Latn-CS"/>
        </w:rPr>
        <w:t>Passer montanus</w:t>
      </w:r>
      <w:r w:rsidRPr="008D4371">
        <w:rPr>
          <w:rFonts w:ascii="Times New Roman" w:eastAsia="Times New Roman" w:hAnsi="Times New Roman" w:cs="Times New Roman"/>
          <w:noProof/>
          <w:sz w:val="24"/>
          <w:szCs w:val="24"/>
          <w:lang w:val="sr-Latn-CS"/>
        </w:rPr>
        <w:t>), obični vrabac (</w:t>
      </w:r>
      <w:r w:rsidRPr="008D4371">
        <w:rPr>
          <w:rFonts w:ascii="Times New Roman" w:eastAsia="Times New Roman" w:hAnsi="Times New Roman" w:cs="Times New Roman"/>
          <w:i/>
          <w:noProof/>
          <w:sz w:val="24"/>
          <w:szCs w:val="24"/>
          <w:lang w:val="sr-Latn-CS"/>
        </w:rPr>
        <w:t>Passer domesticus</w:t>
      </w:r>
      <w:r w:rsidRPr="008D4371">
        <w:rPr>
          <w:rFonts w:ascii="Times New Roman" w:eastAsia="Times New Roman" w:hAnsi="Times New Roman" w:cs="Times New Roman"/>
          <w:noProof/>
          <w:sz w:val="24"/>
          <w:szCs w:val="24"/>
          <w:lang w:val="sr-Latn-CS"/>
        </w:rPr>
        <w:t>), svraka (</w:t>
      </w:r>
      <w:r w:rsidRPr="008D4371">
        <w:rPr>
          <w:rFonts w:ascii="Times New Roman" w:eastAsia="Times New Roman" w:hAnsi="Times New Roman" w:cs="Times New Roman"/>
          <w:i/>
          <w:noProof/>
          <w:sz w:val="24"/>
          <w:szCs w:val="24"/>
          <w:lang w:val="sr-Latn-CS"/>
        </w:rPr>
        <w:t>Pica pica</w:t>
      </w:r>
      <w:r w:rsidRPr="008D4371">
        <w:rPr>
          <w:rFonts w:ascii="Times New Roman" w:eastAsia="Times New Roman" w:hAnsi="Times New Roman" w:cs="Times New Roman"/>
          <w:noProof/>
          <w:sz w:val="24"/>
          <w:szCs w:val="24"/>
          <w:lang w:val="sr-Latn-CS"/>
        </w:rPr>
        <w:t>),  čvorak (</w:t>
      </w:r>
      <w:r w:rsidRPr="008D4371">
        <w:rPr>
          <w:rFonts w:ascii="Times New Roman" w:eastAsia="Times New Roman" w:hAnsi="Times New Roman" w:cs="Times New Roman"/>
          <w:i/>
          <w:noProof/>
          <w:sz w:val="24"/>
          <w:szCs w:val="24"/>
          <w:lang w:val="sr-Latn-CS"/>
        </w:rPr>
        <w:t>Sturnus vulgaris</w:t>
      </w:r>
      <w:r w:rsidRPr="008D4371">
        <w:rPr>
          <w:rFonts w:ascii="Times New Roman" w:eastAsia="Times New Roman" w:hAnsi="Times New Roman" w:cs="Times New Roman"/>
          <w:noProof/>
          <w:sz w:val="24"/>
          <w:szCs w:val="24"/>
          <w:lang w:val="sr-Latn-CS"/>
        </w:rPr>
        <w:t>), obična travarka (</w:t>
      </w:r>
      <w:r w:rsidRPr="008D4371">
        <w:rPr>
          <w:rFonts w:ascii="Times New Roman" w:eastAsia="Times New Roman" w:hAnsi="Times New Roman" w:cs="Times New Roman"/>
          <w:i/>
          <w:noProof/>
          <w:sz w:val="24"/>
          <w:szCs w:val="24"/>
          <w:lang w:val="sr-Latn-CS"/>
        </w:rPr>
        <w:t>Saxicola rubetra</w:t>
      </w:r>
      <w:r w:rsidRPr="008D4371">
        <w:rPr>
          <w:rFonts w:ascii="Times New Roman" w:eastAsia="Times New Roman" w:hAnsi="Times New Roman" w:cs="Times New Roman"/>
          <w:noProof/>
          <w:sz w:val="24"/>
          <w:szCs w:val="24"/>
          <w:lang w:val="sr-Latn-CS"/>
        </w:rPr>
        <w:t>),  kukuvija (</w:t>
      </w:r>
      <w:r w:rsidRPr="008D4371">
        <w:rPr>
          <w:rFonts w:ascii="Times New Roman" w:eastAsia="Times New Roman" w:hAnsi="Times New Roman" w:cs="Times New Roman"/>
          <w:i/>
          <w:noProof/>
          <w:sz w:val="24"/>
          <w:szCs w:val="24"/>
          <w:lang w:val="sr-Latn-CS"/>
        </w:rPr>
        <w:t>Tyto alba</w:t>
      </w:r>
      <w:r w:rsidRPr="008D4371">
        <w:rPr>
          <w:rFonts w:ascii="Times New Roman" w:eastAsia="Times New Roman" w:hAnsi="Times New Roman" w:cs="Times New Roman"/>
          <w:noProof/>
          <w:sz w:val="24"/>
          <w:szCs w:val="24"/>
          <w:lang w:val="sr-Latn-CS"/>
        </w:rPr>
        <w:t>), prepelica (</w:t>
      </w:r>
      <w:r w:rsidRPr="008D4371">
        <w:rPr>
          <w:rFonts w:ascii="Times New Roman" w:eastAsia="Times New Roman" w:hAnsi="Times New Roman" w:cs="Times New Roman"/>
          <w:i/>
          <w:noProof/>
          <w:sz w:val="24"/>
          <w:szCs w:val="24"/>
          <w:lang w:val="sr-Latn-CS"/>
        </w:rPr>
        <w:t>Coturnix coturnix</w:t>
      </w:r>
      <w:r w:rsidRPr="008D4371">
        <w:rPr>
          <w:rFonts w:ascii="Times New Roman" w:eastAsia="Times New Roman" w:hAnsi="Times New Roman" w:cs="Times New Roman"/>
          <w:noProof/>
          <w:sz w:val="24"/>
          <w:szCs w:val="24"/>
          <w:lang w:val="sr-Latn-CS"/>
        </w:rPr>
        <w:t>), ćuk (</w:t>
      </w:r>
      <w:r w:rsidRPr="008D4371">
        <w:rPr>
          <w:rFonts w:ascii="Times New Roman" w:eastAsia="Times New Roman" w:hAnsi="Times New Roman" w:cs="Times New Roman"/>
          <w:i/>
          <w:noProof/>
          <w:sz w:val="24"/>
          <w:szCs w:val="24"/>
          <w:lang w:val="sr-Latn-CS"/>
        </w:rPr>
        <w:t>Otus scops</w:t>
      </w:r>
      <w:r w:rsidRPr="008D4371">
        <w:rPr>
          <w:rFonts w:ascii="Times New Roman" w:eastAsia="Times New Roman" w:hAnsi="Times New Roman" w:cs="Times New Roman"/>
          <w:noProof/>
          <w:sz w:val="24"/>
          <w:szCs w:val="24"/>
          <w:lang w:val="sr-Latn-CS"/>
        </w:rPr>
        <w:t>), čavka (</w:t>
      </w:r>
      <w:r w:rsidRPr="008D4371">
        <w:rPr>
          <w:rFonts w:ascii="Times New Roman" w:eastAsia="Times New Roman" w:hAnsi="Times New Roman" w:cs="Times New Roman"/>
          <w:i/>
          <w:noProof/>
          <w:sz w:val="24"/>
          <w:szCs w:val="24"/>
          <w:lang w:val="sr-Latn-CS"/>
        </w:rPr>
        <w:t>Corvus monedula</w:t>
      </w:r>
      <w:r w:rsidRPr="008D4371">
        <w:rPr>
          <w:rFonts w:ascii="Times New Roman" w:eastAsia="Times New Roman" w:hAnsi="Times New Roman" w:cs="Times New Roman"/>
          <w:noProof/>
          <w:sz w:val="24"/>
          <w:szCs w:val="24"/>
          <w:lang w:val="sr-Latn-CS"/>
        </w:rPr>
        <w:t>), zeba (</w:t>
      </w:r>
      <w:r w:rsidRPr="008D4371">
        <w:rPr>
          <w:rFonts w:ascii="Times New Roman" w:eastAsia="Times New Roman" w:hAnsi="Times New Roman" w:cs="Times New Roman"/>
          <w:i/>
          <w:noProof/>
          <w:sz w:val="24"/>
          <w:szCs w:val="24"/>
          <w:lang w:val="sr-Latn-CS"/>
        </w:rPr>
        <w:t>Fringilla coelebs</w:t>
      </w:r>
      <w:r w:rsidRPr="008D4371">
        <w:rPr>
          <w:rFonts w:ascii="Times New Roman" w:eastAsia="Times New Roman" w:hAnsi="Times New Roman" w:cs="Times New Roman"/>
          <w:noProof/>
          <w:sz w:val="24"/>
          <w:szCs w:val="24"/>
          <w:lang w:val="sr-Latn-CS"/>
        </w:rPr>
        <w:t>), čiž (</w:t>
      </w:r>
      <w:r w:rsidRPr="008D4371">
        <w:rPr>
          <w:rFonts w:ascii="Times New Roman" w:eastAsia="Times New Roman" w:hAnsi="Times New Roman" w:cs="Times New Roman"/>
          <w:i/>
          <w:noProof/>
          <w:sz w:val="24"/>
          <w:szCs w:val="24"/>
          <w:lang w:val="sr-Latn-CS"/>
        </w:rPr>
        <w:t>Carduelis spinus</w:t>
      </w:r>
      <w:r w:rsidRPr="008D4371">
        <w:rPr>
          <w:rFonts w:ascii="Times New Roman" w:eastAsia="Times New Roman" w:hAnsi="Times New Roman" w:cs="Times New Roman"/>
          <w:noProof/>
          <w:sz w:val="24"/>
          <w:szCs w:val="24"/>
          <w:lang w:val="sr-Latn-CS"/>
        </w:rPr>
        <w:t>), zelentarka (</w:t>
      </w:r>
      <w:r w:rsidRPr="008D4371">
        <w:rPr>
          <w:rFonts w:ascii="Times New Roman" w:eastAsia="Times New Roman" w:hAnsi="Times New Roman" w:cs="Times New Roman"/>
          <w:i/>
          <w:noProof/>
          <w:sz w:val="24"/>
          <w:szCs w:val="24"/>
          <w:lang w:val="sr-Latn-CS"/>
        </w:rPr>
        <w:t>Carduelis chloris</w:t>
      </w:r>
      <w:r w:rsidRPr="008D4371">
        <w:rPr>
          <w:rFonts w:ascii="Times New Roman" w:eastAsia="Times New Roman" w:hAnsi="Times New Roman" w:cs="Times New Roman"/>
          <w:noProof/>
          <w:sz w:val="24"/>
          <w:szCs w:val="24"/>
          <w:lang w:val="sr-Latn-CS"/>
        </w:rPr>
        <w:t>), zimovka (</w:t>
      </w:r>
      <w:r w:rsidRPr="008D4371">
        <w:rPr>
          <w:rFonts w:ascii="Times New Roman" w:eastAsia="Times New Roman" w:hAnsi="Times New Roman" w:cs="Times New Roman"/>
          <w:i/>
          <w:noProof/>
          <w:sz w:val="24"/>
          <w:szCs w:val="24"/>
          <w:lang w:val="sr-Latn-CS"/>
        </w:rPr>
        <w:t>Pyrrhula pyrrhula</w:t>
      </w: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Najčešće ptice naselja su: kos, kostić (</w:t>
      </w:r>
      <w:r w:rsidRPr="008D4371">
        <w:rPr>
          <w:rFonts w:ascii="Times New Roman" w:eastAsia="Times New Roman" w:hAnsi="Times New Roman" w:cs="Times New Roman"/>
          <w:i/>
          <w:noProof/>
          <w:sz w:val="24"/>
          <w:szCs w:val="24"/>
          <w:lang w:val="sr-Latn-CS"/>
        </w:rPr>
        <w:t>Turdus merula</w:t>
      </w:r>
      <w:r w:rsidRPr="008D4371">
        <w:rPr>
          <w:rFonts w:ascii="Times New Roman" w:eastAsia="Times New Roman" w:hAnsi="Times New Roman" w:cs="Times New Roman"/>
          <w:noProof/>
          <w:sz w:val="24"/>
          <w:szCs w:val="24"/>
          <w:lang w:val="sr-Latn-CS"/>
        </w:rPr>
        <w:t>), velika čiopa (</w:t>
      </w:r>
      <w:r w:rsidRPr="008D4371">
        <w:rPr>
          <w:rFonts w:ascii="Times New Roman" w:eastAsia="Times New Roman" w:hAnsi="Times New Roman" w:cs="Times New Roman"/>
          <w:i/>
          <w:noProof/>
          <w:sz w:val="24"/>
          <w:szCs w:val="24"/>
          <w:lang w:val="sr-Latn-CS"/>
        </w:rPr>
        <w:t>Tachymarptis melba</w:t>
      </w:r>
      <w:r w:rsidRPr="008D4371">
        <w:rPr>
          <w:rFonts w:ascii="Times New Roman" w:eastAsia="Times New Roman" w:hAnsi="Times New Roman" w:cs="Times New Roman"/>
          <w:noProof/>
          <w:sz w:val="24"/>
          <w:szCs w:val="24"/>
          <w:lang w:val="sr-Latn-CS"/>
        </w:rPr>
        <w:t>), crna čiopa (</w:t>
      </w:r>
      <w:r w:rsidRPr="008D4371">
        <w:rPr>
          <w:rFonts w:ascii="Times New Roman" w:eastAsia="Times New Roman" w:hAnsi="Times New Roman" w:cs="Times New Roman"/>
          <w:i/>
          <w:noProof/>
          <w:sz w:val="24"/>
          <w:szCs w:val="24"/>
          <w:lang w:val="sr-Latn-CS"/>
        </w:rPr>
        <w:t>Apus apus</w:t>
      </w:r>
      <w:r w:rsidRPr="008D4371">
        <w:rPr>
          <w:rFonts w:ascii="Times New Roman" w:eastAsia="Times New Roman" w:hAnsi="Times New Roman" w:cs="Times New Roman"/>
          <w:noProof/>
          <w:sz w:val="24"/>
          <w:szCs w:val="24"/>
          <w:lang w:val="sr-Latn-CS"/>
        </w:rPr>
        <w:t>), golub (</w:t>
      </w:r>
      <w:r w:rsidRPr="008D4371">
        <w:rPr>
          <w:rFonts w:ascii="Times New Roman" w:eastAsia="Times New Roman" w:hAnsi="Times New Roman" w:cs="Times New Roman"/>
          <w:i/>
          <w:noProof/>
          <w:sz w:val="24"/>
          <w:szCs w:val="24"/>
          <w:lang w:val="sr-Latn-CS"/>
        </w:rPr>
        <w:t>Columba livia domestica</w:t>
      </w:r>
      <w:r w:rsidRPr="008D4371">
        <w:rPr>
          <w:rFonts w:ascii="Times New Roman" w:eastAsia="Times New Roman" w:hAnsi="Times New Roman" w:cs="Times New Roman"/>
          <w:noProof/>
          <w:sz w:val="24"/>
          <w:szCs w:val="24"/>
          <w:lang w:val="sr-Latn-CS"/>
        </w:rPr>
        <w:t>), gugutka (</w:t>
      </w:r>
      <w:r w:rsidRPr="008D4371">
        <w:rPr>
          <w:rFonts w:ascii="Times New Roman" w:eastAsia="Times New Roman" w:hAnsi="Times New Roman" w:cs="Times New Roman"/>
          <w:i/>
          <w:noProof/>
          <w:sz w:val="24"/>
          <w:szCs w:val="24"/>
          <w:lang w:val="sr-Latn-CS"/>
        </w:rPr>
        <w:t>Streptopelia decaocto</w:t>
      </w:r>
      <w:r w:rsidRPr="008D4371">
        <w:rPr>
          <w:rFonts w:ascii="Times New Roman" w:eastAsia="Times New Roman" w:hAnsi="Times New Roman" w:cs="Times New Roman"/>
          <w:noProof/>
          <w:sz w:val="24"/>
          <w:szCs w:val="24"/>
          <w:lang w:val="sr-Latn-CS"/>
        </w:rPr>
        <w:t>), gradska lasta (</w:t>
      </w:r>
      <w:r w:rsidRPr="008D4371">
        <w:rPr>
          <w:rFonts w:ascii="Times New Roman" w:eastAsia="Times New Roman" w:hAnsi="Times New Roman" w:cs="Times New Roman"/>
          <w:i/>
          <w:noProof/>
          <w:sz w:val="24"/>
          <w:szCs w:val="24"/>
          <w:lang w:val="sr-Latn-CS"/>
        </w:rPr>
        <w:t>Delichon urbicum</w:t>
      </w:r>
      <w:r w:rsidRPr="008D4371">
        <w:rPr>
          <w:rFonts w:ascii="Times New Roman" w:eastAsia="Times New Roman" w:hAnsi="Times New Roman" w:cs="Times New Roman"/>
          <w:noProof/>
          <w:sz w:val="24"/>
          <w:szCs w:val="24"/>
          <w:lang w:val="sr-Latn-CS"/>
        </w:rPr>
        <w:t>), seoska lasta (</w:t>
      </w:r>
      <w:r w:rsidRPr="008D4371">
        <w:rPr>
          <w:rFonts w:ascii="Times New Roman" w:eastAsia="Times New Roman" w:hAnsi="Times New Roman" w:cs="Times New Roman"/>
          <w:i/>
          <w:noProof/>
          <w:sz w:val="24"/>
          <w:szCs w:val="24"/>
          <w:lang w:val="sr-Latn-CS"/>
        </w:rPr>
        <w:t>Hirundo rustica</w:t>
      </w:r>
      <w:r w:rsidRPr="008D4371">
        <w:rPr>
          <w:rFonts w:ascii="Times New Roman" w:eastAsia="Times New Roman" w:hAnsi="Times New Roman" w:cs="Times New Roman"/>
          <w:noProof/>
          <w:sz w:val="24"/>
          <w:szCs w:val="24"/>
          <w:lang w:val="sr-Latn-CS"/>
        </w:rPr>
        <w:t>), planinska crvenperka (</w:t>
      </w:r>
      <w:r w:rsidRPr="008D4371">
        <w:rPr>
          <w:rFonts w:ascii="Times New Roman" w:eastAsia="Times New Roman" w:hAnsi="Times New Roman" w:cs="Times New Roman"/>
          <w:i/>
          <w:noProof/>
          <w:sz w:val="24"/>
          <w:szCs w:val="24"/>
          <w:lang w:val="sr-Latn-CS"/>
        </w:rPr>
        <w:t>Phoenicurus ochrurus</w:t>
      </w:r>
      <w:r w:rsidRPr="008D4371">
        <w:rPr>
          <w:rFonts w:ascii="Times New Roman" w:eastAsia="Times New Roman" w:hAnsi="Times New Roman" w:cs="Times New Roman"/>
          <w:noProof/>
          <w:sz w:val="24"/>
          <w:szCs w:val="24"/>
          <w:lang w:val="sr-Latn-CS"/>
        </w:rPr>
        <w:t>),  bijela pliska (</w:t>
      </w:r>
      <w:r w:rsidRPr="008D4371">
        <w:rPr>
          <w:rFonts w:ascii="Times New Roman" w:eastAsia="Times New Roman" w:hAnsi="Times New Roman" w:cs="Times New Roman"/>
          <w:i/>
          <w:noProof/>
          <w:sz w:val="24"/>
          <w:szCs w:val="24"/>
          <w:lang w:val="sr-Latn-CS"/>
        </w:rPr>
        <w:t>Motacilla alba</w:t>
      </w: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Najčešće ptice šumskih ekosistema su: carić (</w:t>
      </w:r>
      <w:r w:rsidRPr="008D4371">
        <w:rPr>
          <w:rFonts w:ascii="Times New Roman" w:eastAsia="Times New Roman" w:hAnsi="Times New Roman" w:cs="Times New Roman"/>
          <w:i/>
          <w:noProof/>
          <w:sz w:val="24"/>
          <w:szCs w:val="24"/>
          <w:lang w:val="sr-Latn-CS"/>
        </w:rPr>
        <w:t>Troglodytes troglodytes</w:t>
      </w:r>
      <w:r w:rsidRPr="008D4371">
        <w:rPr>
          <w:rFonts w:ascii="Times New Roman" w:eastAsia="Times New Roman" w:hAnsi="Times New Roman" w:cs="Times New Roman"/>
          <w:noProof/>
          <w:sz w:val="24"/>
          <w:szCs w:val="24"/>
          <w:lang w:val="sr-Latn-CS"/>
        </w:rPr>
        <w:t>), crvendać (</w:t>
      </w:r>
      <w:r w:rsidRPr="008D4371">
        <w:rPr>
          <w:rFonts w:ascii="Times New Roman" w:eastAsia="Times New Roman" w:hAnsi="Times New Roman" w:cs="Times New Roman"/>
          <w:i/>
          <w:noProof/>
          <w:sz w:val="24"/>
          <w:szCs w:val="24"/>
          <w:lang w:val="sr-Latn-CS"/>
        </w:rPr>
        <w:t>Erithacus rubecula</w:t>
      </w:r>
      <w:r w:rsidRPr="008D4371">
        <w:rPr>
          <w:rFonts w:ascii="Times New Roman" w:eastAsia="Times New Roman" w:hAnsi="Times New Roman" w:cs="Times New Roman"/>
          <w:noProof/>
          <w:sz w:val="24"/>
          <w:szCs w:val="24"/>
          <w:lang w:val="sr-Latn-CS"/>
        </w:rPr>
        <w:t>), obični zviždak (</w:t>
      </w:r>
      <w:r w:rsidRPr="008D4371">
        <w:rPr>
          <w:rFonts w:ascii="Times New Roman" w:eastAsia="Times New Roman" w:hAnsi="Times New Roman" w:cs="Times New Roman"/>
          <w:i/>
          <w:noProof/>
          <w:sz w:val="24"/>
          <w:szCs w:val="24"/>
          <w:lang w:val="sr-Latn-CS"/>
        </w:rPr>
        <w:t>Phylloscopus collybita</w:t>
      </w:r>
      <w:r w:rsidRPr="008D4371">
        <w:rPr>
          <w:rFonts w:ascii="Times New Roman" w:eastAsia="Times New Roman" w:hAnsi="Times New Roman" w:cs="Times New Roman"/>
          <w:noProof/>
          <w:sz w:val="24"/>
          <w:szCs w:val="24"/>
          <w:lang w:val="sr-Latn-CS"/>
        </w:rPr>
        <w:t>), slavuj (</w:t>
      </w:r>
      <w:r w:rsidRPr="008D4371">
        <w:rPr>
          <w:rFonts w:ascii="Times New Roman" w:eastAsia="Times New Roman" w:hAnsi="Times New Roman" w:cs="Times New Roman"/>
          <w:i/>
          <w:noProof/>
          <w:sz w:val="24"/>
          <w:szCs w:val="24"/>
          <w:lang w:val="sr-Latn-CS"/>
        </w:rPr>
        <w:t>Luscinia megarhynchos</w:t>
      </w:r>
      <w:r w:rsidRPr="008D4371">
        <w:rPr>
          <w:rFonts w:ascii="Times New Roman" w:eastAsia="Times New Roman" w:hAnsi="Times New Roman" w:cs="Times New Roman"/>
          <w:noProof/>
          <w:sz w:val="24"/>
          <w:szCs w:val="24"/>
          <w:lang w:val="sr-Latn-CS"/>
        </w:rPr>
        <w:t>), crnoglavka (</w:t>
      </w:r>
      <w:r w:rsidRPr="008D4371">
        <w:rPr>
          <w:rFonts w:ascii="Times New Roman" w:eastAsia="Times New Roman" w:hAnsi="Times New Roman" w:cs="Times New Roman"/>
          <w:i/>
          <w:noProof/>
          <w:sz w:val="24"/>
          <w:szCs w:val="24"/>
          <w:lang w:val="sr-Latn-CS"/>
        </w:rPr>
        <w:t>Sylvia atricapilla</w:t>
      </w:r>
      <w:r w:rsidRPr="008D4371">
        <w:rPr>
          <w:rFonts w:ascii="Times New Roman" w:eastAsia="Times New Roman" w:hAnsi="Times New Roman" w:cs="Times New Roman"/>
          <w:noProof/>
          <w:sz w:val="24"/>
          <w:szCs w:val="24"/>
          <w:lang w:val="sr-Latn-CS"/>
        </w:rPr>
        <w:t>), vuga (</w:t>
      </w:r>
      <w:r w:rsidRPr="008D4371">
        <w:rPr>
          <w:rFonts w:ascii="Times New Roman" w:eastAsia="Times New Roman" w:hAnsi="Times New Roman" w:cs="Times New Roman"/>
          <w:i/>
          <w:noProof/>
          <w:sz w:val="24"/>
          <w:szCs w:val="24"/>
          <w:lang w:val="sr-Latn-CS"/>
        </w:rPr>
        <w:t>Oriolus oriolus</w:t>
      </w:r>
      <w:r w:rsidRPr="008D4371">
        <w:rPr>
          <w:rFonts w:ascii="Times New Roman" w:eastAsia="Times New Roman" w:hAnsi="Times New Roman" w:cs="Times New Roman"/>
          <w:noProof/>
          <w:sz w:val="24"/>
          <w:szCs w:val="24"/>
          <w:lang w:val="sr-Latn-CS"/>
        </w:rPr>
        <w:t>), dugorepa senica (</w:t>
      </w:r>
      <w:r w:rsidRPr="008D4371">
        <w:rPr>
          <w:rFonts w:ascii="Times New Roman" w:eastAsia="Times New Roman" w:hAnsi="Times New Roman" w:cs="Times New Roman"/>
          <w:i/>
          <w:noProof/>
          <w:sz w:val="24"/>
          <w:szCs w:val="24"/>
          <w:lang w:val="sr-Latn-CS"/>
        </w:rPr>
        <w:t>Aegithalos caudatus</w:t>
      </w:r>
      <w:r w:rsidRPr="008D4371">
        <w:rPr>
          <w:rFonts w:ascii="Times New Roman" w:eastAsia="Times New Roman" w:hAnsi="Times New Roman" w:cs="Times New Roman"/>
          <w:noProof/>
          <w:sz w:val="24"/>
          <w:szCs w:val="24"/>
          <w:lang w:val="sr-Latn-CS"/>
        </w:rPr>
        <w:t>), velika senica (</w:t>
      </w:r>
      <w:r w:rsidRPr="008D4371">
        <w:rPr>
          <w:rFonts w:ascii="Times New Roman" w:eastAsia="Times New Roman" w:hAnsi="Times New Roman" w:cs="Times New Roman"/>
          <w:i/>
          <w:noProof/>
          <w:sz w:val="24"/>
          <w:szCs w:val="24"/>
          <w:lang w:val="sr-Latn-CS"/>
        </w:rPr>
        <w:t>Parus major</w:t>
      </w:r>
      <w:r w:rsidRPr="008D4371">
        <w:rPr>
          <w:rFonts w:ascii="Times New Roman" w:eastAsia="Times New Roman" w:hAnsi="Times New Roman" w:cs="Times New Roman"/>
          <w:noProof/>
          <w:sz w:val="24"/>
          <w:szCs w:val="24"/>
          <w:lang w:val="sr-Latn-CS"/>
        </w:rPr>
        <w:t>), plava senica (</w:t>
      </w:r>
      <w:r w:rsidRPr="008D4371">
        <w:rPr>
          <w:rFonts w:ascii="Times New Roman" w:eastAsia="Times New Roman" w:hAnsi="Times New Roman" w:cs="Times New Roman"/>
          <w:i/>
          <w:noProof/>
          <w:sz w:val="24"/>
          <w:szCs w:val="24"/>
          <w:lang w:val="sr-Latn-CS"/>
        </w:rPr>
        <w:t>Cynistes caeruleus</w:t>
      </w:r>
      <w:r w:rsidRPr="008D4371">
        <w:rPr>
          <w:rFonts w:ascii="Times New Roman" w:eastAsia="Times New Roman" w:hAnsi="Times New Roman" w:cs="Times New Roman"/>
          <w:noProof/>
          <w:sz w:val="24"/>
          <w:szCs w:val="24"/>
          <w:lang w:val="sr-Latn-CS"/>
        </w:rPr>
        <w:t>), priljepak (</w:t>
      </w:r>
      <w:r w:rsidRPr="008D4371">
        <w:rPr>
          <w:rFonts w:ascii="Times New Roman" w:eastAsia="Times New Roman" w:hAnsi="Times New Roman" w:cs="Times New Roman"/>
          <w:i/>
          <w:noProof/>
          <w:sz w:val="24"/>
          <w:szCs w:val="24"/>
          <w:lang w:val="sr-Latn-CS"/>
        </w:rPr>
        <w:t>Trichodroma muraria</w:t>
      </w:r>
      <w:r w:rsidRPr="008D4371">
        <w:rPr>
          <w:rFonts w:ascii="Times New Roman" w:eastAsia="Times New Roman" w:hAnsi="Times New Roman" w:cs="Times New Roman"/>
          <w:noProof/>
          <w:sz w:val="24"/>
          <w:szCs w:val="24"/>
          <w:lang w:val="sr-Latn-CS"/>
        </w:rPr>
        <w:t xml:space="preserve">). </w:t>
      </w:r>
    </w:p>
    <w:p w:rsid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Na širem prostoru je zastupljena fauna </w:t>
      </w:r>
      <w:r w:rsidRPr="008D4371">
        <w:rPr>
          <w:rFonts w:ascii="Times New Roman" w:eastAsia="Times New Roman" w:hAnsi="Times New Roman" w:cs="Times New Roman"/>
          <w:b/>
          <w:bCs/>
          <w:noProof/>
          <w:sz w:val="24"/>
          <w:szCs w:val="24"/>
          <w:lang w:val="sr-Latn-CS"/>
        </w:rPr>
        <w:t>šumskih sisara,</w:t>
      </w:r>
      <w:r w:rsidRPr="008D4371">
        <w:rPr>
          <w:rFonts w:ascii="Times New Roman" w:eastAsia="Times New Roman" w:hAnsi="Times New Roman" w:cs="Times New Roman"/>
          <w:noProof/>
          <w:sz w:val="24"/>
          <w:szCs w:val="24"/>
          <w:lang w:val="sr-Latn-CS"/>
        </w:rPr>
        <w:t xml:space="preserve"> kao što su medved (</w:t>
      </w:r>
      <w:r w:rsidRPr="008D4371">
        <w:rPr>
          <w:rFonts w:ascii="Times New Roman" w:eastAsia="Times New Roman" w:hAnsi="Times New Roman" w:cs="Times New Roman"/>
          <w:i/>
          <w:noProof/>
          <w:sz w:val="24"/>
          <w:szCs w:val="24"/>
          <w:lang w:val="sr-Latn-CS"/>
        </w:rPr>
        <w:t>Ursus arcto</w:t>
      </w:r>
      <w:r w:rsidRPr="008D4371">
        <w:rPr>
          <w:rFonts w:ascii="Times New Roman" w:eastAsia="Times New Roman" w:hAnsi="Times New Roman" w:cs="Times New Roman"/>
          <w:noProof/>
          <w:sz w:val="24"/>
          <w:szCs w:val="24"/>
          <w:lang w:val="sr-Latn-CS"/>
        </w:rPr>
        <w:t>s), srna (</w:t>
      </w:r>
      <w:r w:rsidRPr="008D4371">
        <w:rPr>
          <w:rFonts w:ascii="Times New Roman" w:eastAsia="Times New Roman" w:hAnsi="Times New Roman" w:cs="Times New Roman"/>
          <w:i/>
          <w:noProof/>
          <w:sz w:val="24"/>
          <w:szCs w:val="24"/>
          <w:lang w:val="sr-Latn-CS"/>
        </w:rPr>
        <w:t>Capreolus capreolus</w:t>
      </w:r>
      <w:r w:rsidRPr="008D4371">
        <w:rPr>
          <w:rFonts w:ascii="Times New Roman" w:eastAsia="Times New Roman" w:hAnsi="Times New Roman" w:cs="Times New Roman"/>
          <w:noProof/>
          <w:sz w:val="24"/>
          <w:szCs w:val="24"/>
          <w:lang w:val="sr-Latn-CS"/>
        </w:rPr>
        <w:t>), vuk (</w:t>
      </w:r>
      <w:r w:rsidRPr="008D4371">
        <w:rPr>
          <w:rFonts w:ascii="Times New Roman" w:eastAsia="Times New Roman" w:hAnsi="Times New Roman" w:cs="Times New Roman"/>
          <w:i/>
          <w:noProof/>
          <w:sz w:val="24"/>
          <w:szCs w:val="24"/>
          <w:lang w:val="sr-Latn-CS"/>
        </w:rPr>
        <w:t>Canis lupus</w:t>
      </w:r>
      <w:r w:rsidRPr="008D4371">
        <w:rPr>
          <w:rFonts w:ascii="Times New Roman" w:eastAsia="Times New Roman" w:hAnsi="Times New Roman" w:cs="Times New Roman"/>
          <w:noProof/>
          <w:sz w:val="24"/>
          <w:szCs w:val="24"/>
          <w:lang w:val="sr-Latn-CS"/>
        </w:rPr>
        <w:t>), lisica (</w:t>
      </w:r>
      <w:r w:rsidRPr="008D4371">
        <w:rPr>
          <w:rFonts w:ascii="Times New Roman" w:eastAsia="Times New Roman" w:hAnsi="Times New Roman" w:cs="Times New Roman"/>
          <w:i/>
          <w:noProof/>
          <w:sz w:val="24"/>
          <w:szCs w:val="24"/>
          <w:lang w:val="sr-Latn-CS"/>
        </w:rPr>
        <w:t>Vulpes vulpes</w:t>
      </w:r>
      <w:r w:rsidRPr="008D4371">
        <w:rPr>
          <w:rFonts w:ascii="Times New Roman" w:eastAsia="Times New Roman" w:hAnsi="Times New Roman" w:cs="Times New Roman"/>
          <w:noProof/>
          <w:sz w:val="24"/>
          <w:szCs w:val="24"/>
          <w:lang w:val="sr-Latn-CS"/>
        </w:rPr>
        <w:t>), vjeverica (</w:t>
      </w:r>
      <w:r w:rsidRPr="008D4371">
        <w:rPr>
          <w:rFonts w:ascii="Times New Roman" w:eastAsia="Times New Roman" w:hAnsi="Times New Roman" w:cs="Times New Roman"/>
          <w:i/>
          <w:noProof/>
          <w:sz w:val="24"/>
          <w:szCs w:val="24"/>
          <w:lang w:val="sr-Latn-CS"/>
        </w:rPr>
        <w:t>Sciurus vulgaris</w:t>
      </w:r>
      <w:r w:rsidRPr="008D4371">
        <w:rPr>
          <w:rFonts w:ascii="Times New Roman" w:eastAsia="Times New Roman" w:hAnsi="Times New Roman" w:cs="Times New Roman"/>
          <w:noProof/>
          <w:sz w:val="24"/>
          <w:szCs w:val="24"/>
          <w:lang w:val="sr-Latn-CS"/>
        </w:rPr>
        <w:t>), zec (</w:t>
      </w:r>
      <w:r w:rsidRPr="008D4371">
        <w:rPr>
          <w:rFonts w:ascii="Times New Roman" w:eastAsia="Times New Roman" w:hAnsi="Times New Roman" w:cs="Times New Roman"/>
          <w:i/>
          <w:noProof/>
          <w:sz w:val="24"/>
          <w:szCs w:val="24"/>
          <w:lang w:val="sr-Latn-CS"/>
        </w:rPr>
        <w:t>Lepus europeus</w:t>
      </w:r>
      <w:r w:rsidRPr="008D4371">
        <w:rPr>
          <w:rFonts w:ascii="Times New Roman" w:eastAsia="Times New Roman" w:hAnsi="Times New Roman" w:cs="Times New Roman"/>
          <w:noProof/>
          <w:sz w:val="24"/>
          <w:szCs w:val="24"/>
          <w:lang w:val="sr-Latn-CS"/>
        </w:rPr>
        <w:t>), divlja svinja (</w:t>
      </w:r>
      <w:r w:rsidRPr="008D4371">
        <w:rPr>
          <w:rFonts w:ascii="Times New Roman" w:eastAsia="Times New Roman" w:hAnsi="Times New Roman" w:cs="Times New Roman"/>
          <w:i/>
          <w:noProof/>
          <w:sz w:val="24"/>
          <w:szCs w:val="24"/>
          <w:lang w:val="sr-Latn-CS"/>
        </w:rPr>
        <w:t>Sus scrofa</w:t>
      </w:r>
      <w:r w:rsidRPr="008D4371">
        <w:rPr>
          <w:rFonts w:ascii="Times New Roman" w:eastAsia="Times New Roman" w:hAnsi="Times New Roman" w:cs="Times New Roman"/>
          <w:noProof/>
          <w:sz w:val="24"/>
          <w:szCs w:val="24"/>
          <w:lang w:val="sr-Latn-CS"/>
        </w:rPr>
        <w:t>), kuna zlatka (</w:t>
      </w:r>
      <w:r w:rsidRPr="008D4371">
        <w:rPr>
          <w:rFonts w:ascii="Times New Roman" w:eastAsia="Times New Roman" w:hAnsi="Times New Roman" w:cs="Times New Roman"/>
          <w:i/>
          <w:noProof/>
          <w:sz w:val="24"/>
          <w:szCs w:val="24"/>
          <w:lang w:val="sr-Latn-CS"/>
        </w:rPr>
        <w:t>Martes martes</w:t>
      </w:r>
      <w:r w:rsidRPr="008D4371">
        <w:rPr>
          <w:rFonts w:ascii="Times New Roman" w:eastAsia="Times New Roman" w:hAnsi="Times New Roman" w:cs="Times New Roman"/>
          <w:noProof/>
          <w:sz w:val="24"/>
          <w:szCs w:val="24"/>
          <w:lang w:val="sr-Latn-CS"/>
        </w:rPr>
        <w:t>), vidra (</w:t>
      </w:r>
      <w:r w:rsidRPr="008D4371">
        <w:rPr>
          <w:rFonts w:ascii="Times New Roman" w:eastAsia="Times New Roman" w:hAnsi="Times New Roman" w:cs="Times New Roman"/>
          <w:i/>
          <w:noProof/>
          <w:sz w:val="24"/>
          <w:szCs w:val="24"/>
          <w:lang w:val="sr-Latn-CS"/>
        </w:rPr>
        <w:t>Lutra lutra</w:t>
      </w:r>
      <w:r w:rsidRPr="008D4371">
        <w:rPr>
          <w:rFonts w:ascii="Times New Roman" w:eastAsia="Times New Roman" w:hAnsi="Times New Roman" w:cs="Times New Roman"/>
          <w:noProof/>
          <w:sz w:val="24"/>
          <w:szCs w:val="24"/>
          <w:lang w:val="sr-Latn-CS"/>
        </w:rPr>
        <w:t>), puh (</w:t>
      </w:r>
      <w:r w:rsidRPr="008D4371">
        <w:rPr>
          <w:rFonts w:ascii="Times New Roman" w:eastAsia="Times New Roman" w:hAnsi="Times New Roman" w:cs="Times New Roman"/>
          <w:i/>
          <w:noProof/>
          <w:sz w:val="24"/>
          <w:szCs w:val="24"/>
          <w:lang w:val="sr-Latn-CS"/>
        </w:rPr>
        <w:t>Glis glis</w:t>
      </w:r>
      <w:r w:rsidRPr="008D4371">
        <w:rPr>
          <w:rFonts w:ascii="Times New Roman" w:eastAsia="Times New Roman" w:hAnsi="Times New Roman" w:cs="Times New Roman"/>
          <w:noProof/>
          <w:sz w:val="24"/>
          <w:szCs w:val="24"/>
          <w:lang w:val="sr-Latn-CS"/>
        </w:rPr>
        <w:t>), slijepi miš (</w:t>
      </w:r>
      <w:r w:rsidRPr="008D4371">
        <w:rPr>
          <w:rFonts w:ascii="Times New Roman" w:eastAsia="Times New Roman" w:hAnsi="Times New Roman" w:cs="Times New Roman"/>
          <w:i/>
          <w:noProof/>
          <w:sz w:val="24"/>
          <w:szCs w:val="24"/>
          <w:lang w:val="sr-Latn-CS"/>
        </w:rPr>
        <w:t>Rhinolophus hipposideros, Vespertilio murinus, Myotis myotis, Nycalus</w:t>
      </w:r>
      <w:r w:rsidRPr="008D4371">
        <w:rPr>
          <w:rFonts w:ascii="Times New Roman" w:eastAsia="Times New Roman" w:hAnsi="Times New Roman" w:cs="Times New Roman"/>
          <w:noProof/>
          <w:sz w:val="24"/>
          <w:szCs w:val="24"/>
          <w:lang w:val="sr-Latn-CS"/>
        </w:rPr>
        <w:t xml:space="preserve"> sp.), šumski jež (</w:t>
      </w:r>
      <w:r w:rsidRPr="008D4371">
        <w:rPr>
          <w:rFonts w:ascii="Times New Roman" w:eastAsia="Times New Roman" w:hAnsi="Times New Roman" w:cs="Times New Roman"/>
          <w:i/>
          <w:noProof/>
          <w:sz w:val="24"/>
          <w:szCs w:val="24"/>
          <w:lang w:val="sr-Latn-CS"/>
        </w:rPr>
        <w:t>Erinaceus concolor</w:t>
      </w:r>
      <w:r w:rsidRPr="008D4371">
        <w:rPr>
          <w:rFonts w:ascii="Times New Roman" w:eastAsia="Times New Roman" w:hAnsi="Times New Roman" w:cs="Times New Roman"/>
          <w:noProof/>
          <w:sz w:val="24"/>
          <w:szCs w:val="24"/>
          <w:lang w:val="sr-Latn-CS"/>
        </w:rPr>
        <w:t>), slijepo kuče (</w:t>
      </w:r>
      <w:r w:rsidRPr="008D4371">
        <w:rPr>
          <w:rFonts w:ascii="Times New Roman" w:eastAsia="Times New Roman" w:hAnsi="Times New Roman" w:cs="Times New Roman"/>
          <w:i/>
          <w:noProof/>
          <w:sz w:val="24"/>
          <w:szCs w:val="24"/>
          <w:lang w:val="sr-Latn-CS"/>
        </w:rPr>
        <w:t>Spalax monticola</w:t>
      </w:r>
      <w:r w:rsidRPr="008D4371">
        <w:rPr>
          <w:rFonts w:ascii="Times New Roman" w:eastAsia="Times New Roman" w:hAnsi="Times New Roman" w:cs="Times New Roman"/>
          <w:noProof/>
          <w:sz w:val="24"/>
          <w:szCs w:val="24"/>
          <w:lang w:val="sr-Latn-CS"/>
        </w:rPr>
        <w:t>), krtica (</w:t>
      </w:r>
      <w:r w:rsidRPr="008D4371">
        <w:rPr>
          <w:rFonts w:ascii="Times New Roman" w:eastAsia="Times New Roman" w:hAnsi="Times New Roman" w:cs="Times New Roman"/>
          <w:i/>
          <w:noProof/>
          <w:sz w:val="24"/>
          <w:szCs w:val="24"/>
          <w:lang w:val="sr-Latn-CS"/>
        </w:rPr>
        <w:t>Talpa europea</w:t>
      </w:r>
      <w:r w:rsidRPr="008D4371">
        <w:rPr>
          <w:rFonts w:ascii="Times New Roman" w:eastAsia="Times New Roman" w:hAnsi="Times New Roman" w:cs="Times New Roman"/>
          <w:noProof/>
          <w:sz w:val="24"/>
          <w:szCs w:val="24"/>
          <w:lang w:val="sr-Latn-CS"/>
        </w:rPr>
        <w:t>), domaći miš (</w:t>
      </w:r>
      <w:r w:rsidRPr="008D4371">
        <w:rPr>
          <w:rFonts w:ascii="Times New Roman" w:eastAsia="Times New Roman" w:hAnsi="Times New Roman" w:cs="Times New Roman"/>
          <w:i/>
          <w:noProof/>
          <w:sz w:val="24"/>
          <w:szCs w:val="24"/>
          <w:lang w:val="sr-Latn-CS"/>
        </w:rPr>
        <w:t>Mus musculus</w:t>
      </w:r>
      <w:r w:rsidRPr="008D4371">
        <w:rPr>
          <w:rFonts w:ascii="Times New Roman" w:eastAsia="Times New Roman" w:hAnsi="Times New Roman" w:cs="Times New Roman"/>
          <w:noProof/>
          <w:sz w:val="24"/>
          <w:szCs w:val="24"/>
          <w:lang w:val="sr-Latn-CS"/>
        </w:rPr>
        <w:t>), poljski  miš (</w:t>
      </w:r>
      <w:r w:rsidRPr="008D4371">
        <w:rPr>
          <w:rFonts w:ascii="Times New Roman" w:eastAsia="Times New Roman" w:hAnsi="Times New Roman" w:cs="Times New Roman"/>
          <w:i/>
          <w:noProof/>
          <w:sz w:val="24"/>
          <w:szCs w:val="24"/>
          <w:lang w:val="sr-Latn-CS"/>
        </w:rPr>
        <w:t>Microtus arvalis</w:t>
      </w:r>
      <w:r w:rsidRPr="008D4371">
        <w:rPr>
          <w:rFonts w:ascii="Times New Roman" w:eastAsia="Times New Roman" w:hAnsi="Times New Roman" w:cs="Times New Roman"/>
          <w:noProof/>
          <w:sz w:val="24"/>
          <w:szCs w:val="24"/>
          <w:lang w:val="sr-Latn-CS"/>
        </w:rPr>
        <w:t>), šumski miš (</w:t>
      </w:r>
      <w:r w:rsidRPr="008D4371">
        <w:rPr>
          <w:rFonts w:ascii="Times New Roman" w:eastAsia="Times New Roman" w:hAnsi="Times New Roman" w:cs="Times New Roman"/>
          <w:i/>
          <w:noProof/>
          <w:sz w:val="24"/>
          <w:szCs w:val="24"/>
          <w:lang w:val="sr-Latn-CS"/>
        </w:rPr>
        <w:t>Apodemus sylvaticus</w:t>
      </w:r>
      <w:r w:rsidRPr="008D4371">
        <w:rPr>
          <w:rFonts w:ascii="Times New Roman" w:eastAsia="Times New Roman" w:hAnsi="Times New Roman" w:cs="Times New Roman"/>
          <w:noProof/>
          <w:sz w:val="24"/>
          <w:szCs w:val="24"/>
          <w:lang w:val="sr-Latn-CS"/>
        </w:rPr>
        <w:t>), pacov (</w:t>
      </w:r>
      <w:r w:rsidRPr="008D4371">
        <w:rPr>
          <w:rFonts w:ascii="Times New Roman" w:eastAsia="Times New Roman" w:hAnsi="Times New Roman" w:cs="Times New Roman"/>
          <w:i/>
          <w:noProof/>
          <w:sz w:val="24"/>
          <w:szCs w:val="24"/>
          <w:lang w:val="sr-Latn-CS"/>
        </w:rPr>
        <w:t>Epimys rattus</w:t>
      </w:r>
      <w:r w:rsidRPr="008D4371">
        <w:rPr>
          <w:rFonts w:ascii="Times New Roman" w:eastAsia="Times New Roman" w:hAnsi="Times New Roman" w:cs="Times New Roman"/>
          <w:noProof/>
          <w:sz w:val="24"/>
          <w:szCs w:val="24"/>
          <w:lang w:val="sr-Latn-CS"/>
        </w:rPr>
        <w:t>), crni pacov (</w:t>
      </w:r>
      <w:r w:rsidRPr="008D4371">
        <w:rPr>
          <w:rFonts w:ascii="Times New Roman" w:eastAsia="Times New Roman" w:hAnsi="Times New Roman" w:cs="Times New Roman"/>
          <w:i/>
          <w:noProof/>
          <w:sz w:val="24"/>
          <w:szCs w:val="24"/>
          <w:lang w:val="sr-Latn-CS"/>
        </w:rPr>
        <w:t>Ratus ratus</w:t>
      </w:r>
      <w:r w:rsidRPr="008D4371">
        <w:rPr>
          <w:rFonts w:ascii="Times New Roman" w:eastAsia="Times New Roman" w:hAnsi="Times New Roman" w:cs="Times New Roman"/>
          <w:noProof/>
          <w:sz w:val="24"/>
          <w:szCs w:val="24"/>
          <w:lang w:val="sr-Latn-CS"/>
        </w:rPr>
        <w:t>), jazavac (</w:t>
      </w:r>
      <w:r w:rsidRPr="008D4371">
        <w:rPr>
          <w:rFonts w:ascii="Times New Roman" w:eastAsia="Times New Roman" w:hAnsi="Times New Roman" w:cs="Times New Roman"/>
          <w:i/>
          <w:noProof/>
          <w:sz w:val="24"/>
          <w:szCs w:val="24"/>
          <w:lang w:val="sr-Latn-CS"/>
        </w:rPr>
        <w:t>Meles meles</w:t>
      </w:r>
      <w:r w:rsidRPr="008D4371">
        <w:rPr>
          <w:rFonts w:ascii="Times New Roman" w:eastAsia="Times New Roman" w:hAnsi="Times New Roman" w:cs="Times New Roman"/>
          <w:noProof/>
          <w:sz w:val="24"/>
          <w:szCs w:val="24"/>
          <w:lang w:val="sr-Latn-CS"/>
        </w:rPr>
        <w:t>), šumska rovčica (</w:t>
      </w:r>
      <w:r w:rsidRPr="008D4371">
        <w:rPr>
          <w:rFonts w:ascii="Times New Roman" w:eastAsia="Times New Roman" w:hAnsi="Times New Roman" w:cs="Times New Roman"/>
          <w:i/>
          <w:noProof/>
          <w:sz w:val="24"/>
          <w:szCs w:val="24"/>
          <w:lang w:val="sr-Latn-CS"/>
        </w:rPr>
        <w:t>Sorex araneus</w:t>
      </w:r>
      <w:r w:rsidRPr="008D4371">
        <w:rPr>
          <w:rFonts w:ascii="Times New Roman" w:eastAsia="Times New Roman" w:hAnsi="Times New Roman" w:cs="Times New Roman"/>
          <w:noProof/>
          <w:sz w:val="24"/>
          <w:szCs w:val="24"/>
          <w:lang w:val="sr-Latn-CS"/>
        </w:rPr>
        <w:t>), domaća rovčica (</w:t>
      </w:r>
      <w:r w:rsidRPr="008D4371">
        <w:rPr>
          <w:rFonts w:ascii="Times New Roman" w:eastAsia="Times New Roman" w:hAnsi="Times New Roman" w:cs="Times New Roman"/>
          <w:i/>
          <w:noProof/>
          <w:sz w:val="24"/>
          <w:szCs w:val="24"/>
          <w:lang w:val="sr-Latn-CS"/>
        </w:rPr>
        <w:t>Crocidura russula</w:t>
      </w:r>
      <w:r w:rsidRPr="008D4371">
        <w:rPr>
          <w:rFonts w:ascii="Times New Roman" w:eastAsia="Times New Roman" w:hAnsi="Times New Roman" w:cs="Times New Roman"/>
          <w:noProof/>
          <w:sz w:val="24"/>
          <w:szCs w:val="24"/>
          <w:lang w:val="sr-Latn-CS"/>
        </w:rPr>
        <w:t>), divlja mačka (</w:t>
      </w:r>
      <w:r w:rsidRPr="008D4371">
        <w:rPr>
          <w:rFonts w:ascii="Times New Roman" w:eastAsia="Times New Roman" w:hAnsi="Times New Roman" w:cs="Times New Roman"/>
          <w:i/>
          <w:noProof/>
          <w:sz w:val="24"/>
          <w:szCs w:val="24"/>
          <w:lang w:val="sr-Latn-CS"/>
        </w:rPr>
        <w:t>Felis silvestris</w:t>
      </w:r>
      <w:r w:rsidRPr="008D4371">
        <w:rPr>
          <w:rFonts w:ascii="Times New Roman" w:eastAsia="Times New Roman" w:hAnsi="Times New Roman" w:cs="Times New Roman"/>
          <w:noProof/>
          <w:sz w:val="24"/>
          <w:szCs w:val="24"/>
          <w:lang w:val="sr-Latn-CS"/>
        </w:rPr>
        <w:t>) ris (</w:t>
      </w:r>
      <w:r w:rsidRPr="008D4371">
        <w:rPr>
          <w:rFonts w:ascii="Times New Roman" w:eastAsia="Times New Roman" w:hAnsi="Times New Roman" w:cs="Times New Roman"/>
          <w:i/>
          <w:noProof/>
          <w:sz w:val="24"/>
          <w:szCs w:val="24"/>
          <w:lang w:val="sr-Latn-CS"/>
        </w:rPr>
        <w:t>Lynx lynx</w:t>
      </w:r>
      <w:r w:rsidRPr="008D4371">
        <w:rPr>
          <w:rFonts w:ascii="Times New Roman" w:eastAsia="Times New Roman" w:hAnsi="Times New Roman" w:cs="Times New Roman"/>
          <w:noProof/>
          <w:sz w:val="24"/>
          <w:szCs w:val="24"/>
          <w:lang w:val="sr-Latn-CS"/>
        </w:rPr>
        <w:t>), sniježna voluharica (</w:t>
      </w:r>
      <w:r w:rsidRPr="008D4371">
        <w:rPr>
          <w:rFonts w:ascii="Times New Roman" w:eastAsia="Times New Roman" w:hAnsi="Times New Roman" w:cs="Times New Roman"/>
          <w:i/>
          <w:noProof/>
          <w:sz w:val="24"/>
          <w:szCs w:val="24"/>
          <w:lang w:val="sr-Latn-CS"/>
        </w:rPr>
        <w:t>Chynomyes nivalis</w:t>
      </w:r>
      <w:r w:rsidRPr="008D4371">
        <w:rPr>
          <w:rFonts w:ascii="Times New Roman" w:eastAsia="Times New Roman" w:hAnsi="Times New Roman" w:cs="Times New Roman"/>
          <w:noProof/>
          <w:sz w:val="24"/>
          <w:szCs w:val="24"/>
          <w:lang w:val="sr-Latn-CS"/>
        </w:rPr>
        <w:t>), šumski puh (</w:t>
      </w:r>
      <w:r w:rsidRPr="008D4371">
        <w:rPr>
          <w:rFonts w:ascii="Times New Roman" w:eastAsia="Times New Roman" w:hAnsi="Times New Roman" w:cs="Times New Roman"/>
          <w:i/>
          <w:noProof/>
          <w:sz w:val="24"/>
          <w:szCs w:val="24"/>
          <w:lang w:val="sr-Latn-CS"/>
        </w:rPr>
        <w:t>Dryomyes nitedula</w:t>
      </w:r>
      <w:r w:rsidRPr="008D4371">
        <w:rPr>
          <w:rFonts w:ascii="Times New Roman" w:eastAsia="Times New Roman" w:hAnsi="Times New Roman" w:cs="Times New Roman"/>
          <w:noProof/>
          <w:sz w:val="24"/>
          <w:szCs w:val="24"/>
          <w:lang w:val="sr-Latn-CS"/>
        </w:rPr>
        <w:t xml:space="preserve">). </w:t>
      </w:r>
    </w:p>
    <w:p w:rsidR="00325B78" w:rsidRDefault="00325B78" w:rsidP="008D4371">
      <w:pPr>
        <w:spacing w:after="120" w:line="240" w:lineRule="auto"/>
        <w:jc w:val="both"/>
        <w:rPr>
          <w:rFonts w:ascii="Times New Roman" w:eastAsia="Times New Roman" w:hAnsi="Times New Roman" w:cs="Times New Roman"/>
          <w:noProof/>
          <w:sz w:val="24"/>
          <w:szCs w:val="24"/>
          <w:lang w:val="sr-Latn-CS"/>
        </w:rPr>
      </w:pPr>
    </w:p>
    <w:p w:rsidR="00325B78" w:rsidRPr="008D4371" w:rsidRDefault="00F52F4E" w:rsidP="008D4371">
      <w:pPr>
        <w:spacing w:after="120" w:line="240" w:lineRule="auto"/>
        <w:jc w:val="both"/>
        <w:rPr>
          <w:rFonts w:ascii="Times New Roman" w:eastAsia="Times New Roman" w:hAnsi="Times New Roman" w:cs="Times New Roman"/>
          <w:noProof/>
          <w:sz w:val="24"/>
          <w:szCs w:val="24"/>
          <w:lang w:val="sr-Latn-CS"/>
        </w:rPr>
      </w:pPr>
      <w:r>
        <w:rPr>
          <w:noProof/>
        </w:rPr>
        <w:drawing>
          <wp:inline distT="0" distB="0" distL="0" distR="0" wp14:anchorId="4BC96132" wp14:editId="43DD5FFF">
            <wp:extent cx="3718751" cy="2471420"/>
            <wp:effectExtent l="0" t="0" r="0" b="5080"/>
            <wp:docPr id="193" name="Picture 193" descr="Da li ste znali kako veverica sadi drveće? - ORCA Povez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i ste znali kako veverica sadi drveće? - ORCA Povezano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2960" cy="2474217"/>
                    </a:xfrm>
                    <a:prstGeom prst="rect">
                      <a:avLst/>
                    </a:prstGeom>
                    <a:noFill/>
                    <a:ln>
                      <a:noFill/>
                    </a:ln>
                  </pic:spPr>
                </pic:pic>
              </a:graphicData>
            </a:graphic>
          </wp:inline>
        </w:drawing>
      </w:r>
    </w:p>
    <w:p w:rsidR="008D4371" w:rsidRPr="00F52F4E" w:rsidRDefault="00650738" w:rsidP="008D4371">
      <w:pPr>
        <w:spacing w:after="120" w:line="240" w:lineRule="auto"/>
        <w:jc w:val="both"/>
        <w:rPr>
          <w:rFonts w:ascii="Times New Roman" w:eastAsia="Times New Roman" w:hAnsi="Times New Roman" w:cs="Times New Roman"/>
          <w:bCs/>
          <w:i/>
          <w:noProof/>
          <w:sz w:val="24"/>
          <w:szCs w:val="24"/>
          <w:lang w:val="sr-Latn-CS"/>
        </w:rPr>
      </w:pPr>
      <w:r>
        <w:rPr>
          <w:rFonts w:ascii="Times New Roman" w:eastAsia="Times New Roman" w:hAnsi="Times New Roman" w:cs="Times New Roman"/>
          <w:bCs/>
          <w:i/>
          <w:noProof/>
          <w:sz w:val="24"/>
          <w:szCs w:val="24"/>
          <w:lang w:val="sr-Latn-CS"/>
        </w:rPr>
        <w:t>Slika br. 20</w:t>
      </w:r>
      <w:r w:rsidR="00F52F4E" w:rsidRPr="00F52F4E">
        <w:rPr>
          <w:rFonts w:ascii="Times New Roman" w:eastAsia="Times New Roman" w:hAnsi="Times New Roman" w:cs="Times New Roman"/>
          <w:bCs/>
          <w:i/>
          <w:noProof/>
          <w:sz w:val="24"/>
          <w:szCs w:val="24"/>
          <w:lang w:val="sr-Latn-CS"/>
        </w:rPr>
        <w:t xml:space="preserve"> Vjeverica (Sciurus vulgaris)</w:t>
      </w:r>
    </w:p>
    <w:p w:rsidR="008D4371" w:rsidRDefault="008D4371" w:rsidP="00325B78">
      <w:pPr>
        <w:tabs>
          <w:tab w:val="left" w:pos="1920"/>
        </w:tabs>
        <w:spacing w:after="120" w:line="240" w:lineRule="auto"/>
        <w:jc w:val="both"/>
        <w:rPr>
          <w:rFonts w:ascii="Times New Roman" w:eastAsia="Times New Roman" w:hAnsi="Times New Roman" w:cs="Times New Roman"/>
          <w:b/>
          <w:bCs/>
          <w:i/>
          <w:noProof/>
          <w:sz w:val="24"/>
          <w:szCs w:val="24"/>
          <w:lang w:val="sr-Latn-CS"/>
        </w:rPr>
      </w:pPr>
      <w:r w:rsidRPr="008D4371">
        <w:rPr>
          <w:rFonts w:ascii="Times New Roman" w:eastAsia="Times New Roman" w:hAnsi="Times New Roman" w:cs="Times New Roman"/>
          <w:b/>
          <w:bCs/>
          <w:i/>
          <w:noProof/>
          <w:sz w:val="24"/>
          <w:szCs w:val="24"/>
          <w:lang w:val="sr-Latn-CS"/>
        </w:rPr>
        <w:t>Lovna divljač</w:t>
      </w:r>
      <w:r w:rsidR="00325B78">
        <w:rPr>
          <w:rFonts w:ascii="Times New Roman" w:eastAsia="Times New Roman" w:hAnsi="Times New Roman" w:cs="Times New Roman"/>
          <w:b/>
          <w:bCs/>
          <w:i/>
          <w:noProof/>
          <w:sz w:val="24"/>
          <w:szCs w:val="24"/>
          <w:lang w:val="sr-Latn-CS"/>
        </w:rPr>
        <w:tab/>
      </w:r>
    </w:p>
    <w:p w:rsidR="00325B78" w:rsidRPr="008D4371" w:rsidRDefault="00325B78" w:rsidP="00325B78">
      <w:pPr>
        <w:tabs>
          <w:tab w:val="left" w:pos="1920"/>
        </w:tabs>
        <w:spacing w:after="120" w:line="240" w:lineRule="auto"/>
        <w:jc w:val="both"/>
        <w:rPr>
          <w:rFonts w:ascii="Times New Roman" w:eastAsia="Times New Roman" w:hAnsi="Times New Roman" w:cs="Times New Roman"/>
          <w:b/>
          <w:bCs/>
          <w:i/>
          <w:noProof/>
          <w:sz w:val="24"/>
          <w:szCs w:val="24"/>
          <w:lang w:val="sr-Latn-CS"/>
        </w:rPr>
      </w:pPr>
    </w:p>
    <w:p w:rsid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lastRenderedPageBreak/>
        <w:t>Teritorija opštine Berane je podijeljena na lovište Berane i lovište Petnjica, u kojima je dozvoljen lov na sledeće vrste lovne divljači: divlja svinja (</w:t>
      </w:r>
      <w:r w:rsidRPr="008D4371">
        <w:rPr>
          <w:rFonts w:ascii="Times New Roman" w:eastAsia="Times New Roman" w:hAnsi="Times New Roman" w:cs="Times New Roman"/>
          <w:i/>
          <w:noProof/>
          <w:sz w:val="24"/>
          <w:szCs w:val="24"/>
          <w:lang w:val="sr-Latn-CS"/>
        </w:rPr>
        <w:t>Sus scrofa</w:t>
      </w:r>
      <w:r w:rsidRPr="008D4371">
        <w:rPr>
          <w:rFonts w:ascii="Times New Roman" w:eastAsia="Times New Roman" w:hAnsi="Times New Roman" w:cs="Times New Roman"/>
          <w:noProof/>
          <w:sz w:val="24"/>
          <w:szCs w:val="24"/>
          <w:lang w:val="sr-Latn-CS"/>
        </w:rPr>
        <w:t>), vuk (</w:t>
      </w:r>
      <w:r w:rsidRPr="008D4371">
        <w:rPr>
          <w:rFonts w:ascii="Times New Roman" w:eastAsia="Times New Roman" w:hAnsi="Times New Roman" w:cs="Times New Roman"/>
          <w:i/>
          <w:noProof/>
          <w:sz w:val="24"/>
          <w:szCs w:val="24"/>
          <w:lang w:val="sr-Latn-CS"/>
        </w:rPr>
        <w:t>Canis lupus</w:t>
      </w:r>
      <w:r w:rsidRPr="008D4371">
        <w:rPr>
          <w:rFonts w:ascii="Times New Roman" w:eastAsia="Times New Roman" w:hAnsi="Times New Roman" w:cs="Times New Roman"/>
          <w:noProof/>
          <w:sz w:val="24"/>
          <w:szCs w:val="24"/>
          <w:lang w:val="sr-Latn-CS"/>
        </w:rPr>
        <w:t>), lisica (</w:t>
      </w:r>
      <w:r w:rsidRPr="008D4371">
        <w:rPr>
          <w:rFonts w:ascii="Times New Roman" w:eastAsia="Times New Roman" w:hAnsi="Times New Roman" w:cs="Times New Roman"/>
          <w:i/>
          <w:noProof/>
          <w:sz w:val="24"/>
          <w:szCs w:val="24"/>
          <w:lang w:val="sr-Latn-CS"/>
        </w:rPr>
        <w:t>Vulpes vulpes</w:t>
      </w:r>
      <w:r w:rsidRPr="008D4371">
        <w:rPr>
          <w:rFonts w:ascii="Times New Roman" w:eastAsia="Times New Roman" w:hAnsi="Times New Roman" w:cs="Times New Roman"/>
          <w:noProof/>
          <w:sz w:val="24"/>
          <w:szCs w:val="24"/>
          <w:lang w:val="sr-Latn-CS"/>
        </w:rPr>
        <w:t>), zec (</w:t>
      </w:r>
      <w:r w:rsidRPr="008D4371">
        <w:rPr>
          <w:rFonts w:ascii="Times New Roman" w:eastAsia="Times New Roman" w:hAnsi="Times New Roman" w:cs="Times New Roman"/>
          <w:i/>
          <w:noProof/>
          <w:sz w:val="24"/>
          <w:szCs w:val="24"/>
          <w:lang w:val="sr-Latn-CS"/>
        </w:rPr>
        <w:t>Lepus europeus</w:t>
      </w:r>
      <w:r w:rsidRPr="008D4371">
        <w:rPr>
          <w:rFonts w:ascii="Times New Roman" w:eastAsia="Times New Roman" w:hAnsi="Times New Roman" w:cs="Times New Roman"/>
          <w:noProof/>
          <w:sz w:val="24"/>
          <w:szCs w:val="24"/>
          <w:lang w:val="sr-Latn-CS"/>
        </w:rPr>
        <w:t>), fazan (</w:t>
      </w:r>
      <w:r w:rsidRPr="008D4371">
        <w:rPr>
          <w:rFonts w:ascii="Times New Roman" w:eastAsia="Times New Roman" w:hAnsi="Times New Roman" w:cs="Times New Roman"/>
          <w:i/>
          <w:noProof/>
          <w:sz w:val="24"/>
          <w:szCs w:val="24"/>
          <w:lang w:val="sr-Latn-CS"/>
        </w:rPr>
        <w:t>Phasianus colchicus</w:t>
      </w:r>
      <w:r w:rsidRPr="008D4371">
        <w:rPr>
          <w:rFonts w:ascii="Times New Roman" w:eastAsia="Times New Roman" w:hAnsi="Times New Roman" w:cs="Times New Roman"/>
          <w:noProof/>
          <w:sz w:val="24"/>
          <w:szCs w:val="24"/>
          <w:lang w:val="sr-Latn-CS"/>
        </w:rPr>
        <w:t>), jarebica (</w:t>
      </w:r>
      <w:r w:rsidRPr="008D4371">
        <w:rPr>
          <w:rFonts w:ascii="Times New Roman" w:eastAsia="Times New Roman" w:hAnsi="Times New Roman" w:cs="Times New Roman"/>
          <w:i/>
          <w:noProof/>
          <w:sz w:val="24"/>
          <w:szCs w:val="24"/>
          <w:lang w:val="sr-Latn-CS"/>
        </w:rPr>
        <w:t>Perdix perdix</w:t>
      </w:r>
      <w:r w:rsidRPr="008D4371">
        <w:rPr>
          <w:rFonts w:ascii="Times New Roman" w:eastAsia="Times New Roman" w:hAnsi="Times New Roman" w:cs="Times New Roman"/>
          <w:noProof/>
          <w:sz w:val="24"/>
          <w:szCs w:val="24"/>
          <w:lang w:val="sr-Latn-CS"/>
        </w:rPr>
        <w:t>), prepelica (</w:t>
      </w:r>
      <w:r w:rsidRPr="008D4371">
        <w:rPr>
          <w:rFonts w:ascii="Times New Roman" w:eastAsia="Times New Roman" w:hAnsi="Times New Roman" w:cs="Times New Roman"/>
          <w:i/>
          <w:noProof/>
          <w:sz w:val="24"/>
          <w:szCs w:val="24"/>
          <w:lang w:val="sr-Latn-CS"/>
        </w:rPr>
        <w:t>Coturnix coturnix</w:t>
      </w:r>
      <w:r w:rsidRPr="008D4371">
        <w:rPr>
          <w:rFonts w:ascii="Times New Roman" w:eastAsia="Times New Roman" w:hAnsi="Times New Roman" w:cs="Times New Roman"/>
          <w:noProof/>
          <w:sz w:val="24"/>
          <w:szCs w:val="24"/>
          <w:lang w:val="sr-Latn-CS"/>
        </w:rPr>
        <w:t>), tetrijeb (</w:t>
      </w:r>
      <w:r w:rsidRPr="008D4371">
        <w:rPr>
          <w:rFonts w:ascii="Times New Roman" w:eastAsia="Times New Roman" w:hAnsi="Times New Roman" w:cs="Times New Roman"/>
          <w:i/>
          <w:noProof/>
          <w:sz w:val="24"/>
          <w:szCs w:val="24"/>
          <w:lang w:val="sr-Latn-CS"/>
        </w:rPr>
        <w:t>Tetrao urogallus</w:t>
      </w:r>
      <w:r w:rsidRPr="008D4371">
        <w:rPr>
          <w:rFonts w:ascii="Times New Roman" w:eastAsia="Times New Roman" w:hAnsi="Times New Roman" w:cs="Times New Roman"/>
          <w:noProof/>
          <w:sz w:val="24"/>
          <w:szCs w:val="24"/>
          <w:lang w:val="sr-Latn-CS"/>
        </w:rPr>
        <w:t>), dok su mrki medved (</w:t>
      </w:r>
      <w:r w:rsidRPr="008D4371">
        <w:rPr>
          <w:rFonts w:ascii="Times New Roman" w:eastAsia="Times New Roman" w:hAnsi="Times New Roman" w:cs="Times New Roman"/>
          <w:i/>
          <w:noProof/>
          <w:sz w:val="24"/>
          <w:szCs w:val="24"/>
          <w:lang w:val="sr-Latn-CS"/>
        </w:rPr>
        <w:t>Ursus arctos</w:t>
      </w:r>
      <w:r w:rsidRPr="008D4371">
        <w:rPr>
          <w:rFonts w:ascii="Times New Roman" w:eastAsia="Times New Roman" w:hAnsi="Times New Roman" w:cs="Times New Roman"/>
          <w:noProof/>
          <w:sz w:val="24"/>
          <w:szCs w:val="24"/>
          <w:lang w:val="sr-Latn-CS"/>
        </w:rPr>
        <w:t>) i srna (</w:t>
      </w:r>
      <w:r w:rsidRPr="008D4371">
        <w:rPr>
          <w:rFonts w:ascii="Times New Roman" w:eastAsia="Times New Roman" w:hAnsi="Times New Roman" w:cs="Times New Roman"/>
          <w:i/>
          <w:noProof/>
          <w:sz w:val="24"/>
          <w:szCs w:val="24"/>
          <w:lang w:val="sr-Latn-CS"/>
        </w:rPr>
        <w:t>Capreolus capreolus</w:t>
      </w:r>
      <w:r w:rsidRPr="008D4371">
        <w:rPr>
          <w:rFonts w:ascii="Times New Roman" w:eastAsia="Times New Roman" w:hAnsi="Times New Roman" w:cs="Times New Roman"/>
          <w:noProof/>
          <w:sz w:val="24"/>
          <w:szCs w:val="24"/>
          <w:lang w:val="sr-Latn-CS"/>
        </w:rPr>
        <w:t>) stavljeni pod zaštitu. Međutim i pored zaštite, ove vrste divljači se ubijaju i od strane samih lovaca.</w:t>
      </w:r>
    </w:p>
    <w:p w:rsidR="00325B78" w:rsidRDefault="00325B78" w:rsidP="008D4371">
      <w:pPr>
        <w:spacing w:after="120" w:line="240" w:lineRule="auto"/>
        <w:jc w:val="both"/>
        <w:rPr>
          <w:rFonts w:ascii="Times New Roman" w:eastAsia="Times New Roman" w:hAnsi="Times New Roman" w:cs="Times New Roman"/>
          <w:noProof/>
          <w:sz w:val="24"/>
          <w:szCs w:val="24"/>
          <w:lang w:val="sr-Latn-CS"/>
        </w:rPr>
      </w:pPr>
    </w:p>
    <w:p w:rsidR="00325B78" w:rsidRPr="00325B78" w:rsidRDefault="00325B78" w:rsidP="00325B78">
      <w:pPr>
        <w:spacing w:after="120" w:line="240" w:lineRule="auto"/>
        <w:jc w:val="center"/>
        <w:rPr>
          <w:rFonts w:ascii="Times New Roman" w:eastAsia="Times New Roman" w:hAnsi="Times New Roman" w:cs="Times New Roman"/>
          <w:i/>
          <w:noProof/>
          <w:sz w:val="24"/>
          <w:szCs w:val="24"/>
          <w:lang w:val="sr-Latn-CS"/>
        </w:rPr>
      </w:pPr>
      <w:r w:rsidRPr="00325B78">
        <w:rPr>
          <w:rFonts w:ascii="Times New Roman" w:eastAsia="Times New Roman" w:hAnsi="Times New Roman" w:cs="Times New Roman"/>
          <w:i/>
          <w:noProof/>
          <w:sz w:val="24"/>
          <w:szCs w:val="24"/>
        </w:rPr>
        <w:drawing>
          <wp:inline distT="0" distB="0" distL="0" distR="0">
            <wp:extent cx="4549140" cy="2924892"/>
            <wp:effectExtent l="0" t="0" r="381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7275" cy="2930122"/>
                    </a:xfrm>
                    <a:prstGeom prst="rect">
                      <a:avLst/>
                    </a:prstGeom>
                    <a:noFill/>
                    <a:ln>
                      <a:noFill/>
                    </a:ln>
                  </pic:spPr>
                </pic:pic>
              </a:graphicData>
            </a:graphic>
          </wp:inline>
        </w:drawing>
      </w:r>
    </w:p>
    <w:p w:rsidR="00325B78" w:rsidRPr="00325B78" w:rsidRDefault="00325B78" w:rsidP="00325B78">
      <w:pPr>
        <w:spacing w:after="120" w:line="240" w:lineRule="auto"/>
        <w:jc w:val="center"/>
        <w:rPr>
          <w:rFonts w:ascii="Times New Roman" w:eastAsia="Times New Roman" w:hAnsi="Times New Roman" w:cs="Times New Roman"/>
          <w:i/>
          <w:noProof/>
          <w:sz w:val="24"/>
          <w:szCs w:val="24"/>
          <w:lang w:val="sr-Latn-CS"/>
        </w:rPr>
      </w:pPr>
      <w:r w:rsidRPr="00325B78">
        <w:rPr>
          <w:rFonts w:ascii="Times New Roman" w:eastAsia="Times New Roman" w:hAnsi="Times New Roman" w:cs="Times New Roman"/>
          <w:i/>
          <w:noProof/>
          <w:sz w:val="24"/>
          <w:szCs w:val="24"/>
          <w:lang w:val="sr-Latn-CS"/>
        </w:rPr>
        <w:t xml:space="preserve">Slika br. </w:t>
      </w:r>
      <w:r w:rsidR="00C571DF">
        <w:rPr>
          <w:rFonts w:ascii="Times New Roman" w:eastAsia="Times New Roman" w:hAnsi="Times New Roman" w:cs="Times New Roman"/>
          <w:i/>
          <w:noProof/>
          <w:sz w:val="24"/>
          <w:szCs w:val="24"/>
          <w:lang w:val="sr-Latn-CS"/>
        </w:rPr>
        <w:t>21</w:t>
      </w:r>
      <w:r w:rsidRPr="00325B78">
        <w:rPr>
          <w:rFonts w:ascii="Times New Roman" w:eastAsia="Times New Roman" w:hAnsi="Times New Roman" w:cs="Times New Roman"/>
          <w:i/>
          <w:noProof/>
          <w:sz w:val="24"/>
          <w:szCs w:val="24"/>
          <w:lang w:val="sr-Latn-CS"/>
        </w:rPr>
        <w:t xml:space="preserve"> Tetrijeb (Tetrao urogallus)</w:t>
      </w:r>
    </w:p>
    <w:p w:rsidR="00325B78" w:rsidRDefault="00325B78" w:rsidP="008D4371">
      <w:pPr>
        <w:spacing w:after="120" w:line="240" w:lineRule="auto"/>
        <w:jc w:val="center"/>
        <w:rPr>
          <w:rFonts w:ascii="Times New Roman" w:eastAsia="Times New Roman" w:hAnsi="Times New Roman" w:cs="Times New Roman"/>
          <w:b/>
          <w:noProof/>
          <w:sz w:val="24"/>
          <w:szCs w:val="24"/>
          <w:lang w:val="sr-Latn-CS"/>
        </w:rPr>
      </w:pPr>
    </w:p>
    <w:p w:rsidR="008D4371" w:rsidRPr="008D4371" w:rsidRDefault="008D4371" w:rsidP="008D4371">
      <w:pPr>
        <w:spacing w:after="120" w:line="240" w:lineRule="auto"/>
        <w:jc w:val="center"/>
        <w:rPr>
          <w:rFonts w:ascii="Times New Roman" w:eastAsia="Times New Roman" w:hAnsi="Times New Roman" w:cs="Times New Roman"/>
          <w:b/>
          <w:noProof/>
          <w:sz w:val="24"/>
          <w:szCs w:val="24"/>
          <w:lang w:val="sr-Latn-CS"/>
        </w:rPr>
      </w:pPr>
      <w:r w:rsidRPr="008D4371">
        <w:rPr>
          <w:rFonts w:ascii="Times New Roman" w:eastAsia="Times New Roman" w:hAnsi="Times New Roman" w:cs="Times New Roman"/>
          <w:b/>
          <w:noProof/>
          <w:sz w:val="24"/>
          <w:szCs w:val="24"/>
          <w:lang w:val="sr-Latn-CS"/>
        </w:rPr>
        <w:t>EKOSISTEMI</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Svaki vegetacijski pojas u beranskoj opštini se karakteriše sastavom biljnih zajednica od čije produktivnosti zavisi prisustvo životinja. Zajednice svih tih organizama zavise od uslova staništa na koje one imaju povratan uticaj, čineći jedinstven funkcionalni sistem označen kao ekosistem. Jedinstvo biljnog i životinjskog svijeta i nežive prirode Berana ostvareno je preko većeg broja ekosistema, u kojima fitocenoze predstavljaju njegove osnovne strukturne i produkcione komponente. Svi ekosistemi jednog vegetacijskog pojasa povezani su klimatskim faktorima obrazujući biom sa jednim karakterističnim ekosistemom i većim brojem drugih ekosistema koji su mozaično raspoređeni.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 xml:space="preserve">Postojanje ogromnog broja staništa u svakom vegetacijskom pojasu omogućio je postojanje velikog broja različitih ekosistema sa karakterističlnim biocenozama u svakom od njih, čiji mozaični raspored uvećava pejzažne vrijednosti i vrijednosti biodiverziteta. Iako postoje ekosistemi slični sa onim iz okruženja ili široke Holarktičke oblasti, prisutni su i ekosistemi sa reliktnim i endemičnim biocenozama i vrstama, kao što su ekosistemi Bjelasice (Lakušić, 1991). Pored njih, u opštini Berane može se istaći veći broj drugih ekosistema, kao što su: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Ekosistemi lišćarsko-listopadnih šuma (</w:t>
      </w:r>
      <w:r w:rsidRPr="008D4371">
        <w:rPr>
          <w:rFonts w:ascii="Times New Roman" w:eastAsia="Calibri" w:hAnsi="Times New Roman" w:cs="Times New Roman"/>
          <w:bCs/>
          <w:i/>
          <w:noProof/>
          <w:sz w:val="24"/>
          <w:szCs w:val="24"/>
          <w:lang w:val="sr-Latn-CS"/>
        </w:rPr>
        <w:t>Querceto-Fagetea</w:t>
      </w:r>
      <w:r w:rsidRPr="008D4371">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bCs/>
          <w:noProof/>
          <w:sz w:val="24"/>
          <w:szCs w:val="24"/>
          <w:lang w:val="sr-Latn-CS"/>
        </w:rPr>
        <w:t>Br. -Bl. et Vlieger 1937</w:t>
      </w:r>
      <w:r w:rsidRPr="008D4371">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noProof/>
          <w:sz w:val="24"/>
          <w:szCs w:val="24"/>
          <w:lang w:val="sr-Latn-CS"/>
        </w:rPr>
        <w:t xml:space="preserve">–nalaze se na raznim biotopima do 1800 m n. v. sa velikim brojem biljaka, a dominantne obrazuju različite </w:t>
      </w:r>
      <w:r w:rsidRPr="008D4371">
        <w:rPr>
          <w:rFonts w:ascii="Times New Roman" w:eastAsia="Calibri" w:hAnsi="Times New Roman" w:cs="Times New Roman"/>
          <w:noProof/>
          <w:sz w:val="24"/>
          <w:szCs w:val="24"/>
          <w:lang w:val="sr-Latn-CS"/>
        </w:rPr>
        <w:lastRenderedPageBreak/>
        <w:t>ekosisteme koji su pojasno raspoređeni, kao što su: Subalpinske javorovo-bukove šume (</w:t>
      </w:r>
      <w:r w:rsidRPr="008D4371">
        <w:rPr>
          <w:rFonts w:ascii="Times New Roman" w:eastAsia="Calibri" w:hAnsi="Times New Roman" w:cs="Times New Roman"/>
          <w:i/>
          <w:noProof/>
          <w:sz w:val="24"/>
          <w:szCs w:val="24"/>
          <w:lang w:val="sr-Latn-CS"/>
        </w:rPr>
        <w:t>Fago moesiacae-Acerion heldreichii</w:t>
      </w:r>
      <w:r w:rsidRPr="008D4371">
        <w:rPr>
          <w:rFonts w:ascii="Times New Roman" w:eastAsia="Calibri" w:hAnsi="Times New Roman" w:cs="Times New Roman"/>
          <w:noProof/>
          <w:sz w:val="24"/>
          <w:szCs w:val="24"/>
          <w:lang w:val="sr-Latn-CS"/>
        </w:rPr>
        <w:t>), Jelovo-bukove šume (</w:t>
      </w:r>
      <w:r w:rsidRPr="008D4371">
        <w:rPr>
          <w:rFonts w:ascii="Times New Roman" w:eastAsia="Calibri" w:hAnsi="Times New Roman" w:cs="Times New Roman"/>
          <w:i/>
          <w:noProof/>
          <w:sz w:val="24"/>
          <w:szCs w:val="24"/>
          <w:lang w:val="sr-Latn-CS"/>
        </w:rPr>
        <w:t>Abieti dinaricae-Fagion moesiacae</w:t>
      </w:r>
      <w:r w:rsidRPr="008D4371">
        <w:rPr>
          <w:rFonts w:ascii="Times New Roman" w:eastAsia="Calibri" w:hAnsi="Times New Roman" w:cs="Times New Roman"/>
          <w:noProof/>
          <w:sz w:val="24"/>
          <w:szCs w:val="24"/>
          <w:lang w:val="sr-Latn-CS"/>
        </w:rPr>
        <w:t>), Javorovo-bukove šume (</w:t>
      </w:r>
      <w:r w:rsidRPr="008D4371">
        <w:rPr>
          <w:rFonts w:ascii="Times New Roman" w:eastAsia="Calibri" w:hAnsi="Times New Roman" w:cs="Times New Roman"/>
          <w:i/>
          <w:noProof/>
          <w:sz w:val="24"/>
          <w:szCs w:val="24"/>
          <w:lang w:val="sr-Latn-CS"/>
        </w:rPr>
        <w:t>Aceri obtusati-Fagion moesiacae</w:t>
      </w:r>
      <w:r w:rsidRPr="008D4371">
        <w:rPr>
          <w:rFonts w:ascii="Times New Roman" w:eastAsia="Calibri" w:hAnsi="Times New Roman" w:cs="Times New Roman"/>
          <w:noProof/>
          <w:sz w:val="24"/>
          <w:szCs w:val="24"/>
          <w:lang w:val="sr-Latn-CS"/>
        </w:rPr>
        <w:t>), Mezofilne hrastovo-grabove šume (</w:t>
      </w:r>
      <w:r w:rsidRPr="008D4371">
        <w:rPr>
          <w:rFonts w:ascii="Times New Roman" w:eastAsia="Calibri" w:hAnsi="Times New Roman" w:cs="Times New Roman"/>
          <w:i/>
          <w:noProof/>
          <w:sz w:val="24"/>
          <w:szCs w:val="24"/>
          <w:lang w:val="sr-Latn-CS"/>
        </w:rPr>
        <w:t>Quercion pubescenti petraeae-Carpinion betuli</w:t>
      </w:r>
      <w:r w:rsidRPr="008D4371">
        <w:rPr>
          <w:rFonts w:ascii="Times New Roman" w:eastAsia="Calibri" w:hAnsi="Times New Roman" w:cs="Times New Roman"/>
          <w:noProof/>
          <w:sz w:val="24"/>
          <w:szCs w:val="24"/>
          <w:lang w:val="sr-Latn-CS"/>
        </w:rPr>
        <w:t>), Kserotermne hrastove šume (</w:t>
      </w:r>
      <w:r w:rsidRPr="008D4371">
        <w:rPr>
          <w:rFonts w:ascii="Times New Roman" w:eastAsia="Calibri" w:hAnsi="Times New Roman" w:cs="Times New Roman"/>
          <w:i/>
          <w:noProof/>
          <w:sz w:val="24"/>
          <w:szCs w:val="24"/>
          <w:lang w:val="sr-Latn-CS"/>
        </w:rPr>
        <w:t>Quercion confertae-cerris</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Prisutni su i apojasni ekosistemi, kao što su: Šašikino-crnograbove šume(</w:t>
      </w:r>
      <w:r w:rsidRPr="008D4371">
        <w:rPr>
          <w:rFonts w:ascii="Times New Roman" w:eastAsia="Calibri" w:hAnsi="Times New Roman" w:cs="Times New Roman"/>
          <w:i/>
          <w:noProof/>
          <w:sz w:val="24"/>
          <w:szCs w:val="24"/>
          <w:lang w:val="sr-Latn-CS"/>
        </w:rPr>
        <w:t>Seslerio-Ostrietum carpinifoliae</w:t>
      </w:r>
      <w:r w:rsidRPr="008D4371">
        <w:rPr>
          <w:rFonts w:ascii="Times New Roman" w:eastAsia="Calibri" w:hAnsi="Times New Roman" w:cs="Times New Roman"/>
          <w:noProof/>
          <w:sz w:val="24"/>
          <w:szCs w:val="24"/>
          <w:lang w:val="sr-Latn-CS"/>
        </w:rPr>
        <w:t>), Maklenovo-bjelograbove šikare (</w:t>
      </w:r>
      <w:r w:rsidRPr="008D4371">
        <w:rPr>
          <w:rFonts w:ascii="Times New Roman" w:eastAsia="Calibri" w:hAnsi="Times New Roman" w:cs="Times New Roman"/>
          <w:i/>
          <w:noProof/>
          <w:sz w:val="24"/>
          <w:szCs w:val="24"/>
          <w:lang w:val="sr-Latn-CS"/>
        </w:rPr>
        <w:t>Aceri-Carpinion orientalis</w:t>
      </w:r>
      <w:r w:rsidRPr="008D4371">
        <w:rPr>
          <w:rFonts w:ascii="Times New Roman" w:eastAsia="Calibri" w:hAnsi="Times New Roman" w:cs="Times New Roman"/>
          <w:noProof/>
          <w:sz w:val="24"/>
          <w:szCs w:val="24"/>
          <w:lang w:val="sr-Latn-CS"/>
        </w:rPr>
        <w:t>), Poplavne šume i šibljaci (</w:t>
      </w:r>
      <w:r w:rsidRPr="008D4371">
        <w:rPr>
          <w:rFonts w:ascii="Times New Roman" w:eastAsia="Calibri" w:hAnsi="Times New Roman" w:cs="Times New Roman"/>
          <w:i/>
          <w:noProof/>
          <w:sz w:val="24"/>
          <w:szCs w:val="24"/>
          <w:lang w:val="sr-Latn-CS"/>
        </w:rPr>
        <w:t>Salicetalia purpurae</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Od drvenastih, tipični rodovi su bukva (</w:t>
      </w:r>
      <w:r w:rsidRPr="008D4371">
        <w:rPr>
          <w:rFonts w:ascii="Times New Roman" w:eastAsia="Calibri" w:hAnsi="Times New Roman" w:cs="Times New Roman"/>
          <w:i/>
          <w:noProof/>
          <w:sz w:val="24"/>
          <w:szCs w:val="24"/>
          <w:lang w:val="sr-Latn-CS"/>
        </w:rPr>
        <w:t>Fagus</w:t>
      </w:r>
      <w:r w:rsidRPr="008D4371">
        <w:rPr>
          <w:rFonts w:ascii="Times New Roman" w:eastAsia="Calibri" w:hAnsi="Times New Roman" w:cs="Times New Roman"/>
          <w:noProof/>
          <w:sz w:val="24"/>
          <w:szCs w:val="24"/>
          <w:lang w:val="sr-Latn-CS"/>
        </w:rPr>
        <w:t>), hrast (</w:t>
      </w:r>
      <w:r w:rsidRPr="008D4371">
        <w:rPr>
          <w:rFonts w:ascii="Times New Roman" w:eastAsia="Calibri" w:hAnsi="Times New Roman" w:cs="Times New Roman"/>
          <w:i/>
          <w:noProof/>
          <w:sz w:val="24"/>
          <w:szCs w:val="24"/>
          <w:lang w:val="sr-Latn-CS"/>
        </w:rPr>
        <w:t>Quercus</w:t>
      </w:r>
      <w:r w:rsidRPr="008D4371">
        <w:rPr>
          <w:rFonts w:ascii="Times New Roman" w:eastAsia="Calibri" w:hAnsi="Times New Roman" w:cs="Times New Roman"/>
          <w:noProof/>
          <w:sz w:val="24"/>
          <w:szCs w:val="24"/>
          <w:lang w:val="sr-Latn-CS"/>
        </w:rPr>
        <w:t>), jasen (</w:t>
      </w:r>
      <w:r w:rsidRPr="008D4371">
        <w:rPr>
          <w:rFonts w:ascii="Times New Roman" w:eastAsia="Calibri" w:hAnsi="Times New Roman" w:cs="Times New Roman"/>
          <w:i/>
          <w:noProof/>
          <w:sz w:val="24"/>
          <w:szCs w:val="24"/>
          <w:lang w:val="sr-Latn-CS"/>
        </w:rPr>
        <w:t>Fraxinus</w:t>
      </w:r>
      <w:r w:rsidRPr="008D4371">
        <w:rPr>
          <w:rFonts w:ascii="Times New Roman" w:eastAsia="Calibri" w:hAnsi="Times New Roman" w:cs="Times New Roman"/>
          <w:noProof/>
          <w:sz w:val="24"/>
          <w:szCs w:val="24"/>
          <w:lang w:val="sr-Latn-CS"/>
        </w:rPr>
        <w:t>), lipa (</w:t>
      </w:r>
      <w:r w:rsidRPr="008D4371">
        <w:rPr>
          <w:rFonts w:ascii="Times New Roman" w:eastAsia="Calibri" w:hAnsi="Times New Roman" w:cs="Times New Roman"/>
          <w:i/>
          <w:noProof/>
          <w:sz w:val="24"/>
          <w:szCs w:val="24"/>
          <w:lang w:val="sr-Latn-CS"/>
        </w:rPr>
        <w:t>Tilia</w:t>
      </w:r>
      <w:r w:rsidRPr="008D4371">
        <w:rPr>
          <w:rFonts w:ascii="Times New Roman" w:eastAsia="Calibri" w:hAnsi="Times New Roman" w:cs="Times New Roman"/>
          <w:noProof/>
          <w:sz w:val="24"/>
          <w:szCs w:val="24"/>
          <w:lang w:val="sr-Latn-CS"/>
        </w:rPr>
        <w:t>), javor (</w:t>
      </w:r>
      <w:r w:rsidRPr="008D4371">
        <w:rPr>
          <w:rFonts w:ascii="Times New Roman" w:eastAsia="Calibri" w:hAnsi="Times New Roman" w:cs="Times New Roman"/>
          <w:i/>
          <w:noProof/>
          <w:sz w:val="24"/>
          <w:szCs w:val="24"/>
          <w:lang w:val="sr-Latn-CS"/>
        </w:rPr>
        <w:t>Acer</w:t>
      </w:r>
      <w:r w:rsidRPr="008D4371">
        <w:rPr>
          <w:rFonts w:ascii="Times New Roman" w:eastAsia="Calibri" w:hAnsi="Times New Roman" w:cs="Times New Roman"/>
          <w:noProof/>
          <w:sz w:val="24"/>
          <w:szCs w:val="24"/>
          <w:lang w:val="sr-Latn-CS"/>
        </w:rPr>
        <w:t>), grab (</w:t>
      </w:r>
      <w:r w:rsidRPr="008D4371">
        <w:rPr>
          <w:rFonts w:ascii="Times New Roman" w:eastAsia="Calibri" w:hAnsi="Times New Roman" w:cs="Times New Roman"/>
          <w:i/>
          <w:noProof/>
          <w:sz w:val="24"/>
          <w:szCs w:val="24"/>
          <w:lang w:val="sr-Latn-CS"/>
        </w:rPr>
        <w:t>Carpinus</w:t>
      </w:r>
      <w:r w:rsidRPr="008D4371">
        <w:rPr>
          <w:rFonts w:ascii="Times New Roman" w:eastAsia="Calibri" w:hAnsi="Times New Roman" w:cs="Times New Roman"/>
          <w:noProof/>
          <w:sz w:val="24"/>
          <w:szCs w:val="24"/>
          <w:lang w:val="sr-Latn-CS"/>
        </w:rPr>
        <w:t>), vrba (</w:t>
      </w:r>
      <w:r w:rsidRPr="008D4371">
        <w:rPr>
          <w:rFonts w:ascii="Times New Roman" w:eastAsia="Calibri" w:hAnsi="Times New Roman" w:cs="Times New Roman"/>
          <w:i/>
          <w:noProof/>
          <w:sz w:val="24"/>
          <w:szCs w:val="24"/>
          <w:lang w:val="sr-Latn-CS"/>
        </w:rPr>
        <w:t>Salix</w:t>
      </w:r>
      <w:r w:rsidRPr="008D4371">
        <w:rPr>
          <w:rFonts w:ascii="Times New Roman" w:eastAsia="Calibri" w:hAnsi="Times New Roman" w:cs="Times New Roman"/>
          <w:noProof/>
          <w:sz w:val="24"/>
          <w:szCs w:val="24"/>
          <w:lang w:val="sr-Latn-CS"/>
        </w:rPr>
        <w:t>), joha (</w:t>
      </w:r>
      <w:r w:rsidRPr="008D4371">
        <w:rPr>
          <w:rFonts w:ascii="Times New Roman" w:eastAsia="Calibri" w:hAnsi="Times New Roman" w:cs="Times New Roman"/>
          <w:i/>
          <w:noProof/>
          <w:sz w:val="24"/>
          <w:szCs w:val="24"/>
          <w:lang w:val="sr-Latn-CS"/>
        </w:rPr>
        <w:t>Alnus</w:t>
      </w:r>
      <w:r w:rsidRPr="008D4371">
        <w:rPr>
          <w:rFonts w:ascii="Times New Roman" w:eastAsia="Calibri" w:hAnsi="Times New Roman" w:cs="Times New Roman"/>
          <w:noProof/>
          <w:sz w:val="24"/>
          <w:szCs w:val="24"/>
          <w:lang w:val="sr-Latn-CS"/>
        </w:rPr>
        <w:t>), jasika (</w:t>
      </w:r>
      <w:r w:rsidRPr="008D4371">
        <w:rPr>
          <w:rFonts w:ascii="Times New Roman" w:eastAsia="Calibri" w:hAnsi="Times New Roman" w:cs="Times New Roman"/>
          <w:i/>
          <w:noProof/>
          <w:sz w:val="24"/>
          <w:szCs w:val="24"/>
          <w:lang w:val="sr-Latn-CS"/>
        </w:rPr>
        <w:t>Primula</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Od lijana prisutne su hmelj (</w:t>
      </w:r>
      <w:r w:rsidRPr="008D4371">
        <w:rPr>
          <w:rFonts w:ascii="Times New Roman" w:eastAsia="Calibri" w:hAnsi="Times New Roman" w:cs="Times New Roman"/>
          <w:i/>
          <w:noProof/>
          <w:sz w:val="24"/>
          <w:szCs w:val="24"/>
          <w:lang w:val="sr-Latn-CS"/>
        </w:rPr>
        <w:t>Humulus</w:t>
      </w:r>
      <w:r w:rsidRPr="008D4371">
        <w:rPr>
          <w:rFonts w:ascii="Times New Roman" w:eastAsia="Calibri" w:hAnsi="Times New Roman" w:cs="Times New Roman"/>
          <w:noProof/>
          <w:sz w:val="24"/>
          <w:szCs w:val="24"/>
          <w:lang w:val="sr-Latn-CS"/>
        </w:rPr>
        <w:t>), bršljan (</w:t>
      </w:r>
      <w:r w:rsidRPr="008D4371">
        <w:rPr>
          <w:rFonts w:ascii="Times New Roman" w:eastAsia="Calibri" w:hAnsi="Times New Roman" w:cs="Times New Roman"/>
          <w:i/>
          <w:noProof/>
          <w:sz w:val="24"/>
          <w:szCs w:val="24"/>
          <w:lang w:val="sr-Latn-CS"/>
        </w:rPr>
        <w:t>Hedera</w:t>
      </w:r>
      <w:r w:rsidRPr="008D4371">
        <w:rPr>
          <w:rFonts w:ascii="Times New Roman" w:eastAsia="Calibri" w:hAnsi="Times New Roman" w:cs="Times New Roman"/>
          <w:noProof/>
          <w:sz w:val="24"/>
          <w:szCs w:val="24"/>
          <w:lang w:val="sr-Latn-CS"/>
        </w:rPr>
        <w:t>), pavit (</w:t>
      </w:r>
      <w:r w:rsidRPr="008D4371">
        <w:rPr>
          <w:rFonts w:ascii="Times New Roman" w:eastAsia="Calibri" w:hAnsi="Times New Roman" w:cs="Times New Roman"/>
          <w:i/>
          <w:noProof/>
          <w:sz w:val="24"/>
          <w:szCs w:val="24"/>
          <w:lang w:val="sr-Latn-CS"/>
        </w:rPr>
        <w:t>Clematis vitalba</w:t>
      </w:r>
      <w:r w:rsidRPr="008D4371">
        <w:rPr>
          <w:rFonts w:ascii="Times New Roman" w:eastAsia="Calibri" w:hAnsi="Times New Roman" w:cs="Times New Roman"/>
          <w:noProof/>
          <w:sz w:val="24"/>
          <w:szCs w:val="24"/>
          <w:lang w:val="sr-Latn-CS"/>
        </w:rPr>
        <w:t>), divlja loza (</w:t>
      </w:r>
      <w:r w:rsidRPr="008D4371">
        <w:rPr>
          <w:rFonts w:ascii="Times New Roman" w:eastAsia="Calibri" w:hAnsi="Times New Roman" w:cs="Times New Roman"/>
          <w:i/>
          <w:noProof/>
          <w:sz w:val="24"/>
          <w:szCs w:val="24"/>
          <w:lang w:val="sr-Latn-CS"/>
        </w:rPr>
        <w:t>Vitis silvestris</w:t>
      </w:r>
      <w:r w:rsidRPr="008D4371">
        <w:rPr>
          <w:rFonts w:ascii="Times New Roman" w:eastAsia="Calibri" w:hAnsi="Times New Roman" w:cs="Times New Roman"/>
          <w:noProof/>
          <w:sz w:val="24"/>
          <w:szCs w:val="24"/>
          <w:lang w:val="sr-Latn-CS"/>
        </w:rPr>
        <w:t>), bljušt (</w:t>
      </w:r>
      <w:r w:rsidRPr="008D4371">
        <w:rPr>
          <w:rFonts w:ascii="Times New Roman" w:eastAsia="Calibri" w:hAnsi="Times New Roman" w:cs="Times New Roman"/>
          <w:i/>
          <w:noProof/>
          <w:sz w:val="24"/>
          <w:szCs w:val="24"/>
          <w:lang w:val="sr-Latn-CS"/>
        </w:rPr>
        <w:t>Tamus communis</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Skiofitne eutrofne i mezotrofne dikotile su mrtva kopriva žuta (</w:t>
      </w:r>
      <w:r w:rsidRPr="008D4371">
        <w:rPr>
          <w:rFonts w:ascii="Times New Roman" w:eastAsia="Calibri" w:hAnsi="Times New Roman" w:cs="Times New Roman"/>
          <w:i/>
          <w:noProof/>
          <w:sz w:val="24"/>
          <w:szCs w:val="24"/>
          <w:lang w:val="sr-Latn-CS"/>
        </w:rPr>
        <w:t>Galeobdolon luteum</w:t>
      </w:r>
      <w:r w:rsidRPr="008D4371">
        <w:rPr>
          <w:rFonts w:ascii="Times New Roman" w:eastAsia="Calibri" w:hAnsi="Times New Roman" w:cs="Times New Roman"/>
          <w:noProof/>
          <w:sz w:val="24"/>
          <w:szCs w:val="24"/>
          <w:lang w:val="sr-Latn-CS"/>
        </w:rPr>
        <w:t>), lazarkinja (</w:t>
      </w:r>
      <w:r w:rsidRPr="008D4371">
        <w:rPr>
          <w:rFonts w:ascii="Times New Roman" w:eastAsia="Calibri" w:hAnsi="Times New Roman" w:cs="Times New Roman"/>
          <w:i/>
          <w:noProof/>
          <w:sz w:val="24"/>
          <w:szCs w:val="24"/>
          <w:lang w:val="sr-Latn-CS"/>
        </w:rPr>
        <w:t>Asperula odorata</w:t>
      </w:r>
      <w:r w:rsidRPr="008D4371">
        <w:rPr>
          <w:rFonts w:ascii="Times New Roman" w:eastAsia="Calibri" w:hAnsi="Times New Roman" w:cs="Times New Roman"/>
          <w:noProof/>
          <w:sz w:val="24"/>
          <w:szCs w:val="24"/>
          <w:lang w:val="sr-Latn-CS"/>
        </w:rPr>
        <w:t>), kopitnjak (</w:t>
      </w:r>
      <w:r w:rsidRPr="008D4371">
        <w:rPr>
          <w:rFonts w:ascii="Times New Roman" w:eastAsia="Calibri" w:hAnsi="Times New Roman" w:cs="Times New Roman"/>
          <w:i/>
          <w:noProof/>
          <w:sz w:val="24"/>
          <w:szCs w:val="24"/>
          <w:lang w:val="sr-Latn-CS"/>
        </w:rPr>
        <w:t>Asarum europeum</w:t>
      </w:r>
      <w:r w:rsidRPr="008D4371">
        <w:rPr>
          <w:rFonts w:ascii="Times New Roman" w:eastAsia="Calibri" w:hAnsi="Times New Roman" w:cs="Times New Roman"/>
          <w:noProof/>
          <w:sz w:val="24"/>
          <w:szCs w:val="24"/>
          <w:lang w:val="sr-Latn-CS"/>
        </w:rPr>
        <w:t>), resulja (</w:t>
      </w:r>
      <w:r w:rsidRPr="008D4371">
        <w:rPr>
          <w:rFonts w:ascii="Times New Roman" w:eastAsia="Calibri" w:hAnsi="Times New Roman" w:cs="Times New Roman"/>
          <w:i/>
          <w:noProof/>
          <w:sz w:val="24"/>
          <w:szCs w:val="24"/>
          <w:lang w:val="sr-Latn-CS"/>
        </w:rPr>
        <w:t>Mercurialis perenis</w:t>
      </w:r>
      <w:r w:rsidRPr="008D4371">
        <w:rPr>
          <w:rFonts w:ascii="Times New Roman" w:eastAsia="Calibri" w:hAnsi="Times New Roman" w:cs="Times New Roman"/>
          <w:noProof/>
          <w:sz w:val="24"/>
          <w:szCs w:val="24"/>
          <w:lang w:val="sr-Latn-CS"/>
        </w:rPr>
        <w:t>), zvjezdarka (</w:t>
      </w:r>
      <w:r w:rsidRPr="008D4371">
        <w:rPr>
          <w:rFonts w:ascii="Times New Roman" w:eastAsia="Calibri" w:hAnsi="Times New Roman" w:cs="Times New Roman"/>
          <w:i/>
          <w:noProof/>
          <w:sz w:val="24"/>
          <w:szCs w:val="24"/>
          <w:lang w:val="sr-Latn-CS"/>
        </w:rPr>
        <w:t>Stelaria holostea</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Od heliofitnih eutrofnih mezofita nalaze se: šumarica žuta (</w:t>
      </w:r>
      <w:r w:rsidRPr="008D4371">
        <w:rPr>
          <w:rFonts w:ascii="Times New Roman" w:eastAsia="Calibri" w:hAnsi="Times New Roman" w:cs="Times New Roman"/>
          <w:i/>
          <w:noProof/>
          <w:sz w:val="24"/>
          <w:szCs w:val="24"/>
          <w:lang w:val="sr-Latn-CS"/>
        </w:rPr>
        <w:t>Anemone ranunculoides</w:t>
      </w:r>
      <w:r w:rsidRPr="008D4371">
        <w:rPr>
          <w:rFonts w:ascii="Times New Roman" w:eastAsia="Calibri" w:hAnsi="Times New Roman" w:cs="Times New Roman"/>
          <w:noProof/>
          <w:sz w:val="24"/>
          <w:szCs w:val="24"/>
          <w:lang w:val="sr-Latn-CS"/>
        </w:rPr>
        <w:t>), šumarica obična (</w:t>
      </w:r>
      <w:r w:rsidRPr="008D4371">
        <w:rPr>
          <w:rFonts w:ascii="Times New Roman" w:eastAsia="Calibri" w:hAnsi="Times New Roman" w:cs="Times New Roman"/>
          <w:i/>
          <w:noProof/>
          <w:sz w:val="24"/>
          <w:szCs w:val="24"/>
          <w:lang w:val="sr-Latn-CS"/>
        </w:rPr>
        <w:t>Anemone nemorosa</w:t>
      </w:r>
      <w:r w:rsidRPr="008D4371">
        <w:rPr>
          <w:rFonts w:ascii="Times New Roman" w:eastAsia="Calibri" w:hAnsi="Times New Roman" w:cs="Times New Roman"/>
          <w:noProof/>
          <w:sz w:val="24"/>
          <w:szCs w:val="24"/>
          <w:lang w:val="sr-Latn-CS"/>
        </w:rPr>
        <w:t>), medvjeđi luk (</w:t>
      </w:r>
      <w:r w:rsidRPr="008D4371">
        <w:rPr>
          <w:rFonts w:ascii="Times New Roman" w:eastAsia="Calibri" w:hAnsi="Times New Roman" w:cs="Times New Roman"/>
          <w:i/>
          <w:noProof/>
          <w:sz w:val="24"/>
          <w:szCs w:val="24"/>
          <w:lang w:val="sr-Latn-CS"/>
        </w:rPr>
        <w:t>Allium ursinum</w:t>
      </w:r>
      <w:r w:rsidRPr="008D4371">
        <w:rPr>
          <w:rFonts w:ascii="Times New Roman" w:eastAsia="Calibri" w:hAnsi="Times New Roman" w:cs="Times New Roman"/>
          <w:noProof/>
          <w:sz w:val="24"/>
          <w:szCs w:val="24"/>
          <w:lang w:val="sr-Latn-CS"/>
        </w:rPr>
        <w:t>) i rodovi niksica (</w:t>
      </w:r>
      <w:r w:rsidRPr="008D4371">
        <w:rPr>
          <w:rFonts w:ascii="Times New Roman" w:eastAsia="Calibri" w:hAnsi="Times New Roman" w:cs="Times New Roman"/>
          <w:i/>
          <w:noProof/>
          <w:sz w:val="24"/>
          <w:szCs w:val="24"/>
          <w:lang w:val="sr-Latn-CS"/>
        </w:rPr>
        <w:t>Scilla</w:t>
      </w:r>
      <w:r w:rsidRPr="008D4371">
        <w:rPr>
          <w:rFonts w:ascii="Times New Roman" w:eastAsia="Calibri" w:hAnsi="Times New Roman" w:cs="Times New Roman"/>
          <w:noProof/>
          <w:sz w:val="24"/>
          <w:szCs w:val="24"/>
          <w:lang w:val="sr-Latn-CS"/>
        </w:rPr>
        <w:t>), šupaljka (</w:t>
      </w:r>
      <w:r w:rsidRPr="008D4371">
        <w:rPr>
          <w:rFonts w:ascii="Times New Roman" w:eastAsia="Calibri" w:hAnsi="Times New Roman" w:cs="Times New Roman"/>
          <w:i/>
          <w:noProof/>
          <w:sz w:val="24"/>
          <w:szCs w:val="24"/>
          <w:lang w:val="sr-Latn-CS"/>
        </w:rPr>
        <w:t>Corydalis</w:t>
      </w:r>
      <w:r w:rsidRPr="008D4371">
        <w:rPr>
          <w:rFonts w:ascii="Times New Roman" w:eastAsia="Calibri" w:hAnsi="Times New Roman" w:cs="Times New Roman"/>
          <w:noProof/>
          <w:sz w:val="24"/>
          <w:szCs w:val="24"/>
          <w:lang w:val="sr-Latn-CS"/>
        </w:rPr>
        <w:t>), baloče (</w:t>
      </w:r>
      <w:r w:rsidRPr="008D4371">
        <w:rPr>
          <w:rFonts w:ascii="Times New Roman" w:eastAsia="Calibri" w:hAnsi="Times New Roman" w:cs="Times New Roman"/>
          <w:i/>
          <w:noProof/>
          <w:sz w:val="24"/>
          <w:szCs w:val="24"/>
          <w:lang w:val="sr-Latn-CS"/>
        </w:rPr>
        <w:t>Gagea</w:t>
      </w:r>
      <w:r w:rsidRPr="008D4371">
        <w:rPr>
          <w:rFonts w:ascii="Times New Roman" w:eastAsia="Calibri" w:hAnsi="Times New Roman" w:cs="Times New Roman"/>
          <w:noProof/>
          <w:sz w:val="24"/>
          <w:szCs w:val="24"/>
          <w:lang w:val="sr-Latn-CS"/>
        </w:rPr>
        <w:t>), presličica (</w:t>
      </w:r>
      <w:r w:rsidRPr="008D4371">
        <w:rPr>
          <w:rFonts w:ascii="Times New Roman" w:eastAsia="Calibri" w:hAnsi="Times New Roman" w:cs="Times New Roman"/>
          <w:i/>
          <w:noProof/>
          <w:sz w:val="24"/>
          <w:szCs w:val="24"/>
          <w:lang w:val="sr-Latn-CS"/>
        </w:rPr>
        <w:t>Muscari</w:t>
      </w:r>
      <w:r w:rsidRPr="008D4371">
        <w:rPr>
          <w:rFonts w:ascii="Times New Roman" w:eastAsia="Calibri" w:hAnsi="Times New Roman" w:cs="Times New Roman"/>
          <w:noProof/>
          <w:sz w:val="24"/>
          <w:szCs w:val="24"/>
          <w:lang w:val="sr-Latn-CS"/>
        </w:rPr>
        <w:t>), šaš (</w:t>
      </w:r>
      <w:r w:rsidRPr="008D4371">
        <w:rPr>
          <w:rFonts w:ascii="Times New Roman" w:eastAsia="Calibri" w:hAnsi="Times New Roman" w:cs="Times New Roman"/>
          <w:i/>
          <w:noProof/>
          <w:sz w:val="24"/>
          <w:szCs w:val="24"/>
          <w:lang w:val="sr-Latn-CS"/>
        </w:rPr>
        <w:t>Carex</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Od trava prisutne su: vlasnjača (</w:t>
      </w:r>
      <w:r w:rsidRPr="008D4371">
        <w:rPr>
          <w:rFonts w:ascii="Times New Roman" w:eastAsia="Calibri" w:hAnsi="Times New Roman" w:cs="Times New Roman"/>
          <w:i/>
          <w:noProof/>
          <w:sz w:val="24"/>
          <w:szCs w:val="24"/>
          <w:lang w:val="sr-Latn-CS"/>
        </w:rPr>
        <w:t>Poa nemoralis</w:t>
      </w:r>
      <w:r w:rsidRPr="008D4371">
        <w:rPr>
          <w:rFonts w:ascii="Times New Roman" w:eastAsia="Calibri" w:hAnsi="Times New Roman" w:cs="Times New Roman"/>
          <w:noProof/>
          <w:sz w:val="24"/>
          <w:szCs w:val="24"/>
          <w:lang w:val="sr-Latn-CS"/>
        </w:rPr>
        <w:t>), vlasulja velika (</w:t>
      </w:r>
      <w:r w:rsidRPr="008D4371">
        <w:rPr>
          <w:rFonts w:ascii="Times New Roman" w:eastAsia="Calibri" w:hAnsi="Times New Roman" w:cs="Times New Roman"/>
          <w:i/>
          <w:noProof/>
          <w:sz w:val="24"/>
          <w:szCs w:val="24"/>
          <w:lang w:val="sr-Latn-CS"/>
        </w:rPr>
        <w:t>Festuca gigantea</w:t>
      </w:r>
      <w:r w:rsidRPr="008D4371">
        <w:rPr>
          <w:rFonts w:ascii="Times New Roman" w:eastAsia="Calibri" w:hAnsi="Times New Roman" w:cs="Times New Roman"/>
          <w:noProof/>
          <w:sz w:val="24"/>
          <w:szCs w:val="24"/>
          <w:lang w:val="sr-Latn-CS"/>
        </w:rPr>
        <w:t>), suzica (</w:t>
      </w:r>
      <w:r w:rsidRPr="008D4371">
        <w:rPr>
          <w:rFonts w:ascii="Times New Roman" w:eastAsia="Calibri" w:hAnsi="Times New Roman" w:cs="Times New Roman"/>
          <w:i/>
          <w:noProof/>
          <w:sz w:val="24"/>
          <w:szCs w:val="24"/>
          <w:lang w:val="sr-Latn-CS"/>
        </w:rPr>
        <w:t>Melica uniflora</w:t>
      </w:r>
      <w:r w:rsidRPr="008D4371">
        <w:rPr>
          <w:rFonts w:ascii="Times New Roman" w:eastAsia="Calibri" w:hAnsi="Times New Roman" w:cs="Times New Roman"/>
          <w:noProof/>
          <w:sz w:val="24"/>
          <w:szCs w:val="24"/>
          <w:lang w:val="sr-Latn-CS"/>
        </w:rPr>
        <w:t>), ježevica (</w:t>
      </w:r>
      <w:r w:rsidRPr="008D4371">
        <w:rPr>
          <w:rFonts w:ascii="Times New Roman" w:eastAsia="Calibri" w:hAnsi="Times New Roman" w:cs="Times New Roman"/>
          <w:i/>
          <w:noProof/>
          <w:sz w:val="24"/>
          <w:szCs w:val="24"/>
          <w:lang w:val="sr-Latn-CS"/>
        </w:rPr>
        <w:t>Dactylis glomerata</w:t>
      </w:r>
      <w:r w:rsidRPr="008D4371">
        <w:rPr>
          <w:rFonts w:ascii="Times New Roman" w:eastAsia="Calibri" w:hAnsi="Times New Roman" w:cs="Times New Roman"/>
          <w:noProof/>
          <w:sz w:val="24"/>
          <w:szCs w:val="24"/>
          <w:lang w:val="sr-Latn-CS"/>
        </w:rPr>
        <w:t>), prava livadarka (</w:t>
      </w:r>
      <w:r w:rsidRPr="008D4371">
        <w:rPr>
          <w:rFonts w:ascii="Times New Roman" w:eastAsia="Calibri" w:hAnsi="Times New Roman" w:cs="Times New Roman"/>
          <w:i/>
          <w:noProof/>
          <w:sz w:val="24"/>
          <w:szCs w:val="24"/>
          <w:lang w:val="sr-Latn-CS"/>
        </w:rPr>
        <w:t>Poa pratensis</w:t>
      </w:r>
      <w:r w:rsidRPr="008D4371">
        <w:rPr>
          <w:rFonts w:ascii="Times New Roman" w:eastAsia="Calibri" w:hAnsi="Times New Roman" w:cs="Times New Roman"/>
          <w:noProof/>
          <w:sz w:val="24"/>
          <w:szCs w:val="24"/>
          <w:lang w:val="sr-Latn-CS"/>
        </w:rPr>
        <w:t>), ovsik (</w:t>
      </w:r>
      <w:r w:rsidRPr="008D4371">
        <w:rPr>
          <w:rFonts w:ascii="Times New Roman" w:eastAsia="Calibri" w:hAnsi="Times New Roman" w:cs="Times New Roman"/>
          <w:i/>
          <w:noProof/>
          <w:sz w:val="24"/>
          <w:szCs w:val="24"/>
          <w:lang w:val="sr-Latn-CS"/>
        </w:rPr>
        <w:t>Bromus</w:t>
      </w:r>
      <w:r w:rsidRPr="008D4371">
        <w:rPr>
          <w:rFonts w:ascii="Times New Roman" w:eastAsia="Calibri" w:hAnsi="Times New Roman" w:cs="Times New Roman"/>
          <w:noProof/>
          <w:sz w:val="24"/>
          <w:szCs w:val="24"/>
          <w:lang w:val="sr-Latn-CS"/>
        </w:rPr>
        <w:t>), pasjača šumska (</w:t>
      </w:r>
      <w:r w:rsidRPr="008D4371">
        <w:rPr>
          <w:rFonts w:ascii="Times New Roman" w:eastAsia="Calibri" w:hAnsi="Times New Roman" w:cs="Times New Roman"/>
          <w:i/>
          <w:noProof/>
          <w:sz w:val="24"/>
          <w:szCs w:val="24"/>
          <w:lang w:val="sr-Latn-CS"/>
        </w:rPr>
        <w:t>Brachypodium silvaticum</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Od paprati, prisutne su: navala (</w:t>
      </w:r>
      <w:r w:rsidRPr="008D4371">
        <w:rPr>
          <w:rFonts w:ascii="Times New Roman" w:eastAsia="Calibri" w:hAnsi="Times New Roman" w:cs="Times New Roman"/>
          <w:i/>
          <w:noProof/>
          <w:sz w:val="24"/>
          <w:szCs w:val="24"/>
          <w:lang w:val="sr-Latn-CS"/>
        </w:rPr>
        <w:t>Dryopteris filix-mas</w:t>
      </w:r>
      <w:r w:rsidRPr="008D4371">
        <w:rPr>
          <w:rFonts w:ascii="Times New Roman" w:eastAsia="Calibri" w:hAnsi="Times New Roman" w:cs="Times New Roman"/>
          <w:noProof/>
          <w:sz w:val="24"/>
          <w:szCs w:val="24"/>
          <w:lang w:val="sr-Latn-CS"/>
        </w:rPr>
        <w:t>), navala ženska (</w:t>
      </w:r>
      <w:r w:rsidRPr="008D4371">
        <w:rPr>
          <w:rFonts w:ascii="Times New Roman" w:eastAsia="Calibri" w:hAnsi="Times New Roman" w:cs="Times New Roman"/>
          <w:i/>
          <w:noProof/>
          <w:sz w:val="24"/>
          <w:szCs w:val="24"/>
          <w:lang w:val="sr-Latn-CS"/>
        </w:rPr>
        <w:t>Athyrium filix-femina</w:t>
      </w:r>
      <w:r w:rsidRPr="008D4371">
        <w:rPr>
          <w:rFonts w:ascii="Times New Roman" w:eastAsia="Calibri" w:hAnsi="Times New Roman" w:cs="Times New Roman"/>
          <w:noProof/>
          <w:sz w:val="24"/>
          <w:szCs w:val="24"/>
          <w:lang w:val="sr-Latn-CS"/>
        </w:rPr>
        <w:t>), zimska paprat (</w:t>
      </w:r>
      <w:r w:rsidRPr="008D4371">
        <w:rPr>
          <w:rFonts w:ascii="Times New Roman" w:eastAsia="Calibri" w:hAnsi="Times New Roman" w:cs="Times New Roman"/>
          <w:i/>
          <w:noProof/>
          <w:sz w:val="24"/>
          <w:szCs w:val="24"/>
          <w:lang w:val="sr-Latn-CS"/>
        </w:rPr>
        <w:t>Polystichum lobatum</w:t>
      </w:r>
      <w:r w:rsidRPr="008D4371">
        <w:rPr>
          <w:rFonts w:ascii="Times New Roman" w:eastAsia="Calibri" w:hAnsi="Times New Roman" w:cs="Times New Roman"/>
          <w:noProof/>
          <w:sz w:val="24"/>
          <w:szCs w:val="24"/>
          <w:lang w:val="sr-Latn-CS"/>
        </w:rPr>
        <w:t>), jelenak (</w:t>
      </w:r>
      <w:r w:rsidRPr="008D4371">
        <w:rPr>
          <w:rFonts w:ascii="Times New Roman" w:eastAsia="Calibri" w:hAnsi="Times New Roman" w:cs="Times New Roman"/>
          <w:i/>
          <w:noProof/>
          <w:sz w:val="24"/>
          <w:szCs w:val="24"/>
          <w:lang w:val="sr-Latn-CS"/>
        </w:rPr>
        <w:t>Scolopendrium vulgare</w:t>
      </w:r>
      <w:r w:rsidRPr="008D4371">
        <w:rPr>
          <w:rFonts w:ascii="Times New Roman" w:eastAsia="Calibri" w:hAnsi="Times New Roman" w:cs="Times New Roman"/>
          <w:noProof/>
          <w:sz w:val="24"/>
          <w:szCs w:val="24"/>
          <w:lang w:val="sr-Latn-CS"/>
        </w:rPr>
        <w:t xml:space="preserve">), a od mahovina: </w:t>
      </w:r>
      <w:r w:rsidRPr="008D4371">
        <w:rPr>
          <w:rFonts w:ascii="Times New Roman" w:eastAsia="Calibri" w:hAnsi="Times New Roman" w:cs="Times New Roman"/>
          <w:i/>
          <w:noProof/>
          <w:sz w:val="24"/>
          <w:szCs w:val="24"/>
          <w:lang w:val="sr-Latn-CS"/>
        </w:rPr>
        <w:t>Mnium cuspidatum, Brachitecium velutinum,  Fissidens taxifolius, Amblystegium serpens, Anomodon atenuatus</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Od heliofitnih i kserofitnih vrsta trava prisutne su: pasjača šumska (</w:t>
      </w:r>
      <w:r w:rsidRPr="008D4371">
        <w:rPr>
          <w:rFonts w:ascii="Times New Roman" w:eastAsia="Calibri" w:hAnsi="Times New Roman" w:cs="Times New Roman"/>
          <w:i/>
          <w:noProof/>
          <w:sz w:val="24"/>
          <w:szCs w:val="24"/>
          <w:lang w:val="sr-Latn-CS"/>
        </w:rPr>
        <w:t>Brachypodium pinatum</w:t>
      </w:r>
      <w:r w:rsidRPr="008D4371">
        <w:rPr>
          <w:rFonts w:ascii="Times New Roman" w:eastAsia="Calibri" w:hAnsi="Times New Roman" w:cs="Times New Roman"/>
          <w:noProof/>
          <w:sz w:val="24"/>
          <w:szCs w:val="24"/>
          <w:lang w:val="sr-Latn-CS"/>
        </w:rPr>
        <w:t>), suzica (</w:t>
      </w:r>
      <w:r w:rsidRPr="008D4371">
        <w:rPr>
          <w:rFonts w:ascii="Times New Roman" w:eastAsia="Calibri" w:hAnsi="Times New Roman" w:cs="Times New Roman"/>
          <w:i/>
          <w:noProof/>
          <w:sz w:val="24"/>
          <w:szCs w:val="24"/>
          <w:lang w:val="sr-Latn-CS"/>
        </w:rPr>
        <w:t>Melica nutans</w:t>
      </w:r>
      <w:r w:rsidRPr="008D4371">
        <w:rPr>
          <w:rFonts w:ascii="Times New Roman" w:eastAsia="Calibri" w:hAnsi="Times New Roman" w:cs="Times New Roman"/>
          <w:noProof/>
          <w:sz w:val="24"/>
          <w:szCs w:val="24"/>
          <w:lang w:val="sr-Latn-CS"/>
        </w:rPr>
        <w:t>), pelin (</w:t>
      </w:r>
      <w:r w:rsidRPr="008D4371">
        <w:rPr>
          <w:rFonts w:ascii="Times New Roman" w:eastAsia="Calibri" w:hAnsi="Times New Roman" w:cs="Times New Roman"/>
          <w:i/>
          <w:noProof/>
          <w:sz w:val="24"/>
          <w:szCs w:val="24"/>
          <w:lang w:val="sr-Latn-CS"/>
        </w:rPr>
        <w:t>Artemisia austriaca</w:t>
      </w:r>
      <w:r w:rsidRPr="008D4371">
        <w:rPr>
          <w:rFonts w:ascii="Times New Roman" w:eastAsia="Calibri" w:hAnsi="Times New Roman" w:cs="Times New Roman"/>
          <w:noProof/>
          <w:sz w:val="24"/>
          <w:szCs w:val="24"/>
          <w:lang w:val="sr-Latn-CS"/>
        </w:rPr>
        <w:t>), petoprsta (</w:t>
      </w:r>
      <w:r w:rsidRPr="008D4371">
        <w:rPr>
          <w:rFonts w:ascii="Times New Roman" w:eastAsia="Calibri" w:hAnsi="Times New Roman" w:cs="Times New Roman"/>
          <w:i/>
          <w:noProof/>
          <w:sz w:val="24"/>
          <w:szCs w:val="24"/>
          <w:lang w:val="sr-Latn-CS"/>
        </w:rPr>
        <w:t>Potentilla argentea</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Od proljećnih efemera prisutne su: šumarica obična (</w:t>
      </w:r>
      <w:r w:rsidRPr="008D4371">
        <w:rPr>
          <w:rFonts w:ascii="Times New Roman" w:eastAsia="Calibri" w:hAnsi="Times New Roman" w:cs="Times New Roman"/>
          <w:i/>
          <w:noProof/>
          <w:sz w:val="24"/>
          <w:szCs w:val="24"/>
          <w:lang w:val="sr-Latn-CS"/>
        </w:rPr>
        <w:t>Anemone</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nemorosa</w:t>
      </w:r>
      <w:r w:rsidRPr="008D4371">
        <w:rPr>
          <w:rFonts w:ascii="Times New Roman" w:eastAsia="Calibri" w:hAnsi="Times New Roman" w:cs="Times New Roman"/>
          <w:noProof/>
          <w:sz w:val="24"/>
          <w:szCs w:val="24"/>
          <w:lang w:val="sr-Latn-CS"/>
        </w:rPr>
        <w:t>), visibaba (</w:t>
      </w:r>
      <w:r w:rsidRPr="008D4371">
        <w:rPr>
          <w:rFonts w:ascii="Times New Roman" w:eastAsia="Calibri" w:hAnsi="Times New Roman" w:cs="Times New Roman"/>
          <w:i/>
          <w:noProof/>
          <w:sz w:val="24"/>
          <w:szCs w:val="24"/>
          <w:lang w:val="sr-Latn-CS"/>
        </w:rPr>
        <w:t>Galanthus nivalis</w:t>
      </w:r>
      <w:r w:rsidRPr="008D4371">
        <w:rPr>
          <w:rFonts w:ascii="Times New Roman" w:eastAsia="Calibri" w:hAnsi="Times New Roman" w:cs="Times New Roman"/>
          <w:noProof/>
          <w:sz w:val="24"/>
          <w:szCs w:val="24"/>
          <w:lang w:val="sr-Latn-CS"/>
        </w:rPr>
        <w:t>), bradavičak (</w:t>
      </w:r>
      <w:r w:rsidRPr="008D4371">
        <w:rPr>
          <w:rFonts w:ascii="Times New Roman" w:eastAsia="Calibri" w:hAnsi="Times New Roman" w:cs="Times New Roman"/>
          <w:i/>
          <w:noProof/>
          <w:sz w:val="24"/>
          <w:szCs w:val="24"/>
          <w:lang w:val="sr-Latn-CS"/>
        </w:rPr>
        <w:t>Dentaria bulbifera</w:t>
      </w:r>
      <w:r w:rsidRPr="008D4371">
        <w:rPr>
          <w:rFonts w:ascii="Times New Roman" w:eastAsia="Calibri" w:hAnsi="Times New Roman" w:cs="Times New Roman"/>
          <w:noProof/>
          <w:sz w:val="24"/>
          <w:szCs w:val="24"/>
          <w:lang w:val="sr-Latn-CS"/>
        </w:rPr>
        <w:t>), medvjeđi luk (</w:t>
      </w:r>
      <w:r w:rsidRPr="008D4371">
        <w:rPr>
          <w:rFonts w:ascii="Times New Roman" w:eastAsia="Calibri" w:hAnsi="Times New Roman" w:cs="Times New Roman"/>
          <w:i/>
          <w:noProof/>
          <w:sz w:val="24"/>
          <w:szCs w:val="24"/>
          <w:lang w:val="sr-Latn-CS"/>
        </w:rPr>
        <w:t>Allium ursinum</w:t>
      </w:r>
      <w:r w:rsidRPr="008D4371">
        <w:rPr>
          <w:rFonts w:ascii="Times New Roman" w:eastAsia="Calibri" w:hAnsi="Times New Roman" w:cs="Times New Roman"/>
          <w:noProof/>
          <w:sz w:val="24"/>
          <w:szCs w:val="24"/>
          <w:lang w:val="sr-Latn-CS"/>
        </w:rPr>
        <w:t>), procjepak (</w:t>
      </w:r>
      <w:r w:rsidRPr="008D4371">
        <w:rPr>
          <w:rFonts w:ascii="Times New Roman" w:eastAsia="Calibri" w:hAnsi="Times New Roman" w:cs="Times New Roman"/>
          <w:i/>
          <w:noProof/>
          <w:sz w:val="24"/>
          <w:szCs w:val="24"/>
          <w:lang w:val="sr-Latn-CS"/>
        </w:rPr>
        <w:t>Scilla cernua</w:t>
      </w:r>
      <w:r w:rsidRPr="008D4371">
        <w:rPr>
          <w:rFonts w:ascii="Times New Roman" w:eastAsia="Calibri" w:hAnsi="Times New Roman" w:cs="Times New Roman"/>
          <w:noProof/>
          <w:sz w:val="24"/>
          <w:szCs w:val="24"/>
          <w:lang w:val="sr-Latn-CS"/>
        </w:rPr>
        <w:t>), šumarica žuta (</w:t>
      </w:r>
      <w:r w:rsidRPr="008D4371">
        <w:rPr>
          <w:rFonts w:ascii="Times New Roman" w:eastAsia="Calibri" w:hAnsi="Times New Roman" w:cs="Times New Roman"/>
          <w:i/>
          <w:noProof/>
          <w:sz w:val="24"/>
          <w:szCs w:val="24"/>
          <w:lang w:val="sr-Latn-CS"/>
        </w:rPr>
        <w:t>Anemone ranunculoides</w:t>
      </w:r>
      <w:r w:rsidRPr="008D4371">
        <w:rPr>
          <w:rFonts w:ascii="Times New Roman" w:eastAsia="Calibri" w:hAnsi="Times New Roman" w:cs="Times New Roman"/>
          <w:noProof/>
          <w:sz w:val="24"/>
          <w:szCs w:val="24"/>
          <w:lang w:val="sr-Latn-CS"/>
        </w:rPr>
        <w:t>), ledinjak (</w:t>
      </w:r>
      <w:r w:rsidRPr="008D4371">
        <w:rPr>
          <w:rFonts w:ascii="Times New Roman" w:eastAsia="Calibri" w:hAnsi="Times New Roman" w:cs="Times New Roman"/>
          <w:i/>
          <w:noProof/>
          <w:sz w:val="24"/>
          <w:szCs w:val="24"/>
          <w:lang w:val="sr-Latn-CS"/>
        </w:rPr>
        <w:t>Ficaria ranunculoides</w:t>
      </w:r>
      <w:r w:rsidRPr="008D4371">
        <w:rPr>
          <w:rFonts w:ascii="Times New Roman" w:eastAsia="Calibri" w:hAnsi="Times New Roman" w:cs="Times New Roman"/>
          <w:noProof/>
          <w:sz w:val="24"/>
          <w:szCs w:val="24"/>
          <w:lang w:val="sr-Latn-CS"/>
        </w:rPr>
        <w:t>), a od zimzelenih maritimnih vrsta nalaze se: tisa evropska (</w:t>
      </w:r>
      <w:r w:rsidRPr="008D4371">
        <w:rPr>
          <w:rFonts w:ascii="Times New Roman" w:eastAsia="Calibri" w:hAnsi="Times New Roman" w:cs="Times New Roman"/>
          <w:i/>
          <w:noProof/>
          <w:sz w:val="24"/>
          <w:szCs w:val="24"/>
          <w:lang w:val="sr-Latn-CS"/>
        </w:rPr>
        <w:t>Taxus baccata</w:t>
      </w:r>
      <w:r w:rsidRPr="008D4371">
        <w:rPr>
          <w:rFonts w:ascii="Times New Roman" w:eastAsia="Calibri" w:hAnsi="Times New Roman" w:cs="Times New Roman"/>
          <w:noProof/>
          <w:sz w:val="24"/>
          <w:szCs w:val="24"/>
          <w:lang w:val="sr-Latn-CS"/>
        </w:rPr>
        <w:t>), božikovina (</w:t>
      </w:r>
      <w:r w:rsidRPr="008D4371">
        <w:rPr>
          <w:rFonts w:ascii="Times New Roman" w:eastAsia="Calibri" w:hAnsi="Times New Roman" w:cs="Times New Roman"/>
          <w:i/>
          <w:noProof/>
          <w:sz w:val="24"/>
          <w:szCs w:val="24"/>
          <w:lang w:val="sr-Latn-CS"/>
        </w:rPr>
        <w:t>Ilex aquifolium</w:t>
      </w:r>
      <w:r w:rsidRPr="008D4371">
        <w:rPr>
          <w:rFonts w:ascii="Times New Roman" w:eastAsia="Calibri" w:hAnsi="Times New Roman" w:cs="Times New Roman"/>
          <w:noProof/>
          <w:sz w:val="24"/>
          <w:szCs w:val="24"/>
          <w:lang w:val="sr-Latn-CS"/>
        </w:rPr>
        <w:t>), bršljan (</w:t>
      </w:r>
      <w:r w:rsidRPr="008D4371">
        <w:rPr>
          <w:rFonts w:ascii="Times New Roman" w:eastAsia="Calibri" w:hAnsi="Times New Roman" w:cs="Times New Roman"/>
          <w:i/>
          <w:noProof/>
          <w:sz w:val="24"/>
          <w:szCs w:val="24"/>
          <w:lang w:val="sr-Latn-CS"/>
        </w:rPr>
        <w:t>Hedera helix</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U hrastovim šumama tipične vrste su: kitnjak (</w:t>
      </w:r>
      <w:r w:rsidRPr="008D4371">
        <w:rPr>
          <w:rFonts w:ascii="Times New Roman" w:eastAsia="Calibri" w:hAnsi="Times New Roman" w:cs="Times New Roman"/>
          <w:i/>
          <w:noProof/>
          <w:sz w:val="24"/>
          <w:szCs w:val="24"/>
          <w:lang w:val="sr-Latn-CS"/>
        </w:rPr>
        <w:t>Quercus</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petraea</w:t>
      </w:r>
      <w:r w:rsidRPr="008D4371">
        <w:rPr>
          <w:rFonts w:ascii="Times New Roman" w:eastAsia="Calibri" w:hAnsi="Times New Roman" w:cs="Times New Roman"/>
          <w:noProof/>
          <w:sz w:val="24"/>
          <w:szCs w:val="24"/>
          <w:lang w:val="sr-Latn-CS"/>
        </w:rPr>
        <w:t>), cer (</w:t>
      </w:r>
      <w:r w:rsidRPr="008D4371">
        <w:rPr>
          <w:rFonts w:ascii="Times New Roman" w:eastAsia="Calibri" w:hAnsi="Times New Roman" w:cs="Times New Roman"/>
          <w:i/>
          <w:noProof/>
          <w:sz w:val="24"/>
          <w:szCs w:val="24"/>
          <w:lang w:val="sr-Latn-CS"/>
        </w:rPr>
        <w:t>Q. cerris</w:t>
      </w:r>
      <w:r w:rsidRPr="008D4371">
        <w:rPr>
          <w:rFonts w:ascii="Times New Roman" w:eastAsia="Calibri" w:hAnsi="Times New Roman" w:cs="Times New Roman"/>
          <w:noProof/>
          <w:sz w:val="24"/>
          <w:szCs w:val="24"/>
          <w:lang w:val="sr-Latn-CS"/>
        </w:rPr>
        <w:t>), sladun (</w:t>
      </w:r>
      <w:r w:rsidRPr="008D4371">
        <w:rPr>
          <w:rFonts w:ascii="Times New Roman" w:eastAsia="Calibri" w:hAnsi="Times New Roman" w:cs="Times New Roman"/>
          <w:i/>
          <w:noProof/>
          <w:sz w:val="24"/>
          <w:szCs w:val="24"/>
          <w:lang w:val="sr-Latn-CS"/>
        </w:rPr>
        <w:t>Q. conferte</w:t>
      </w:r>
      <w:r w:rsidRPr="008D4371">
        <w:rPr>
          <w:rFonts w:ascii="Times New Roman" w:eastAsia="Calibri" w:hAnsi="Times New Roman" w:cs="Times New Roman"/>
          <w:noProof/>
          <w:sz w:val="24"/>
          <w:szCs w:val="24"/>
          <w:lang w:val="sr-Latn-CS"/>
        </w:rPr>
        <w:t>), lijeska (</w:t>
      </w:r>
      <w:r w:rsidRPr="008D4371">
        <w:rPr>
          <w:rFonts w:ascii="Times New Roman" w:eastAsia="Calibri" w:hAnsi="Times New Roman" w:cs="Times New Roman"/>
          <w:i/>
          <w:noProof/>
          <w:sz w:val="24"/>
          <w:szCs w:val="24"/>
          <w:lang w:val="sr-Latn-CS"/>
        </w:rPr>
        <w:t>Corilus avellana</w:t>
      </w:r>
      <w:r w:rsidRPr="008D4371">
        <w:rPr>
          <w:rFonts w:ascii="Times New Roman" w:eastAsia="Calibri" w:hAnsi="Times New Roman" w:cs="Times New Roman"/>
          <w:noProof/>
          <w:sz w:val="24"/>
          <w:szCs w:val="24"/>
          <w:lang w:val="sr-Latn-CS"/>
        </w:rPr>
        <w:t>), sedmolist (</w:t>
      </w:r>
      <w:r w:rsidRPr="008D4371">
        <w:rPr>
          <w:rFonts w:ascii="Times New Roman" w:eastAsia="Calibri" w:hAnsi="Times New Roman" w:cs="Times New Roman"/>
          <w:i/>
          <w:noProof/>
          <w:sz w:val="24"/>
          <w:szCs w:val="24"/>
          <w:lang w:val="sr-Latn-CS"/>
        </w:rPr>
        <w:t>Aegopodium podagraria</w:t>
      </w:r>
      <w:r w:rsidRPr="008D4371">
        <w:rPr>
          <w:rFonts w:ascii="Times New Roman" w:eastAsia="Calibri" w:hAnsi="Times New Roman" w:cs="Times New Roman"/>
          <w:noProof/>
          <w:sz w:val="24"/>
          <w:szCs w:val="24"/>
          <w:lang w:val="sr-Latn-CS"/>
        </w:rPr>
        <w:t>), plućnjak (</w:t>
      </w:r>
      <w:r w:rsidRPr="008D4371">
        <w:rPr>
          <w:rFonts w:ascii="Times New Roman" w:eastAsia="Calibri" w:hAnsi="Times New Roman" w:cs="Times New Roman"/>
          <w:i/>
          <w:noProof/>
          <w:sz w:val="24"/>
          <w:szCs w:val="24"/>
          <w:lang w:val="sr-Latn-CS"/>
        </w:rPr>
        <w:t>Pulmonaria officinalis</w:t>
      </w:r>
      <w:r w:rsidRPr="008D4371">
        <w:rPr>
          <w:rFonts w:ascii="Times New Roman" w:eastAsia="Calibri" w:hAnsi="Times New Roman" w:cs="Times New Roman"/>
          <w:noProof/>
          <w:sz w:val="24"/>
          <w:szCs w:val="24"/>
          <w:lang w:val="sr-Latn-CS"/>
        </w:rPr>
        <w:t>), zvonce (</w:t>
      </w:r>
      <w:r w:rsidRPr="008D4371">
        <w:rPr>
          <w:rFonts w:ascii="Times New Roman" w:eastAsia="Calibri" w:hAnsi="Times New Roman" w:cs="Times New Roman"/>
          <w:i/>
          <w:noProof/>
          <w:sz w:val="24"/>
          <w:szCs w:val="24"/>
          <w:lang w:val="sr-Latn-CS"/>
        </w:rPr>
        <w:t>Campanula</w:t>
      </w:r>
      <w:r w:rsidRPr="008D4371">
        <w:rPr>
          <w:rFonts w:ascii="Times New Roman" w:eastAsia="Calibri" w:hAnsi="Times New Roman" w:cs="Times New Roman"/>
          <w:noProof/>
          <w:sz w:val="24"/>
          <w:szCs w:val="24"/>
          <w:lang w:val="sr-Latn-CS"/>
        </w:rPr>
        <w:t xml:space="preserve"> sp.), đurđevak (</w:t>
      </w:r>
      <w:r w:rsidRPr="008D4371">
        <w:rPr>
          <w:rFonts w:ascii="Times New Roman" w:eastAsia="Calibri" w:hAnsi="Times New Roman" w:cs="Times New Roman"/>
          <w:i/>
          <w:noProof/>
          <w:sz w:val="24"/>
          <w:szCs w:val="24"/>
          <w:lang w:val="sr-Latn-CS"/>
        </w:rPr>
        <w:t>Convallaria majalis</w:t>
      </w:r>
      <w:r w:rsidRPr="008D4371">
        <w:rPr>
          <w:rFonts w:ascii="Times New Roman" w:eastAsia="Calibri" w:hAnsi="Times New Roman" w:cs="Times New Roman"/>
          <w:noProof/>
          <w:sz w:val="24"/>
          <w:szCs w:val="24"/>
          <w:lang w:val="sr-Latn-CS"/>
        </w:rPr>
        <w:t>), salomonov pečat (</w:t>
      </w:r>
      <w:r w:rsidRPr="008D4371">
        <w:rPr>
          <w:rFonts w:ascii="Times New Roman" w:eastAsia="Calibri" w:hAnsi="Times New Roman" w:cs="Times New Roman"/>
          <w:i/>
          <w:noProof/>
          <w:sz w:val="24"/>
          <w:szCs w:val="24"/>
          <w:lang w:val="sr-Latn-CS"/>
        </w:rPr>
        <w:t>Polygonatum officinale</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Paleo-endemične i tercijarno-reliktne vrste ovih ekosistema su: javor planinski (</w:t>
      </w:r>
      <w:r w:rsidRPr="008D4371">
        <w:rPr>
          <w:rFonts w:ascii="Times New Roman" w:eastAsia="Calibri" w:hAnsi="Times New Roman" w:cs="Times New Roman"/>
          <w:i/>
          <w:noProof/>
          <w:sz w:val="24"/>
          <w:szCs w:val="24"/>
          <w:lang w:val="sr-Latn-CS"/>
        </w:rPr>
        <w:t>Acer heldreichii</w:t>
      </w:r>
      <w:r w:rsidRPr="008D4371">
        <w:rPr>
          <w:rFonts w:ascii="Times New Roman" w:eastAsia="Calibri" w:hAnsi="Times New Roman" w:cs="Times New Roman"/>
          <w:noProof/>
          <w:sz w:val="24"/>
          <w:szCs w:val="24"/>
          <w:lang w:val="sr-Latn-CS"/>
        </w:rPr>
        <w:t>), javor gluvač (</w:t>
      </w:r>
      <w:r w:rsidRPr="008D4371">
        <w:rPr>
          <w:rFonts w:ascii="Times New Roman" w:eastAsia="Calibri" w:hAnsi="Times New Roman" w:cs="Times New Roman"/>
          <w:i/>
          <w:noProof/>
          <w:sz w:val="24"/>
          <w:szCs w:val="24"/>
          <w:lang w:val="sr-Latn-CS"/>
        </w:rPr>
        <w:t>Acer obtusatum</w:t>
      </w:r>
      <w:r w:rsidRPr="008D4371">
        <w:rPr>
          <w:rFonts w:ascii="Times New Roman" w:eastAsia="Calibri" w:hAnsi="Times New Roman" w:cs="Times New Roman"/>
          <w:noProof/>
          <w:sz w:val="24"/>
          <w:szCs w:val="24"/>
          <w:lang w:val="sr-Latn-CS"/>
        </w:rPr>
        <w:t>), javor srednji (</w:t>
      </w:r>
      <w:r w:rsidRPr="008D4371">
        <w:rPr>
          <w:rFonts w:ascii="Times New Roman" w:eastAsia="Calibri" w:hAnsi="Times New Roman" w:cs="Times New Roman"/>
          <w:i/>
          <w:noProof/>
          <w:sz w:val="24"/>
          <w:szCs w:val="24"/>
          <w:lang w:val="sr-Latn-CS"/>
        </w:rPr>
        <w:t>Acer intermedium</w:t>
      </w:r>
      <w:r w:rsidRPr="008D4371">
        <w:rPr>
          <w:rFonts w:ascii="Times New Roman" w:eastAsia="Calibri" w:hAnsi="Times New Roman" w:cs="Times New Roman"/>
          <w:noProof/>
          <w:sz w:val="24"/>
          <w:szCs w:val="24"/>
          <w:lang w:val="sr-Latn-CS"/>
        </w:rPr>
        <w:t>), grab crni (</w:t>
      </w:r>
      <w:r w:rsidRPr="008D4371">
        <w:rPr>
          <w:rFonts w:ascii="Times New Roman" w:eastAsia="Calibri" w:hAnsi="Times New Roman" w:cs="Times New Roman"/>
          <w:i/>
          <w:noProof/>
          <w:sz w:val="24"/>
          <w:szCs w:val="24"/>
          <w:lang w:val="sr-Latn-CS"/>
        </w:rPr>
        <w:t>Ostrya carpinifolia</w:t>
      </w:r>
      <w:r w:rsidRPr="008D4371">
        <w:rPr>
          <w:rFonts w:ascii="Times New Roman" w:eastAsia="Calibri" w:hAnsi="Times New Roman" w:cs="Times New Roman"/>
          <w:noProof/>
          <w:sz w:val="24"/>
          <w:szCs w:val="24"/>
          <w:lang w:val="sr-Latn-CS"/>
        </w:rPr>
        <w:t>), grahorica (</w:t>
      </w:r>
      <w:r w:rsidRPr="008D4371">
        <w:rPr>
          <w:rFonts w:ascii="Times New Roman" w:eastAsia="Calibri" w:hAnsi="Times New Roman" w:cs="Times New Roman"/>
          <w:i/>
          <w:noProof/>
          <w:sz w:val="24"/>
          <w:szCs w:val="24"/>
          <w:lang w:val="sr-Latn-CS"/>
        </w:rPr>
        <w:t>Vicia oraboides</w:t>
      </w:r>
      <w:r w:rsidRPr="008D4371">
        <w:rPr>
          <w:rFonts w:ascii="Times New Roman" w:eastAsia="Calibri" w:hAnsi="Times New Roman" w:cs="Times New Roman"/>
          <w:noProof/>
          <w:sz w:val="24"/>
          <w:szCs w:val="24"/>
          <w:lang w:val="sr-Latn-CS"/>
        </w:rPr>
        <w:t>), grahorica crnogorska (</w:t>
      </w:r>
      <w:r w:rsidRPr="008D4371">
        <w:rPr>
          <w:rFonts w:ascii="Times New Roman" w:eastAsia="Calibri" w:hAnsi="Times New Roman" w:cs="Times New Roman"/>
          <w:i/>
          <w:noProof/>
          <w:sz w:val="24"/>
          <w:szCs w:val="24"/>
          <w:lang w:val="sr-Latn-CS"/>
        </w:rPr>
        <w:t>Vicia montenegrina</w:t>
      </w:r>
      <w:r w:rsidRPr="008D4371">
        <w:rPr>
          <w:rFonts w:ascii="Times New Roman" w:eastAsia="Calibri" w:hAnsi="Times New Roman" w:cs="Times New Roman"/>
          <w:noProof/>
          <w:sz w:val="24"/>
          <w:szCs w:val="24"/>
          <w:lang w:val="sr-Latn-CS"/>
        </w:rPr>
        <w:t>), kotrljan (</w:t>
      </w:r>
      <w:r w:rsidRPr="008D4371">
        <w:rPr>
          <w:rFonts w:ascii="Times New Roman" w:eastAsia="Calibri" w:hAnsi="Times New Roman" w:cs="Times New Roman"/>
          <w:i/>
          <w:noProof/>
          <w:sz w:val="24"/>
          <w:szCs w:val="24"/>
          <w:lang w:val="sr-Latn-CS"/>
        </w:rPr>
        <w:t>Eryngium palmatum</w:t>
      </w:r>
      <w:r w:rsidRPr="008D4371">
        <w:rPr>
          <w:rFonts w:ascii="Times New Roman" w:eastAsia="Calibri" w:hAnsi="Times New Roman" w:cs="Times New Roman"/>
          <w:noProof/>
          <w:sz w:val="24"/>
          <w:szCs w:val="24"/>
          <w:lang w:val="sr-Latn-CS"/>
        </w:rPr>
        <w:t>), bukva mezijska (</w:t>
      </w:r>
      <w:r w:rsidRPr="008D4371">
        <w:rPr>
          <w:rFonts w:ascii="Times New Roman" w:eastAsia="Calibri" w:hAnsi="Times New Roman" w:cs="Times New Roman"/>
          <w:i/>
          <w:noProof/>
          <w:sz w:val="24"/>
          <w:szCs w:val="24"/>
          <w:lang w:val="sr-Latn-CS"/>
        </w:rPr>
        <w:t>Fagus moesiaca</w:t>
      </w:r>
      <w:r w:rsidRPr="008D4371">
        <w:rPr>
          <w:rFonts w:ascii="Times New Roman" w:eastAsia="Calibri" w:hAnsi="Times New Roman" w:cs="Times New Roman"/>
          <w:noProof/>
          <w:sz w:val="24"/>
          <w:szCs w:val="24"/>
          <w:lang w:val="sr-Latn-CS"/>
        </w:rPr>
        <w:t>), krkavina orijenska (</w:t>
      </w:r>
      <w:r w:rsidRPr="008D4371">
        <w:rPr>
          <w:rFonts w:ascii="Times New Roman" w:eastAsia="Calibri" w:hAnsi="Times New Roman" w:cs="Times New Roman"/>
          <w:i/>
          <w:noProof/>
          <w:sz w:val="24"/>
          <w:szCs w:val="24"/>
          <w:lang w:val="sr-Latn-CS"/>
        </w:rPr>
        <w:t>Rhamnus orbiculata</w:t>
      </w:r>
      <w:r w:rsidRPr="008D4371">
        <w:rPr>
          <w:rFonts w:ascii="Times New Roman" w:eastAsia="Calibri" w:hAnsi="Times New Roman" w:cs="Times New Roman"/>
          <w:noProof/>
          <w:sz w:val="24"/>
          <w:szCs w:val="24"/>
          <w:lang w:val="sr-Latn-CS"/>
        </w:rPr>
        <w:t>), marulja krupnocvjetna (</w:t>
      </w:r>
      <w:r w:rsidRPr="008D4371">
        <w:rPr>
          <w:rFonts w:ascii="Times New Roman" w:eastAsia="Calibri" w:hAnsi="Times New Roman" w:cs="Times New Roman"/>
          <w:i/>
          <w:noProof/>
          <w:sz w:val="24"/>
          <w:szCs w:val="24"/>
          <w:lang w:val="sr-Latn-CS"/>
        </w:rPr>
        <w:t>Calamintha grandiflora</w:t>
      </w:r>
      <w:r w:rsidRPr="008D4371">
        <w:rPr>
          <w:rFonts w:ascii="Times New Roman" w:eastAsia="Calibri" w:hAnsi="Times New Roman" w:cs="Times New Roman"/>
          <w:noProof/>
          <w:sz w:val="24"/>
          <w:szCs w:val="24"/>
          <w:lang w:val="sr-Latn-CS"/>
        </w:rPr>
        <w:t>), vrijesina majerova (</w:t>
      </w:r>
      <w:r w:rsidRPr="008D4371">
        <w:rPr>
          <w:rFonts w:ascii="Times New Roman" w:eastAsia="Calibri" w:hAnsi="Times New Roman" w:cs="Times New Roman"/>
          <w:i/>
          <w:noProof/>
          <w:sz w:val="24"/>
          <w:szCs w:val="24"/>
          <w:lang w:val="sr-Latn-CS"/>
        </w:rPr>
        <w:t>Myricaria ernestii-mayeri</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noProof/>
          <w:sz w:val="24"/>
          <w:szCs w:val="24"/>
          <w:lang w:val="sr-Latn-CS"/>
        </w:rPr>
        <w:t>Životinjski svijet ovog ekosistema je bogat i raznovrstan, a najčešće vrste su: srna (</w:t>
      </w:r>
      <w:r w:rsidRPr="008D4371">
        <w:rPr>
          <w:rFonts w:ascii="Times New Roman" w:eastAsia="Calibri" w:hAnsi="Times New Roman" w:cs="Times New Roman"/>
          <w:i/>
          <w:noProof/>
          <w:sz w:val="24"/>
          <w:szCs w:val="24"/>
          <w:lang w:val="sr-Latn-CS"/>
        </w:rPr>
        <w:t>Capreolus capreolus</w:t>
      </w:r>
      <w:r w:rsidRPr="008D4371">
        <w:rPr>
          <w:rFonts w:ascii="Times New Roman" w:eastAsia="Calibri" w:hAnsi="Times New Roman" w:cs="Times New Roman"/>
          <w:noProof/>
          <w:sz w:val="24"/>
          <w:szCs w:val="24"/>
          <w:lang w:val="sr-Latn-CS"/>
        </w:rPr>
        <w:t>), vuk (</w:t>
      </w:r>
      <w:r w:rsidRPr="008D4371">
        <w:rPr>
          <w:rFonts w:ascii="Times New Roman" w:eastAsia="Calibri" w:hAnsi="Times New Roman" w:cs="Times New Roman"/>
          <w:i/>
          <w:noProof/>
          <w:sz w:val="24"/>
          <w:szCs w:val="24"/>
          <w:lang w:val="sr-Latn-CS"/>
        </w:rPr>
        <w:t>Canis lupus</w:t>
      </w:r>
      <w:r w:rsidRPr="008D4371">
        <w:rPr>
          <w:rFonts w:ascii="Times New Roman" w:eastAsia="Calibri" w:hAnsi="Times New Roman" w:cs="Times New Roman"/>
          <w:noProof/>
          <w:sz w:val="24"/>
          <w:szCs w:val="24"/>
          <w:lang w:val="sr-Latn-CS"/>
        </w:rPr>
        <w:t>), mrki medvjed (</w:t>
      </w:r>
      <w:r w:rsidRPr="008D4371">
        <w:rPr>
          <w:rFonts w:ascii="Times New Roman" w:eastAsia="Calibri" w:hAnsi="Times New Roman" w:cs="Times New Roman"/>
          <w:i/>
          <w:noProof/>
          <w:sz w:val="24"/>
          <w:szCs w:val="24"/>
          <w:lang w:val="sr-Latn-CS"/>
        </w:rPr>
        <w:t>Ursus arctos</w:t>
      </w:r>
      <w:r w:rsidRPr="008D4371">
        <w:rPr>
          <w:rFonts w:ascii="Times New Roman" w:eastAsia="Calibri" w:hAnsi="Times New Roman" w:cs="Times New Roman"/>
          <w:noProof/>
          <w:sz w:val="24"/>
          <w:szCs w:val="24"/>
          <w:lang w:val="sr-Latn-CS"/>
        </w:rPr>
        <w:t>), divlja svinja (</w:t>
      </w:r>
      <w:r w:rsidRPr="008D4371">
        <w:rPr>
          <w:rFonts w:ascii="Times New Roman" w:eastAsia="Calibri" w:hAnsi="Times New Roman" w:cs="Times New Roman"/>
          <w:i/>
          <w:noProof/>
          <w:sz w:val="24"/>
          <w:szCs w:val="24"/>
          <w:lang w:val="sr-Latn-CS"/>
        </w:rPr>
        <w:t>Sus scrofa</w:t>
      </w:r>
      <w:r w:rsidRPr="008D4371">
        <w:rPr>
          <w:rFonts w:ascii="Times New Roman" w:eastAsia="Calibri" w:hAnsi="Times New Roman" w:cs="Times New Roman"/>
          <w:noProof/>
          <w:sz w:val="24"/>
          <w:szCs w:val="24"/>
          <w:lang w:val="sr-Latn-CS"/>
        </w:rPr>
        <w:t>), kuna zlatica (</w:t>
      </w:r>
      <w:r w:rsidRPr="008D4371">
        <w:rPr>
          <w:rFonts w:ascii="Times New Roman" w:eastAsia="Calibri" w:hAnsi="Times New Roman" w:cs="Times New Roman"/>
          <w:i/>
          <w:noProof/>
          <w:sz w:val="24"/>
          <w:szCs w:val="24"/>
          <w:lang w:val="sr-Latn-CS"/>
        </w:rPr>
        <w:t>Martes martes</w:t>
      </w:r>
      <w:r w:rsidRPr="008D4371">
        <w:rPr>
          <w:rFonts w:ascii="Times New Roman" w:eastAsia="Calibri" w:hAnsi="Times New Roman" w:cs="Times New Roman"/>
          <w:noProof/>
          <w:sz w:val="24"/>
          <w:szCs w:val="24"/>
          <w:lang w:val="sr-Latn-CS"/>
        </w:rPr>
        <w:t>), tvor (</w:t>
      </w:r>
      <w:r w:rsidRPr="008D4371">
        <w:rPr>
          <w:rFonts w:ascii="Times New Roman" w:eastAsia="Calibri" w:hAnsi="Times New Roman" w:cs="Times New Roman"/>
          <w:i/>
          <w:noProof/>
          <w:sz w:val="24"/>
          <w:szCs w:val="24"/>
          <w:lang w:val="sr-Latn-CS"/>
        </w:rPr>
        <w:t>Mustela putorius</w:t>
      </w:r>
      <w:r w:rsidRPr="008D4371">
        <w:rPr>
          <w:rFonts w:ascii="Times New Roman" w:eastAsia="Calibri" w:hAnsi="Times New Roman" w:cs="Times New Roman"/>
          <w:noProof/>
          <w:sz w:val="24"/>
          <w:szCs w:val="24"/>
          <w:lang w:val="sr-Latn-CS"/>
        </w:rPr>
        <w:t>), lasica (</w:t>
      </w:r>
      <w:r w:rsidRPr="008D4371">
        <w:rPr>
          <w:rFonts w:ascii="Times New Roman" w:eastAsia="Calibri" w:hAnsi="Times New Roman" w:cs="Times New Roman"/>
          <w:i/>
          <w:noProof/>
          <w:sz w:val="24"/>
          <w:szCs w:val="24"/>
          <w:lang w:val="sr-Latn-CS"/>
        </w:rPr>
        <w:t>Mustela nivalis</w:t>
      </w:r>
      <w:r w:rsidRPr="008D4371">
        <w:rPr>
          <w:rFonts w:ascii="Times New Roman" w:eastAsia="Calibri" w:hAnsi="Times New Roman" w:cs="Times New Roman"/>
          <w:noProof/>
          <w:sz w:val="24"/>
          <w:szCs w:val="24"/>
          <w:lang w:val="sr-Latn-CS"/>
        </w:rPr>
        <w:t>), krtica (</w:t>
      </w:r>
      <w:r w:rsidRPr="008D4371">
        <w:rPr>
          <w:rFonts w:ascii="Times New Roman" w:eastAsia="Calibri" w:hAnsi="Times New Roman" w:cs="Times New Roman"/>
          <w:i/>
          <w:noProof/>
          <w:sz w:val="24"/>
          <w:szCs w:val="24"/>
          <w:lang w:val="sr-Latn-CS"/>
        </w:rPr>
        <w:t>Talpa europea</w:t>
      </w:r>
      <w:r w:rsidRPr="008D4371">
        <w:rPr>
          <w:rFonts w:ascii="Times New Roman" w:eastAsia="Calibri" w:hAnsi="Times New Roman" w:cs="Times New Roman"/>
          <w:noProof/>
          <w:sz w:val="24"/>
          <w:szCs w:val="24"/>
          <w:lang w:val="sr-Latn-CS"/>
        </w:rPr>
        <w:t>), veverica (</w:t>
      </w:r>
      <w:r w:rsidRPr="008D4371">
        <w:rPr>
          <w:rFonts w:ascii="Times New Roman" w:eastAsia="Calibri" w:hAnsi="Times New Roman" w:cs="Times New Roman"/>
          <w:i/>
          <w:noProof/>
          <w:sz w:val="24"/>
          <w:szCs w:val="24"/>
          <w:lang w:val="sr-Latn-CS"/>
        </w:rPr>
        <w:t>Sciurus vulgaris</w:t>
      </w:r>
      <w:r w:rsidRPr="008D4371">
        <w:rPr>
          <w:rFonts w:ascii="Times New Roman" w:eastAsia="Calibri" w:hAnsi="Times New Roman" w:cs="Times New Roman"/>
          <w:noProof/>
          <w:sz w:val="24"/>
          <w:szCs w:val="24"/>
          <w:lang w:val="sr-Latn-CS"/>
        </w:rPr>
        <w:t>), poljski zec (</w:t>
      </w:r>
      <w:r w:rsidRPr="008D4371">
        <w:rPr>
          <w:rFonts w:ascii="Times New Roman" w:eastAsia="Calibri" w:hAnsi="Times New Roman" w:cs="Times New Roman"/>
          <w:i/>
          <w:noProof/>
          <w:sz w:val="24"/>
          <w:szCs w:val="24"/>
          <w:lang w:val="sr-Latn-CS"/>
        </w:rPr>
        <w:t>Lepus europeus</w:t>
      </w:r>
      <w:r w:rsidRPr="008D4371">
        <w:rPr>
          <w:rFonts w:ascii="Times New Roman" w:eastAsia="Calibri" w:hAnsi="Times New Roman" w:cs="Times New Roman"/>
          <w:noProof/>
          <w:sz w:val="24"/>
          <w:szCs w:val="24"/>
          <w:lang w:val="sr-Latn-CS"/>
        </w:rPr>
        <w:t>), hrčak (</w:t>
      </w:r>
      <w:r w:rsidRPr="008D4371">
        <w:rPr>
          <w:rFonts w:ascii="Times New Roman" w:eastAsia="Calibri" w:hAnsi="Times New Roman" w:cs="Times New Roman"/>
          <w:i/>
          <w:noProof/>
          <w:sz w:val="24"/>
          <w:szCs w:val="24"/>
          <w:lang w:val="sr-Latn-CS"/>
        </w:rPr>
        <w:t>Cricetus cricetus</w:t>
      </w:r>
      <w:r w:rsidRPr="008D4371">
        <w:rPr>
          <w:rFonts w:ascii="Times New Roman" w:eastAsia="Calibri" w:hAnsi="Times New Roman" w:cs="Times New Roman"/>
          <w:noProof/>
          <w:sz w:val="24"/>
          <w:szCs w:val="24"/>
          <w:lang w:val="sr-Latn-CS"/>
        </w:rPr>
        <w:t>), veliki puh (</w:t>
      </w:r>
      <w:r w:rsidRPr="008D4371">
        <w:rPr>
          <w:rFonts w:ascii="Times New Roman" w:eastAsia="Calibri" w:hAnsi="Times New Roman" w:cs="Times New Roman"/>
          <w:i/>
          <w:noProof/>
          <w:sz w:val="24"/>
          <w:szCs w:val="24"/>
          <w:lang w:val="sr-Latn-CS"/>
        </w:rPr>
        <w:t>Glis glis</w:t>
      </w:r>
      <w:r w:rsidRPr="008D4371">
        <w:rPr>
          <w:rFonts w:ascii="Times New Roman" w:eastAsia="Calibri" w:hAnsi="Times New Roman" w:cs="Times New Roman"/>
          <w:noProof/>
          <w:sz w:val="24"/>
          <w:szCs w:val="24"/>
          <w:lang w:val="sr-Latn-CS"/>
        </w:rPr>
        <w:t>), šumski puh (</w:t>
      </w:r>
      <w:r w:rsidRPr="008D4371">
        <w:rPr>
          <w:rFonts w:ascii="Times New Roman" w:eastAsia="Calibri" w:hAnsi="Times New Roman" w:cs="Times New Roman"/>
          <w:i/>
          <w:noProof/>
          <w:sz w:val="24"/>
          <w:szCs w:val="24"/>
          <w:lang w:val="sr-Latn-CS"/>
        </w:rPr>
        <w:t>Dryomys nitedula</w:t>
      </w:r>
      <w:r w:rsidRPr="008D4371">
        <w:rPr>
          <w:rFonts w:ascii="Times New Roman" w:eastAsia="Calibri" w:hAnsi="Times New Roman" w:cs="Times New Roman"/>
          <w:noProof/>
          <w:sz w:val="24"/>
          <w:szCs w:val="24"/>
          <w:lang w:val="sr-Latn-CS"/>
        </w:rPr>
        <w:t>), puh lješnikar (</w:t>
      </w:r>
      <w:r w:rsidRPr="008D4371">
        <w:rPr>
          <w:rFonts w:ascii="Times New Roman" w:eastAsia="Calibri" w:hAnsi="Times New Roman" w:cs="Times New Roman"/>
          <w:i/>
          <w:noProof/>
          <w:sz w:val="24"/>
          <w:szCs w:val="24"/>
          <w:lang w:val="sr-Latn-CS"/>
        </w:rPr>
        <w:t>Myscardinus avellanarius</w:t>
      </w:r>
      <w:r w:rsidRPr="008D4371">
        <w:rPr>
          <w:rFonts w:ascii="Times New Roman" w:eastAsia="Calibri" w:hAnsi="Times New Roman" w:cs="Times New Roman"/>
          <w:noProof/>
          <w:sz w:val="24"/>
          <w:szCs w:val="24"/>
          <w:lang w:val="sr-Latn-CS"/>
        </w:rPr>
        <w:t>), šumski miš (</w:t>
      </w:r>
      <w:r w:rsidRPr="008D4371">
        <w:rPr>
          <w:rFonts w:ascii="Times New Roman" w:eastAsia="Calibri" w:hAnsi="Times New Roman" w:cs="Times New Roman"/>
          <w:i/>
          <w:noProof/>
          <w:sz w:val="24"/>
          <w:szCs w:val="24"/>
          <w:lang w:val="sr-Latn-CS"/>
        </w:rPr>
        <w:t>Apodemus sylvaticus</w:t>
      </w:r>
      <w:r w:rsidRPr="008D4371">
        <w:rPr>
          <w:rFonts w:ascii="Times New Roman" w:eastAsia="Calibri" w:hAnsi="Times New Roman" w:cs="Times New Roman"/>
          <w:noProof/>
          <w:sz w:val="24"/>
          <w:szCs w:val="24"/>
          <w:lang w:val="sr-Latn-CS"/>
        </w:rPr>
        <w:t>), vidrica (</w:t>
      </w:r>
      <w:r w:rsidRPr="008D4371">
        <w:rPr>
          <w:rFonts w:ascii="Times New Roman" w:eastAsia="Calibri" w:hAnsi="Times New Roman" w:cs="Times New Roman"/>
          <w:i/>
          <w:noProof/>
          <w:sz w:val="24"/>
          <w:szCs w:val="24"/>
          <w:lang w:val="sr-Latn-CS"/>
        </w:rPr>
        <w:t>Mustela lutreola</w:t>
      </w:r>
      <w:r w:rsidRPr="008D4371">
        <w:rPr>
          <w:rFonts w:ascii="Times New Roman" w:eastAsia="Calibri" w:hAnsi="Times New Roman" w:cs="Times New Roman"/>
          <w:noProof/>
          <w:sz w:val="24"/>
          <w:szCs w:val="24"/>
          <w:lang w:val="sr-Latn-CS"/>
        </w:rPr>
        <w:t>), hermelin (</w:t>
      </w:r>
      <w:r w:rsidRPr="008D4371">
        <w:rPr>
          <w:rFonts w:ascii="Times New Roman" w:eastAsia="Calibri" w:hAnsi="Times New Roman" w:cs="Times New Roman"/>
          <w:i/>
          <w:noProof/>
          <w:sz w:val="24"/>
          <w:szCs w:val="24"/>
          <w:lang w:val="sr-Latn-CS"/>
        </w:rPr>
        <w:t>Mustela erminea</w:t>
      </w:r>
      <w:r w:rsidRPr="008D4371">
        <w:rPr>
          <w:rFonts w:ascii="Times New Roman" w:eastAsia="Calibri" w:hAnsi="Times New Roman" w:cs="Times New Roman"/>
          <w:noProof/>
          <w:sz w:val="24"/>
          <w:szCs w:val="24"/>
          <w:lang w:val="sr-Latn-CS"/>
        </w:rPr>
        <w:t>), jazavac (</w:t>
      </w:r>
      <w:r w:rsidRPr="008D4371">
        <w:rPr>
          <w:rFonts w:ascii="Times New Roman" w:eastAsia="Calibri" w:hAnsi="Times New Roman" w:cs="Times New Roman"/>
          <w:i/>
          <w:noProof/>
          <w:sz w:val="24"/>
          <w:szCs w:val="24"/>
          <w:lang w:val="sr-Latn-CS"/>
        </w:rPr>
        <w:t>Meles meles</w:t>
      </w:r>
      <w:r w:rsidRPr="008D4371">
        <w:rPr>
          <w:rFonts w:ascii="Times New Roman" w:eastAsia="Calibri" w:hAnsi="Times New Roman" w:cs="Times New Roman"/>
          <w:noProof/>
          <w:sz w:val="24"/>
          <w:szCs w:val="24"/>
          <w:lang w:val="sr-Latn-CS"/>
        </w:rPr>
        <w:t>), šumski jež  (</w:t>
      </w:r>
      <w:r w:rsidRPr="008D4371">
        <w:rPr>
          <w:rFonts w:ascii="Times New Roman" w:eastAsia="Calibri" w:hAnsi="Times New Roman" w:cs="Times New Roman"/>
          <w:i/>
          <w:noProof/>
          <w:sz w:val="24"/>
          <w:szCs w:val="24"/>
          <w:lang w:val="sr-Latn-CS"/>
        </w:rPr>
        <w:t>Erinaceus europaeus</w:t>
      </w:r>
      <w:r w:rsidRPr="008D4371">
        <w:rPr>
          <w:rFonts w:ascii="Times New Roman" w:eastAsia="Calibri" w:hAnsi="Times New Roman" w:cs="Times New Roman"/>
          <w:noProof/>
          <w:sz w:val="24"/>
          <w:szCs w:val="24"/>
          <w:lang w:val="sr-Latn-CS"/>
        </w:rPr>
        <w:t>), slijepi miš (</w:t>
      </w:r>
      <w:r w:rsidRPr="008D4371">
        <w:rPr>
          <w:rFonts w:ascii="Times New Roman" w:eastAsia="Calibri" w:hAnsi="Times New Roman" w:cs="Times New Roman"/>
          <w:i/>
          <w:noProof/>
          <w:sz w:val="24"/>
          <w:szCs w:val="24"/>
          <w:lang w:val="sr-Latn-CS"/>
        </w:rPr>
        <w:t>Vespertilio murinus</w:t>
      </w:r>
      <w:r w:rsidRPr="008D4371">
        <w:rPr>
          <w:rFonts w:ascii="Times New Roman" w:eastAsia="Calibri" w:hAnsi="Times New Roman" w:cs="Times New Roman"/>
          <w:noProof/>
          <w:sz w:val="24"/>
          <w:szCs w:val="24"/>
          <w:lang w:val="sr-Latn-CS"/>
        </w:rPr>
        <w:t>), zelembać (</w:t>
      </w:r>
      <w:r w:rsidRPr="008D4371">
        <w:rPr>
          <w:rFonts w:ascii="Times New Roman" w:eastAsia="Calibri" w:hAnsi="Times New Roman" w:cs="Times New Roman"/>
          <w:i/>
          <w:noProof/>
          <w:sz w:val="24"/>
          <w:szCs w:val="24"/>
          <w:lang w:val="sr-Latn-CS"/>
        </w:rPr>
        <w:t>Lacerta viridis</w:t>
      </w:r>
      <w:r w:rsidRPr="008D4371">
        <w:rPr>
          <w:rFonts w:ascii="Times New Roman" w:eastAsia="Calibri" w:hAnsi="Times New Roman" w:cs="Times New Roman"/>
          <w:noProof/>
          <w:sz w:val="24"/>
          <w:szCs w:val="24"/>
          <w:lang w:val="sr-Latn-CS"/>
        </w:rPr>
        <w:t>), slepić (</w:t>
      </w:r>
      <w:r w:rsidRPr="008D4371">
        <w:rPr>
          <w:rFonts w:ascii="Times New Roman" w:eastAsia="Calibri" w:hAnsi="Times New Roman" w:cs="Times New Roman"/>
          <w:i/>
          <w:noProof/>
          <w:sz w:val="24"/>
          <w:szCs w:val="24"/>
          <w:lang w:val="sr-Latn-CS"/>
        </w:rPr>
        <w:t>Anquius fragilis</w:t>
      </w:r>
      <w:r w:rsidRPr="008D4371">
        <w:rPr>
          <w:rFonts w:ascii="Times New Roman" w:eastAsia="Calibri" w:hAnsi="Times New Roman" w:cs="Times New Roman"/>
          <w:noProof/>
          <w:sz w:val="24"/>
          <w:szCs w:val="24"/>
          <w:lang w:val="sr-Latn-CS"/>
        </w:rPr>
        <w:t>), šarka (</w:t>
      </w:r>
      <w:r w:rsidRPr="008D4371">
        <w:rPr>
          <w:rFonts w:ascii="Times New Roman" w:eastAsia="Calibri" w:hAnsi="Times New Roman" w:cs="Times New Roman"/>
          <w:i/>
          <w:noProof/>
          <w:sz w:val="24"/>
          <w:szCs w:val="24"/>
          <w:lang w:val="sr-Latn-CS"/>
        </w:rPr>
        <w:t>Vipera berus</w:t>
      </w:r>
      <w:r w:rsidRPr="008D4371">
        <w:rPr>
          <w:rFonts w:ascii="Times New Roman" w:eastAsia="Calibri" w:hAnsi="Times New Roman" w:cs="Times New Roman"/>
          <w:noProof/>
          <w:sz w:val="24"/>
          <w:szCs w:val="24"/>
          <w:lang w:val="sr-Latn-CS"/>
        </w:rPr>
        <w:t>), kornjača (</w:t>
      </w:r>
      <w:r w:rsidRPr="008D4371">
        <w:rPr>
          <w:rFonts w:ascii="Times New Roman" w:eastAsia="Calibri" w:hAnsi="Times New Roman" w:cs="Times New Roman"/>
          <w:i/>
          <w:noProof/>
          <w:sz w:val="24"/>
          <w:szCs w:val="24"/>
          <w:lang w:val="sr-Latn-CS"/>
        </w:rPr>
        <w:t>Emys orbicularis</w:t>
      </w:r>
      <w:r w:rsidRPr="008D4371">
        <w:rPr>
          <w:rFonts w:ascii="Times New Roman" w:eastAsia="Calibri" w:hAnsi="Times New Roman" w:cs="Times New Roman"/>
          <w:noProof/>
          <w:sz w:val="24"/>
          <w:szCs w:val="24"/>
          <w:lang w:val="sr-Latn-CS"/>
        </w:rPr>
        <w:t>),  šareni daždevnjak (</w:t>
      </w:r>
      <w:r w:rsidRPr="008D4371">
        <w:rPr>
          <w:rFonts w:ascii="Times New Roman" w:eastAsia="Calibri" w:hAnsi="Times New Roman" w:cs="Times New Roman"/>
          <w:i/>
          <w:noProof/>
          <w:sz w:val="24"/>
          <w:szCs w:val="24"/>
          <w:lang w:val="sr-Latn-CS"/>
        </w:rPr>
        <w:t>Salamandra salamandra</w:t>
      </w:r>
      <w:r w:rsidRPr="008D4371">
        <w:rPr>
          <w:rFonts w:ascii="Times New Roman" w:eastAsia="Calibri" w:hAnsi="Times New Roman" w:cs="Times New Roman"/>
          <w:noProof/>
          <w:sz w:val="24"/>
          <w:szCs w:val="24"/>
          <w:lang w:val="sr-Latn-CS"/>
        </w:rPr>
        <w:t>), žaba kreketuša (</w:t>
      </w:r>
      <w:r w:rsidRPr="008D4371">
        <w:rPr>
          <w:rFonts w:ascii="Times New Roman" w:eastAsia="Calibri" w:hAnsi="Times New Roman" w:cs="Times New Roman"/>
          <w:i/>
          <w:noProof/>
          <w:sz w:val="24"/>
          <w:szCs w:val="24"/>
          <w:lang w:val="sr-Latn-CS"/>
        </w:rPr>
        <w:t>Hyla arborea</w:t>
      </w:r>
      <w:r w:rsidRPr="008D4371">
        <w:rPr>
          <w:rFonts w:ascii="Times New Roman" w:eastAsia="Calibri" w:hAnsi="Times New Roman" w:cs="Times New Roman"/>
          <w:noProof/>
          <w:sz w:val="24"/>
          <w:szCs w:val="24"/>
          <w:lang w:val="sr-Latn-CS"/>
        </w:rPr>
        <w:t>), šumska žaba (</w:t>
      </w:r>
      <w:r w:rsidRPr="008D4371">
        <w:rPr>
          <w:rFonts w:ascii="Times New Roman" w:eastAsia="Calibri" w:hAnsi="Times New Roman" w:cs="Times New Roman"/>
          <w:i/>
          <w:noProof/>
          <w:sz w:val="24"/>
          <w:szCs w:val="24"/>
          <w:lang w:val="sr-Latn-CS"/>
        </w:rPr>
        <w:t>Rana agilis</w:t>
      </w:r>
      <w:r w:rsidRPr="008D4371">
        <w:rPr>
          <w:rFonts w:ascii="Times New Roman" w:eastAsia="Calibri" w:hAnsi="Times New Roman" w:cs="Times New Roman"/>
          <w:noProof/>
          <w:sz w:val="24"/>
          <w:szCs w:val="24"/>
          <w:lang w:val="sr-Latn-CS"/>
        </w:rPr>
        <w:t>), krastava žaba (</w:t>
      </w:r>
      <w:r w:rsidRPr="008D4371">
        <w:rPr>
          <w:rFonts w:ascii="Times New Roman" w:eastAsia="Calibri" w:hAnsi="Times New Roman" w:cs="Times New Roman"/>
          <w:i/>
          <w:noProof/>
          <w:sz w:val="24"/>
          <w:szCs w:val="24"/>
          <w:lang w:val="sr-Latn-CS"/>
        </w:rPr>
        <w:t>Bufo vulgaris</w:t>
      </w:r>
      <w:r w:rsidRPr="008D4371">
        <w:rPr>
          <w:rFonts w:ascii="Times New Roman" w:eastAsia="Calibri" w:hAnsi="Times New Roman" w:cs="Times New Roman"/>
          <w:noProof/>
          <w:sz w:val="24"/>
          <w:szCs w:val="24"/>
          <w:lang w:val="sr-Latn-CS"/>
        </w:rPr>
        <w:t>), gubar (</w:t>
      </w:r>
      <w:r w:rsidRPr="008D4371">
        <w:rPr>
          <w:rFonts w:ascii="Times New Roman" w:eastAsia="Calibri" w:hAnsi="Times New Roman" w:cs="Times New Roman"/>
          <w:i/>
          <w:noProof/>
          <w:sz w:val="24"/>
          <w:szCs w:val="24"/>
          <w:lang w:val="sr-Latn-CS"/>
        </w:rPr>
        <w:t>Lymantria dispar</w:t>
      </w:r>
      <w:r w:rsidRPr="008D4371">
        <w:rPr>
          <w:rFonts w:ascii="Times New Roman" w:eastAsia="Calibri" w:hAnsi="Times New Roman" w:cs="Times New Roman"/>
          <w:noProof/>
          <w:sz w:val="24"/>
          <w:szCs w:val="24"/>
          <w:lang w:val="sr-Latn-CS"/>
        </w:rPr>
        <w:t>), jelenak (</w:t>
      </w:r>
      <w:r w:rsidRPr="008D4371">
        <w:rPr>
          <w:rFonts w:ascii="Times New Roman" w:eastAsia="Calibri" w:hAnsi="Times New Roman" w:cs="Times New Roman"/>
          <w:i/>
          <w:noProof/>
          <w:sz w:val="24"/>
          <w:szCs w:val="24"/>
          <w:lang w:val="sr-Latn-CS"/>
        </w:rPr>
        <w:t>Lucanus cervus</w:t>
      </w:r>
      <w:r w:rsidRPr="008D4371">
        <w:rPr>
          <w:rFonts w:ascii="Times New Roman" w:eastAsia="Calibri" w:hAnsi="Times New Roman" w:cs="Times New Roman"/>
          <w:noProof/>
          <w:sz w:val="24"/>
          <w:szCs w:val="24"/>
          <w:lang w:val="sr-Latn-CS"/>
        </w:rPr>
        <w:t>), šumski mrav (</w:t>
      </w:r>
      <w:r w:rsidRPr="008D4371">
        <w:rPr>
          <w:rFonts w:ascii="Times New Roman" w:eastAsia="Calibri" w:hAnsi="Times New Roman" w:cs="Times New Roman"/>
          <w:i/>
          <w:noProof/>
          <w:sz w:val="24"/>
          <w:szCs w:val="24"/>
          <w:lang w:val="sr-Latn-CS"/>
        </w:rPr>
        <w:t>Formica</w:t>
      </w:r>
      <w:r w:rsidRPr="008D4371">
        <w:rPr>
          <w:rFonts w:ascii="Times New Roman" w:eastAsia="Calibri" w:hAnsi="Times New Roman" w:cs="Times New Roman"/>
          <w:noProof/>
          <w:sz w:val="24"/>
          <w:szCs w:val="24"/>
          <w:lang w:val="sr-Latn-CS"/>
        </w:rPr>
        <w:t xml:space="preserve"> </w:t>
      </w:r>
      <w:r w:rsidRPr="008D4371">
        <w:rPr>
          <w:rFonts w:ascii="Times New Roman" w:eastAsia="Calibri" w:hAnsi="Times New Roman" w:cs="Times New Roman"/>
          <w:i/>
          <w:noProof/>
          <w:sz w:val="24"/>
          <w:szCs w:val="24"/>
          <w:lang w:val="sr-Latn-CS"/>
        </w:rPr>
        <w:t>rufa</w:t>
      </w:r>
      <w:r w:rsidRPr="008D4371">
        <w:rPr>
          <w:rFonts w:ascii="Times New Roman" w:eastAsia="Calibri" w:hAnsi="Times New Roman" w:cs="Times New Roman"/>
          <w:noProof/>
          <w:sz w:val="24"/>
          <w:szCs w:val="24"/>
          <w:lang w:val="sr-Latn-CS"/>
        </w:rPr>
        <w:t>), stonoge (</w:t>
      </w:r>
      <w:r w:rsidRPr="008D4371">
        <w:rPr>
          <w:rFonts w:ascii="Times New Roman" w:eastAsia="Calibri" w:hAnsi="Times New Roman" w:cs="Times New Roman"/>
          <w:i/>
          <w:noProof/>
          <w:sz w:val="24"/>
          <w:szCs w:val="24"/>
          <w:lang w:val="sr-Latn-CS"/>
        </w:rPr>
        <w:t>Lithobius, Scolopendra, Julus</w:t>
      </w:r>
      <w:r w:rsidRPr="008D4371">
        <w:rPr>
          <w:rFonts w:ascii="Times New Roman" w:eastAsia="Calibri" w:hAnsi="Times New Roman" w:cs="Times New Roman"/>
          <w:noProof/>
          <w:sz w:val="24"/>
          <w:szCs w:val="24"/>
          <w:lang w:val="sr-Latn-CS"/>
        </w:rPr>
        <w:t>), gliste, leptiri. Od ptica česte su: vuga (</w:t>
      </w:r>
      <w:r w:rsidRPr="008D4371">
        <w:rPr>
          <w:rFonts w:ascii="Times New Roman" w:eastAsia="Calibri" w:hAnsi="Times New Roman" w:cs="Times New Roman"/>
          <w:i/>
          <w:noProof/>
          <w:sz w:val="24"/>
          <w:szCs w:val="24"/>
          <w:lang w:val="sr-Latn-CS"/>
        </w:rPr>
        <w:t>Oriolus oriolus</w:t>
      </w:r>
      <w:r w:rsidRPr="008D4371">
        <w:rPr>
          <w:rFonts w:ascii="Times New Roman" w:eastAsia="Calibri" w:hAnsi="Times New Roman" w:cs="Times New Roman"/>
          <w:noProof/>
          <w:sz w:val="24"/>
          <w:szCs w:val="24"/>
          <w:lang w:val="sr-Latn-CS"/>
        </w:rPr>
        <w:t>), zeba (</w:t>
      </w:r>
      <w:r w:rsidRPr="008D4371">
        <w:rPr>
          <w:rFonts w:ascii="Times New Roman" w:eastAsia="Calibri" w:hAnsi="Times New Roman" w:cs="Times New Roman"/>
          <w:i/>
          <w:noProof/>
          <w:sz w:val="24"/>
          <w:szCs w:val="24"/>
          <w:lang w:val="sr-Latn-CS"/>
        </w:rPr>
        <w:t>Fringilla coelebs</w:t>
      </w:r>
      <w:r w:rsidRPr="008D4371">
        <w:rPr>
          <w:rFonts w:ascii="Times New Roman" w:eastAsia="Calibri" w:hAnsi="Times New Roman" w:cs="Times New Roman"/>
          <w:noProof/>
          <w:sz w:val="24"/>
          <w:szCs w:val="24"/>
          <w:lang w:val="sr-Latn-CS"/>
        </w:rPr>
        <w:t>), šumska ševa (</w:t>
      </w:r>
      <w:r w:rsidRPr="008D4371">
        <w:rPr>
          <w:rFonts w:ascii="Times New Roman" w:eastAsia="Calibri" w:hAnsi="Times New Roman" w:cs="Times New Roman"/>
          <w:i/>
          <w:noProof/>
          <w:sz w:val="24"/>
          <w:szCs w:val="24"/>
          <w:lang w:val="sr-Latn-CS"/>
        </w:rPr>
        <w:t>Lulula arborea</w:t>
      </w:r>
      <w:r w:rsidRPr="008D4371">
        <w:rPr>
          <w:rFonts w:ascii="Times New Roman" w:eastAsia="Calibri" w:hAnsi="Times New Roman" w:cs="Times New Roman"/>
          <w:noProof/>
          <w:sz w:val="24"/>
          <w:szCs w:val="24"/>
          <w:lang w:val="sr-Latn-CS"/>
        </w:rPr>
        <w:t>), obična senica (</w:t>
      </w:r>
      <w:r w:rsidRPr="008D4371">
        <w:rPr>
          <w:rFonts w:ascii="Times New Roman" w:eastAsia="Calibri" w:hAnsi="Times New Roman" w:cs="Times New Roman"/>
          <w:i/>
          <w:noProof/>
          <w:sz w:val="24"/>
          <w:szCs w:val="24"/>
          <w:lang w:val="sr-Latn-CS"/>
        </w:rPr>
        <w:t>Parus major</w:t>
      </w:r>
      <w:r w:rsidRPr="008D4371">
        <w:rPr>
          <w:rFonts w:ascii="Times New Roman" w:eastAsia="Calibri" w:hAnsi="Times New Roman" w:cs="Times New Roman"/>
          <w:noProof/>
          <w:sz w:val="24"/>
          <w:szCs w:val="24"/>
          <w:lang w:val="sr-Latn-CS"/>
        </w:rPr>
        <w:t>), senica plavić (</w:t>
      </w:r>
      <w:r w:rsidRPr="008D4371">
        <w:rPr>
          <w:rFonts w:ascii="Times New Roman" w:eastAsia="Calibri" w:hAnsi="Times New Roman" w:cs="Times New Roman"/>
          <w:i/>
          <w:noProof/>
          <w:sz w:val="24"/>
          <w:szCs w:val="24"/>
          <w:lang w:val="sr-Latn-CS"/>
        </w:rPr>
        <w:t>Parus coerulens</w:t>
      </w:r>
      <w:r w:rsidRPr="008D4371">
        <w:rPr>
          <w:rFonts w:ascii="Times New Roman" w:eastAsia="Calibri" w:hAnsi="Times New Roman" w:cs="Times New Roman"/>
          <w:noProof/>
          <w:sz w:val="24"/>
          <w:szCs w:val="24"/>
          <w:lang w:val="sr-Latn-CS"/>
        </w:rPr>
        <w:t>), obični slavuj (</w:t>
      </w:r>
      <w:r w:rsidRPr="008D4371">
        <w:rPr>
          <w:rFonts w:ascii="Times New Roman" w:eastAsia="Calibri" w:hAnsi="Times New Roman" w:cs="Times New Roman"/>
          <w:i/>
          <w:noProof/>
          <w:sz w:val="24"/>
          <w:szCs w:val="24"/>
          <w:lang w:val="sr-Latn-CS"/>
        </w:rPr>
        <w:t>Luscinia megarhynchos</w:t>
      </w:r>
      <w:r w:rsidRPr="008D4371">
        <w:rPr>
          <w:rFonts w:ascii="Times New Roman" w:eastAsia="Calibri" w:hAnsi="Times New Roman" w:cs="Times New Roman"/>
          <w:noProof/>
          <w:sz w:val="24"/>
          <w:szCs w:val="24"/>
          <w:lang w:val="sr-Latn-CS"/>
        </w:rPr>
        <w:t>), crvendać (</w:t>
      </w:r>
      <w:r w:rsidRPr="008D4371">
        <w:rPr>
          <w:rFonts w:ascii="Times New Roman" w:eastAsia="Calibri" w:hAnsi="Times New Roman" w:cs="Times New Roman"/>
          <w:i/>
          <w:noProof/>
          <w:sz w:val="24"/>
          <w:szCs w:val="24"/>
          <w:lang w:val="sr-Latn-CS"/>
        </w:rPr>
        <w:t>Erithacus rubecula</w:t>
      </w:r>
      <w:r w:rsidRPr="008D4371">
        <w:rPr>
          <w:rFonts w:ascii="Times New Roman" w:eastAsia="Calibri" w:hAnsi="Times New Roman" w:cs="Times New Roman"/>
          <w:noProof/>
          <w:sz w:val="24"/>
          <w:szCs w:val="24"/>
          <w:lang w:val="sr-Latn-CS"/>
        </w:rPr>
        <w:t>), srednji detlić (</w:t>
      </w:r>
      <w:r w:rsidRPr="008D4371">
        <w:rPr>
          <w:rFonts w:ascii="Times New Roman" w:eastAsia="Calibri" w:hAnsi="Times New Roman" w:cs="Times New Roman"/>
          <w:i/>
          <w:noProof/>
          <w:sz w:val="24"/>
          <w:szCs w:val="24"/>
          <w:lang w:val="sr-Latn-CS"/>
        </w:rPr>
        <w:t>Dryobates medius</w:t>
      </w:r>
      <w:r w:rsidRPr="008D4371">
        <w:rPr>
          <w:rFonts w:ascii="Times New Roman" w:eastAsia="Calibri" w:hAnsi="Times New Roman" w:cs="Times New Roman"/>
          <w:noProof/>
          <w:sz w:val="24"/>
          <w:szCs w:val="24"/>
          <w:lang w:val="sr-Latn-CS"/>
        </w:rPr>
        <w:t>), zelena žunja (</w:t>
      </w:r>
      <w:r w:rsidRPr="008D4371">
        <w:rPr>
          <w:rFonts w:ascii="Times New Roman" w:eastAsia="Calibri" w:hAnsi="Times New Roman" w:cs="Times New Roman"/>
          <w:i/>
          <w:noProof/>
          <w:sz w:val="24"/>
          <w:szCs w:val="24"/>
          <w:lang w:val="sr-Latn-CS"/>
        </w:rPr>
        <w:t>Picus viridis</w:t>
      </w:r>
      <w:r w:rsidRPr="008D4371">
        <w:rPr>
          <w:rFonts w:ascii="Times New Roman" w:eastAsia="Calibri" w:hAnsi="Times New Roman" w:cs="Times New Roman"/>
          <w:noProof/>
          <w:sz w:val="24"/>
          <w:szCs w:val="24"/>
          <w:lang w:val="sr-Latn-CS"/>
        </w:rPr>
        <w:t>), drozdovi, poljska jarebica (</w:t>
      </w:r>
      <w:r w:rsidRPr="008D4371">
        <w:rPr>
          <w:rFonts w:ascii="Times New Roman" w:eastAsia="Calibri" w:hAnsi="Times New Roman" w:cs="Times New Roman"/>
          <w:i/>
          <w:noProof/>
          <w:sz w:val="24"/>
          <w:szCs w:val="24"/>
          <w:lang w:val="sr-Latn-CS"/>
        </w:rPr>
        <w:t>Perdix perdix</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 xml:space="preserve">Ekosistem četinarske šume – </w:t>
      </w:r>
      <w:r w:rsidRPr="008D4371">
        <w:rPr>
          <w:rFonts w:ascii="Times New Roman" w:eastAsia="Calibri" w:hAnsi="Times New Roman" w:cs="Times New Roman"/>
          <w:noProof/>
          <w:sz w:val="24"/>
          <w:szCs w:val="24"/>
          <w:lang w:val="sr-Latn-CS"/>
        </w:rPr>
        <w:t xml:space="preserve">nalazi se na različitoj geološkoj i pedološkoj podlozi na visini do 1800 m n. v. u vidu pojasa. Klima se odlikuje umjerenim ljetom i oštrom zimom sa dosta snijega. Zemljište je lošije (pjeskovito, močvarno, kamenito) i pripada tipu podzola; obuhvata lokalitete: Zmajevac kod Bora, Dobrodolski homar, Mrtvica, Golubovac, Sirovi Omar na Krčevu, Razdoli kod Tmušića.  Tipične biljne vrste su iz rodova </w:t>
      </w:r>
      <w:r w:rsidRPr="008D4371">
        <w:rPr>
          <w:rFonts w:ascii="Times New Roman" w:eastAsia="Calibri" w:hAnsi="Times New Roman" w:cs="Times New Roman"/>
          <w:i/>
          <w:noProof/>
          <w:sz w:val="24"/>
          <w:szCs w:val="24"/>
          <w:lang w:val="sr-Latn-CS"/>
        </w:rPr>
        <w:t xml:space="preserve">Picea </w:t>
      </w:r>
      <w:r w:rsidRPr="008D4371">
        <w:rPr>
          <w:rFonts w:ascii="Times New Roman" w:eastAsia="Calibri" w:hAnsi="Times New Roman" w:cs="Times New Roman"/>
          <w:noProof/>
          <w:sz w:val="24"/>
          <w:szCs w:val="24"/>
          <w:lang w:val="sr-Latn-CS"/>
        </w:rPr>
        <w:t xml:space="preserve">(smrča), </w:t>
      </w:r>
      <w:r w:rsidRPr="008D4371">
        <w:rPr>
          <w:rFonts w:ascii="Times New Roman" w:eastAsia="Calibri" w:hAnsi="Times New Roman" w:cs="Times New Roman"/>
          <w:i/>
          <w:noProof/>
          <w:sz w:val="24"/>
          <w:szCs w:val="24"/>
          <w:lang w:val="sr-Latn-CS"/>
        </w:rPr>
        <w:t>Abies</w:t>
      </w:r>
      <w:r w:rsidRPr="008D4371">
        <w:rPr>
          <w:rFonts w:ascii="Times New Roman" w:eastAsia="Calibri" w:hAnsi="Times New Roman" w:cs="Times New Roman"/>
          <w:noProof/>
          <w:sz w:val="24"/>
          <w:szCs w:val="24"/>
          <w:lang w:val="sr-Latn-CS"/>
        </w:rPr>
        <w:t xml:space="preserve"> (jela), </w:t>
      </w:r>
      <w:r w:rsidRPr="008D4371">
        <w:rPr>
          <w:rFonts w:ascii="Times New Roman" w:eastAsia="Calibri" w:hAnsi="Times New Roman" w:cs="Times New Roman"/>
          <w:i/>
          <w:noProof/>
          <w:sz w:val="24"/>
          <w:szCs w:val="24"/>
          <w:lang w:val="sr-Latn-CS"/>
        </w:rPr>
        <w:t>Pinus</w:t>
      </w:r>
      <w:r w:rsidRPr="008D4371">
        <w:rPr>
          <w:rFonts w:ascii="Times New Roman" w:eastAsia="Calibri" w:hAnsi="Times New Roman" w:cs="Times New Roman"/>
          <w:noProof/>
          <w:sz w:val="24"/>
          <w:szCs w:val="24"/>
          <w:lang w:val="sr-Latn-CS"/>
        </w:rPr>
        <w:t xml:space="preserve"> (bor), kao i balkanski endemiti </w:t>
      </w:r>
      <w:r w:rsidRPr="008D4371">
        <w:rPr>
          <w:rFonts w:ascii="Times New Roman" w:eastAsia="Calibri" w:hAnsi="Times New Roman" w:cs="Times New Roman"/>
          <w:i/>
          <w:noProof/>
          <w:sz w:val="24"/>
          <w:szCs w:val="24"/>
          <w:lang w:val="sr-Latn-CS"/>
        </w:rPr>
        <w:t>Pinus heldreichii</w:t>
      </w:r>
      <w:r w:rsidRPr="008D4371">
        <w:rPr>
          <w:rFonts w:ascii="Times New Roman" w:eastAsia="Calibri" w:hAnsi="Times New Roman" w:cs="Times New Roman"/>
          <w:noProof/>
          <w:sz w:val="24"/>
          <w:szCs w:val="24"/>
          <w:lang w:val="sr-Latn-CS"/>
        </w:rPr>
        <w:t xml:space="preserve"> (munika) i </w:t>
      </w:r>
      <w:r w:rsidRPr="008D4371">
        <w:rPr>
          <w:rFonts w:ascii="Times New Roman" w:eastAsia="Calibri" w:hAnsi="Times New Roman" w:cs="Times New Roman"/>
          <w:i/>
          <w:noProof/>
          <w:sz w:val="24"/>
          <w:szCs w:val="24"/>
          <w:lang w:val="sr-Latn-CS"/>
        </w:rPr>
        <w:t>Pinus peuce</w:t>
      </w:r>
      <w:r w:rsidRPr="008D4371">
        <w:rPr>
          <w:rFonts w:ascii="Times New Roman" w:eastAsia="Calibri" w:hAnsi="Times New Roman" w:cs="Times New Roman"/>
          <w:noProof/>
          <w:sz w:val="24"/>
          <w:szCs w:val="24"/>
          <w:lang w:val="sr-Latn-CS"/>
        </w:rPr>
        <w:t xml:space="preserve"> (molika). </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r w:rsidRPr="008D4371">
        <w:rPr>
          <w:rFonts w:ascii="Times New Roman" w:eastAsia="Calibri" w:hAnsi="Times New Roman" w:cs="Times New Roman"/>
          <w:noProof/>
          <w:sz w:val="24"/>
          <w:szCs w:val="24"/>
          <w:lang w:val="sr-Latn-CS"/>
        </w:rPr>
        <w:t>Od životinja česte su ptice žderavac (</w:t>
      </w:r>
      <w:r w:rsidRPr="008D4371">
        <w:rPr>
          <w:rFonts w:ascii="Times New Roman" w:eastAsia="Calibri" w:hAnsi="Times New Roman" w:cs="Times New Roman"/>
          <w:i/>
          <w:noProof/>
          <w:sz w:val="24"/>
          <w:szCs w:val="24"/>
          <w:lang w:val="sr-Latn-CS"/>
        </w:rPr>
        <w:t>Gulo gulo</w:t>
      </w:r>
      <w:r w:rsidRPr="008D4371">
        <w:rPr>
          <w:rFonts w:ascii="Times New Roman" w:eastAsia="Calibri" w:hAnsi="Times New Roman" w:cs="Times New Roman"/>
          <w:noProof/>
          <w:sz w:val="24"/>
          <w:szCs w:val="24"/>
          <w:lang w:val="sr-Latn-CS"/>
        </w:rPr>
        <w:t>), gaćasti ćuk (</w:t>
      </w:r>
      <w:r w:rsidRPr="008D4371">
        <w:rPr>
          <w:rFonts w:ascii="Times New Roman" w:eastAsia="Calibri" w:hAnsi="Times New Roman" w:cs="Times New Roman"/>
          <w:i/>
          <w:noProof/>
          <w:sz w:val="24"/>
          <w:szCs w:val="24"/>
          <w:lang w:val="sr-Latn-CS"/>
        </w:rPr>
        <w:t>Aegolius gunereus</w:t>
      </w:r>
      <w:r w:rsidRPr="008D4371">
        <w:rPr>
          <w:rFonts w:ascii="Times New Roman" w:eastAsia="Calibri" w:hAnsi="Times New Roman" w:cs="Times New Roman"/>
          <w:noProof/>
          <w:sz w:val="24"/>
          <w:szCs w:val="24"/>
          <w:lang w:val="sr-Latn-CS"/>
        </w:rPr>
        <w:t>), vuk (</w:t>
      </w:r>
      <w:r w:rsidRPr="008D4371">
        <w:rPr>
          <w:rFonts w:ascii="Times New Roman" w:eastAsia="Calibri" w:hAnsi="Times New Roman" w:cs="Times New Roman"/>
          <w:i/>
          <w:noProof/>
          <w:sz w:val="24"/>
          <w:szCs w:val="24"/>
          <w:lang w:val="sr-Latn-CS"/>
        </w:rPr>
        <w:t>Canis lupus</w:t>
      </w:r>
      <w:r w:rsidRPr="008D4371">
        <w:rPr>
          <w:rFonts w:ascii="Times New Roman" w:eastAsia="Calibri" w:hAnsi="Times New Roman" w:cs="Times New Roman"/>
          <w:noProof/>
          <w:sz w:val="24"/>
          <w:szCs w:val="24"/>
          <w:lang w:val="sr-Latn-CS"/>
        </w:rPr>
        <w:t>), lisica (</w:t>
      </w:r>
      <w:r w:rsidRPr="008D4371">
        <w:rPr>
          <w:rFonts w:ascii="Times New Roman" w:eastAsia="Calibri" w:hAnsi="Times New Roman" w:cs="Times New Roman"/>
          <w:i/>
          <w:noProof/>
          <w:sz w:val="24"/>
          <w:szCs w:val="24"/>
          <w:lang w:val="sr-Latn-CS"/>
        </w:rPr>
        <w:t>Vulpes vulpes</w:t>
      </w:r>
      <w:r w:rsidRPr="008D4371">
        <w:rPr>
          <w:rFonts w:ascii="Times New Roman" w:eastAsia="Calibri" w:hAnsi="Times New Roman" w:cs="Times New Roman"/>
          <w:noProof/>
          <w:sz w:val="24"/>
          <w:szCs w:val="24"/>
          <w:lang w:val="sr-Latn-CS"/>
        </w:rPr>
        <w:t>), zec (</w:t>
      </w:r>
      <w:r w:rsidRPr="008D4371">
        <w:rPr>
          <w:rFonts w:ascii="Times New Roman" w:eastAsia="Calibri" w:hAnsi="Times New Roman" w:cs="Times New Roman"/>
          <w:i/>
          <w:noProof/>
          <w:sz w:val="24"/>
          <w:szCs w:val="24"/>
          <w:lang w:val="sr-Latn-CS"/>
        </w:rPr>
        <w:t>Lepus europeus</w:t>
      </w:r>
      <w:r w:rsidRPr="008D4371">
        <w:rPr>
          <w:rFonts w:ascii="Times New Roman" w:eastAsia="Calibri" w:hAnsi="Times New Roman" w:cs="Times New Roman"/>
          <w:noProof/>
          <w:sz w:val="24"/>
          <w:szCs w:val="24"/>
          <w:lang w:val="sr-Latn-CS"/>
        </w:rPr>
        <w:t>), ris (</w:t>
      </w:r>
      <w:r w:rsidRPr="008D4371">
        <w:rPr>
          <w:rFonts w:ascii="Times New Roman" w:eastAsia="Calibri" w:hAnsi="Times New Roman" w:cs="Times New Roman"/>
          <w:i/>
          <w:noProof/>
          <w:sz w:val="24"/>
          <w:szCs w:val="24"/>
          <w:lang w:val="sr-Latn-CS"/>
        </w:rPr>
        <w:t>Lynx lynx</w:t>
      </w:r>
      <w:r w:rsidRPr="008D4371">
        <w:rPr>
          <w:rFonts w:ascii="Times New Roman" w:eastAsia="Calibri" w:hAnsi="Times New Roman" w:cs="Times New Roman"/>
          <w:noProof/>
          <w:sz w:val="24"/>
          <w:szCs w:val="24"/>
          <w:lang w:val="sr-Latn-CS"/>
        </w:rPr>
        <w:t>), medvjed (</w:t>
      </w:r>
      <w:r w:rsidRPr="008D4371">
        <w:rPr>
          <w:rFonts w:ascii="Times New Roman" w:eastAsia="Calibri" w:hAnsi="Times New Roman" w:cs="Times New Roman"/>
          <w:i/>
          <w:noProof/>
          <w:sz w:val="24"/>
          <w:szCs w:val="24"/>
          <w:lang w:val="sr-Latn-CS"/>
        </w:rPr>
        <w:t>Ursus arctos</w:t>
      </w:r>
      <w:r w:rsidRPr="008D4371">
        <w:rPr>
          <w:rFonts w:ascii="Times New Roman" w:eastAsia="Calibri" w:hAnsi="Times New Roman" w:cs="Times New Roman"/>
          <w:noProof/>
          <w:sz w:val="24"/>
          <w:szCs w:val="24"/>
          <w:lang w:val="sr-Latn-CS"/>
        </w:rPr>
        <w:t>), divlja svinja (</w:t>
      </w:r>
      <w:r w:rsidRPr="008D4371">
        <w:rPr>
          <w:rFonts w:ascii="Times New Roman" w:eastAsia="Calibri" w:hAnsi="Times New Roman" w:cs="Times New Roman"/>
          <w:i/>
          <w:noProof/>
          <w:sz w:val="24"/>
          <w:szCs w:val="24"/>
          <w:lang w:val="sr-Latn-CS"/>
        </w:rPr>
        <w:t>Sus scrofa</w:t>
      </w:r>
      <w:r w:rsidRPr="008D4371">
        <w:rPr>
          <w:rFonts w:ascii="Times New Roman" w:eastAsia="Calibri" w:hAnsi="Times New Roman" w:cs="Times New Roman"/>
          <w:noProof/>
          <w:sz w:val="24"/>
          <w:szCs w:val="24"/>
          <w:lang w:val="sr-Latn-CS"/>
        </w:rPr>
        <w:t>).</w:t>
      </w:r>
      <w:r w:rsidRPr="008D4371">
        <w:rPr>
          <w:rFonts w:ascii="Times New Roman" w:eastAsia="Calibri" w:hAnsi="Times New Roman" w:cs="Times New Roman"/>
          <w:b/>
          <w:bCs/>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borovih šuma (Pinetea)</w:t>
      </w:r>
      <w:r w:rsidRPr="008D4371">
        <w:rPr>
          <w:rFonts w:ascii="Times New Roman" w:eastAsia="Calibri" w:hAnsi="Times New Roman" w:cs="Times New Roman"/>
          <w:noProof/>
          <w:sz w:val="24"/>
          <w:szCs w:val="24"/>
          <w:lang w:val="sr-Latn-CS"/>
        </w:rPr>
        <w:t xml:space="preserve"> –  u subalpinskom pojasu je svuda razvijen, a u gorskom i brdskom apojasno na plitkim karbonatima, najsuvljim i najtoplijim staništima između 1600 i 1800 m n. v. na lokalitetima: Crni Vrh kod Rovaca, Popča ispod Javorove, Borovo brdo kod Murovca, Ravni homar iznad Bora, Borje ispod Kaludarskih kapa, Borova glava kod Rovaca, Pecanovice, Suhovari, Kuljapić Potok, Borje kod Kurikuća, Krši ispod Borovca, Crni vrh kod Rovaca, Radmuževići, Ćetkovići, Suodo kod Kurikuća. Pojedinačna stabla bora se nalaze na lokalitetima: Bratonjin vir u Popči, Borova strana, klisura Bistrice, klisura Sušice. U ovim šumama od  paleo-endemičnih i glacijalno-reliktnih vrsta prisutne su: munika (</w:t>
      </w:r>
      <w:r w:rsidRPr="008D4371">
        <w:rPr>
          <w:rFonts w:ascii="Times New Roman" w:eastAsia="Calibri" w:hAnsi="Times New Roman" w:cs="Times New Roman"/>
          <w:i/>
          <w:noProof/>
          <w:sz w:val="24"/>
          <w:szCs w:val="24"/>
          <w:lang w:val="sr-Latn-CS"/>
        </w:rPr>
        <w:t>Pinus heldreichii</w:t>
      </w:r>
      <w:r w:rsidRPr="008D4371">
        <w:rPr>
          <w:rFonts w:ascii="Times New Roman" w:eastAsia="Calibri" w:hAnsi="Times New Roman" w:cs="Times New Roman"/>
          <w:noProof/>
          <w:sz w:val="24"/>
          <w:szCs w:val="24"/>
          <w:lang w:val="sr-Latn-CS"/>
        </w:rPr>
        <w:t>), zvončac jugoslavenski (</w:t>
      </w:r>
      <w:r w:rsidRPr="008D4371">
        <w:rPr>
          <w:rFonts w:ascii="Times New Roman" w:eastAsia="Calibri" w:hAnsi="Times New Roman" w:cs="Times New Roman"/>
          <w:i/>
          <w:noProof/>
          <w:sz w:val="24"/>
          <w:szCs w:val="24"/>
          <w:lang w:val="sr-Latn-CS"/>
        </w:rPr>
        <w:t>Edrianthus jugoslavicus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subalpinus</w:t>
      </w:r>
      <w:r w:rsidRPr="008D4371">
        <w:rPr>
          <w:rFonts w:ascii="Times New Roman" w:eastAsia="Calibri" w:hAnsi="Times New Roman" w:cs="Times New Roman"/>
          <w:noProof/>
          <w:sz w:val="24"/>
          <w:szCs w:val="24"/>
          <w:lang w:val="sr-Latn-CS"/>
        </w:rPr>
        <w:t>), likovac dinarski (</w:t>
      </w:r>
      <w:r w:rsidRPr="008D4371">
        <w:rPr>
          <w:rFonts w:ascii="Times New Roman" w:eastAsia="Calibri" w:hAnsi="Times New Roman" w:cs="Times New Roman"/>
          <w:i/>
          <w:noProof/>
          <w:sz w:val="24"/>
          <w:szCs w:val="24"/>
          <w:lang w:val="sr-Latn-CS"/>
        </w:rPr>
        <w:t>Daphne oleoides</w:t>
      </w:r>
      <w:r w:rsidRPr="008D4371">
        <w:rPr>
          <w:rFonts w:ascii="Times New Roman" w:eastAsia="Calibri" w:hAnsi="Times New Roman" w:cs="Times New Roman"/>
          <w:noProof/>
          <w:sz w:val="24"/>
          <w:szCs w:val="24"/>
          <w:lang w:val="sr-Latn-CS"/>
        </w:rPr>
        <w:t>), jaremičak zogovićev (</w:t>
      </w:r>
      <w:r w:rsidRPr="008D4371">
        <w:rPr>
          <w:rFonts w:ascii="Times New Roman" w:eastAsia="Calibri" w:hAnsi="Times New Roman" w:cs="Times New Roman"/>
          <w:i/>
          <w:noProof/>
          <w:sz w:val="24"/>
          <w:szCs w:val="24"/>
          <w:lang w:val="sr-Latn-CS"/>
        </w:rPr>
        <w:t xml:space="preserve">Daphne blagayana </w:t>
      </w:r>
      <w:r w:rsidRPr="008D4371">
        <w:rPr>
          <w:rFonts w:ascii="Times New Roman" w:eastAsia="Calibri" w:hAnsi="Times New Roman" w:cs="Times New Roman"/>
          <w:noProof/>
          <w:sz w:val="24"/>
          <w:szCs w:val="24"/>
          <w:lang w:val="sr-Latn-CS"/>
        </w:rPr>
        <w:t>ssp.</w:t>
      </w:r>
      <w:r w:rsidRPr="008D4371">
        <w:rPr>
          <w:rFonts w:ascii="Times New Roman" w:eastAsia="Calibri" w:hAnsi="Times New Roman" w:cs="Times New Roman"/>
          <w:i/>
          <w:noProof/>
          <w:sz w:val="24"/>
          <w:szCs w:val="24"/>
          <w:lang w:val="sr-Latn-CS"/>
        </w:rPr>
        <w:t xml:space="preserve"> zogovicii</w:t>
      </w:r>
      <w:r w:rsidRPr="008D4371">
        <w:rPr>
          <w:rFonts w:ascii="Times New Roman" w:eastAsia="Calibri" w:hAnsi="Times New Roman" w:cs="Times New Roman"/>
          <w:noProof/>
          <w:sz w:val="24"/>
          <w:szCs w:val="24"/>
          <w:lang w:val="sr-Latn-CS"/>
        </w:rPr>
        <w:t>), vratić dinarski (</w:t>
      </w:r>
      <w:r w:rsidRPr="008D4371">
        <w:rPr>
          <w:rFonts w:ascii="Times New Roman" w:eastAsia="Calibri" w:hAnsi="Times New Roman" w:cs="Times New Roman"/>
          <w:i/>
          <w:noProof/>
          <w:sz w:val="24"/>
          <w:szCs w:val="24"/>
          <w:lang w:val="sr-Latn-CS"/>
        </w:rPr>
        <w:t>Acinos alpinus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dinaricus</w:t>
      </w:r>
      <w:r w:rsidRPr="008D4371">
        <w:rPr>
          <w:rFonts w:ascii="Times New Roman" w:eastAsia="Calibri" w:hAnsi="Times New Roman" w:cs="Times New Roman"/>
          <w:noProof/>
          <w:sz w:val="24"/>
          <w:szCs w:val="24"/>
          <w:lang w:val="sr-Latn-CS"/>
        </w:rPr>
        <w:t>), molika (</w:t>
      </w:r>
      <w:r w:rsidRPr="008D4371">
        <w:rPr>
          <w:rFonts w:ascii="Times New Roman" w:eastAsia="Calibri" w:hAnsi="Times New Roman" w:cs="Times New Roman"/>
          <w:i/>
          <w:noProof/>
          <w:sz w:val="24"/>
          <w:szCs w:val="24"/>
          <w:lang w:val="sr-Latn-CS"/>
        </w:rPr>
        <w:t>Pinus peuce</w:t>
      </w:r>
      <w:r w:rsidRPr="008D4371">
        <w:rPr>
          <w:rFonts w:ascii="Times New Roman" w:eastAsia="Calibri" w:hAnsi="Times New Roman" w:cs="Times New Roman"/>
          <w:noProof/>
          <w:sz w:val="24"/>
          <w:szCs w:val="24"/>
          <w:lang w:val="sr-Latn-CS"/>
        </w:rPr>
        <w:t xml:space="preserve">), </w:t>
      </w:r>
      <w:bookmarkStart w:id="24" w:name="_Hlk134904013"/>
      <w:r w:rsidRPr="008D4371">
        <w:rPr>
          <w:rFonts w:ascii="Times New Roman" w:eastAsia="Calibri" w:hAnsi="Times New Roman" w:cs="Times New Roman"/>
          <w:noProof/>
          <w:sz w:val="24"/>
          <w:szCs w:val="24"/>
          <w:lang w:val="sr-Latn-CS"/>
        </w:rPr>
        <w:t>vulfenija blečićeva (</w:t>
      </w:r>
      <w:r w:rsidRPr="008D4371">
        <w:rPr>
          <w:rFonts w:ascii="Times New Roman" w:eastAsia="Calibri" w:hAnsi="Times New Roman" w:cs="Times New Roman"/>
          <w:i/>
          <w:noProof/>
          <w:sz w:val="24"/>
          <w:szCs w:val="24"/>
          <w:lang w:val="sr-Latn-CS"/>
        </w:rPr>
        <w:t>Wulfenia blecicii</w:t>
      </w:r>
      <w:r w:rsidRPr="008D4371">
        <w:rPr>
          <w:rFonts w:ascii="Times New Roman" w:eastAsia="Calibri" w:hAnsi="Times New Roman" w:cs="Times New Roman"/>
          <w:noProof/>
          <w:sz w:val="24"/>
          <w:szCs w:val="24"/>
          <w:lang w:val="sr-Latn-CS"/>
        </w:rPr>
        <w:t xml:space="preserve">), </w:t>
      </w:r>
      <w:bookmarkEnd w:id="24"/>
      <w:r w:rsidRPr="008D4371">
        <w:rPr>
          <w:rFonts w:ascii="Times New Roman" w:eastAsia="Calibri" w:hAnsi="Times New Roman" w:cs="Times New Roman"/>
          <w:noProof/>
          <w:sz w:val="24"/>
          <w:szCs w:val="24"/>
          <w:lang w:val="sr-Latn-CS"/>
        </w:rPr>
        <w:t>smrča (</w:t>
      </w:r>
      <w:r w:rsidRPr="008D4371">
        <w:rPr>
          <w:rFonts w:ascii="Times New Roman" w:eastAsia="Calibri" w:hAnsi="Times New Roman" w:cs="Times New Roman"/>
          <w:i/>
          <w:noProof/>
          <w:sz w:val="24"/>
          <w:szCs w:val="24"/>
          <w:lang w:val="sr-Latn-CS"/>
        </w:rPr>
        <w:t>Picea abies</w:t>
      </w:r>
      <w:r w:rsidRPr="008D4371">
        <w:rPr>
          <w:rFonts w:ascii="Times New Roman" w:eastAsia="Calibri" w:hAnsi="Times New Roman" w:cs="Times New Roman"/>
          <w:noProof/>
          <w:sz w:val="24"/>
          <w:szCs w:val="24"/>
          <w:lang w:val="sr-Latn-CS"/>
        </w:rPr>
        <w:t>), bor krivulj (</w:t>
      </w:r>
      <w:r w:rsidRPr="008D4371">
        <w:rPr>
          <w:rFonts w:ascii="Times New Roman" w:eastAsia="Calibri" w:hAnsi="Times New Roman" w:cs="Times New Roman"/>
          <w:i/>
          <w:noProof/>
          <w:sz w:val="24"/>
          <w:szCs w:val="24"/>
          <w:lang w:val="sr-Latn-CS"/>
        </w:rPr>
        <w:t>Pinus mugo</w:t>
      </w:r>
      <w:r w:rsidRPr="008D4371">
        <w:rPr>
          <w:rFonts w:ascii="Times New Roman" w:eastAsia="Calibri" w:hAnsi="Times New Roman" w:cs="Times New Roman"/>
          <w:noProof/>
          <w:sz w:val="24"/>
          <w:szCs w:val="24"/>
          <w:lang w:val="sr-Latn-CS"/>
        </w:rPr>
        <w:t>).</w:t>
      </w:r>
    </w:p>
    <w:p w:rsidR="00EE09DB" w:rsidRDefault="00EE09DB" w:rsidP="008D4371">
      <w:pPr>
        <w:spacing w:after="0" w:line="240" w:lineRule="auto"/>
        <w:jc w:val="both"/>
        <w:rPr>
          <w:rFonts w:ascii="Times New Roman" w:eastAsia="Calibri" w:hAnsi="Times New Roman" w:cs="Times New Roman"/>
          <w:noProof/>
          <w:sz w:val="24"/>
          <w:szCs w:val="24"/>
          <w:lang w:val="sr-Latn-CS"/>
        </w:rPr>
      </w:pPr>
    </w:p>
    <w:p w:rsidR="00EE09DB" w:rsidRDefault="00EE09DB" w:rsidP="008D4371">
      <w:pPr>
        <w:spacing w:after="0" w:line="240" w:lineRule="auto"/>
        <w:jc w:val="both"/>
        <w:rPr>
          <w:rFonts w:ascii="Times New Roman" w:eastAsia="Calibri" w:hAnsi="Times New Roman" w:cs="Times New Roman"/>
          <w:noProof/>
          <w:sz w:val="24"/>
          <w:szCs w:val="24"/>
          <w:lang w:val="sr-Latn-CS"/>
        </w:rPr>
      </w:pPr>
    </w:p>
    <w:p w:rsidR="00EE09DB" w:rsidRPr="00EE09DB" w:rsidRDefault="00EE09DB" w:rsidP="00EE09DB">
      <w:pPr>
        <w:spacing w:after="0" w:line="240" w:lineRule="auto"/>
        <w:jc w:val="center"/>
        <w:rPr>
          <w:rFonts w:ascii="Times New Roman" w:eastAsia="Calibri" w:hAnsi="Times New Roman" w:cs="Times New Roman"/>
          <w:i/>
          <w:noProof/>
          <w:sz w:val="24"/>
          <w:szCs w:val="24"/>
          <w:lang w:val="sr-Latn-CS"/>
        </w:rPr>
      </w:pPr>
      <w:r w:rsidRPr="00EE09DB">
        <w:rPr>
          <w:i/>
          <w:noProof/>
        </w:rPr>
        <w:drawing>
          <wp:inline distT="0" distB="0" distL="0" distR="0">
            <wp:extent cx="4550762" cy="341376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7246" cy="3418624"/>
                    </a:xfrm>
                    <a:prstGeom prst="rect">
                      <a:avLst/>
                    </a:prstGeom>
                    <a:noFill/>
                    <a:ln>
                      <a:noFill/>
                    </a:ln>
                  </pic:spPr>
                </pic:pic>
              </a:graphicData>
            </a:graphic>
          </wp:inline>
        </w:drawing>
      </w:r>
    </w:p>
    <w:p w:rsidR="00EE09DB" w:rsidRPr="00EE09DB" w:rsidRDefault="00EE09DB" w:rsidP="00EE09DB">
      <w:pPr>
        <w:spacing w:after="0" w:line="240" w:lineRule="auto"/>
        <w:jc w:val="center"/>
        <w:rPr>
          <w:rFonts w:ascii="Times New Roman" w:eastAsia="Calibri" w:hAnsi="Times New Roman" w:cs="Times New Roman"/>
          <w:i/>
          <w:noProof/>
          <w:sz w:val="24"/>
          <w:szCs w:val="24"/>
          <w:lang w:val="sr-Latn-CS"/>
        </w:rPr>
      </w:pPr>
    </w:p>
    <w:p w:rsidR="00EE09DB" w:rsidRPr="00EE09DB" w:rsidRDefault="00EE09DB" w:rsidP="00EE09DB">
      <w:pPr>
        <w:spacing w:after="0" w:line="240" w:lineRule="auto"/>
        <w:jc w:val="center"/>
        <w:rPr>
          <w:rFonts w:ascii="Times New Roman" w:eastAsia="Calibri" w:hAnsi="Times New Roman" w:cs="Times New Roman"/>
          <w:i/>
          <w:noProof/>
          <w:sz w:val="24"/>
          <w:szCs w:val="24"/>
          <w:lang w:val="sr-Latn-CS"/>
        </w:rPr>
      </w:pPr>
      <w:r w:rsidRPr="00EE09DB">
        <w:rPr>
          <w:rFonts w:ascii="Times New Roman" w:eastAsia="Calibri" w:hAnsi="Times New Roman" w:cs="Times New Roman"/>
          <w:i/>
          <w:noProof/>
          <w:sz w:val="24"/>
          <w:szCs w:val="24"/>
          <w:lang w:val="sr-Latn-CS"/>
        </w:rPr>
        <w:t xml:space="preserve">Slika br. </w:t>
      </w:r>
      <w:r w:rsidR="00C571DF">
        <w:rPr>
          <w:rFonts w:ascii="Times New Roman" w:eastAsia="Calibri" w:hAnsi="Times New Roman" w:cs="Times New Roman"/>
          <w:i/>
          <w:noProof/>
          <w:sz w:val="24"/>
          <w:szCs w:val="24"/>
          <w:lang w:val="sr-Latn-CS"/>
        </w:rPr>
        <w:t>22 M</w:t>
      </w:r>
      <w:r w:rsidRPr="00EE09DB">
        <w:rPr>
          <w:rFonts w:ascii="Times New Roman" w:eastAsia="Calibri" w:hAnsi="Times New Roman" w:cs="Times New Roman"/>
          <w:i/>
          <w:noProof/>
          <w:sz w:val="24"/>
          <w:szCs w:val="24"/>
          <w:lang w:val="sr-Latn-CS"/>
        </w:rPr>
        <w:t>olika (Pinus peuce)</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EE09DB" w:rsidRDefault="00EE09DB" w:rsidP="008D4371">
      <w:pPr>
        <w:spacing w:after="0" w:line="240" w:lineRule="auto"/>
        <w:jc w:val="both"/>
        <w:rPr>
          <w:rFonts w:ascii="Times New Roman" w:eastAsia="Calibri" w:hAnsi="Times New Roman" w:cs="Times New Roman"/>
          <w:b/>
          <w:bCs/>
          <w:noProof/>
          <w:sz w:val="24"/>
          <w:szCs w:val="24"/>
          <w:lang w:val="sr-Latn-CS"/>
        </w:rPr>
      </w:pPr>
    </w:p>
    <w:p w:rsidR="00EE09DB" w:rsidRDefault="00EE09DB" w:rsidP="008D4371">
      <w:pPr>
        <w:spacing w:after="0" w:line="240" w:lineRule="auto"/>
        <w:jc w:val="both"/>
        <w:rPr>
          <w:rFonts w:ascii="Times New Roman" w:eastAsia="Calibri" w:hAnsi="Times New Roman" w:cs="Times New Roman"/>
          <w:b/>
          <w:bCs/>
          <w:noProof/>
          <w:sz w:val="24"/>
          <w:szCs w:val="24"/>
          <w:lang w:val="sr-Latn-CS"/>
        </w:rPr>
      </w:pPr>
    </w:p>
    <w:p w:rsidR="00EE09DB" w:rsidRDefault="00EE09DB" w:rsidP="008D4371">
      <w:pPr>
        <w:spacing w:after="0" w:line="240" w:lineRule="auto"/>
        <w:jc w:val="both"/>
        <w:rPr>
          <w:rFonts w:ascii="Times New Roman" w:eastAsia="Calibri" w:hAnsi="Times New Roman" w:cs="Times New Roman"/>
          <w:b/>
          <w:bCs/>
          <w:noProof/>
          <w:sz w:val="24"/>
          <w:szCs w:val="24"/>
          <w:lang w:val="sr-Latn-CS"/>
        </w:rPr>
      </w:pPr>
      <w:r>
        <w:rPr>
          <w:noProof/>
        </w:rPr>
        <w:drawing>
          <wp:inline distT="0" distB="0" distL="0" distR="0">
            <wp:extent cx="3588668" cy="26920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3240" cy="2695473"/>
                    </a:xfrm>
                    <a:prstGeom prst="rect">
                      <a:avLst/>
                    </a:prstGeom>
                    <a:noFill/>
                    <a:ln>
                      <a:noFill/>
                    </a:ln>
                  </pic:spPr>
                </pic:pic>
              </a:graphicData>
            </a:graphic>
          </wp:inline>
        </w:drawing>
      </w:r>
      <w:r>
        <w:rPr>
          <w:rFonts w:ascii="Times New Roman" w:eastAsia="Calibri" w:hAnsi="Times New Roman" w:cs="Times New Roman"/>
          <w:b/>
          <w:bCs/>
          <w:noProof/>
          <w:sz w:val="24"/>
          <w:szCs w:val="24"/>
          <w:lang w:val="sr-Latn-CS"/>
        </w:rPr>
        <w:t xml:space="preserve"> </w:t>
      </w:r>
    </w:p>
    <w:p w:rsidR="00EE09DB" w:rsidRDefault="00EE09DB" w:rsidP="008D4371">
      <w:pPr>
        <w:spacing w:after="0" w:line="240" w:lineRule="auto"/>
        <w:jc w:val="both"/>
        <w:rPr>
          <w:rFonts w:ascii="Times New Roman" w:eastAsia="Calibri" w:hAnsi="Times New Roman" w:cs="Times New Roman"/>
          <w:b/>
          <w:bCs/>
          <w:noProof/>
          <w:sz w:val="24"/>
          <w:szCs w:val="24"/>
          <w:lang w:val="sr-Latn-CS"/>
        </w:rPr>
      </w:pPr>
    </w:p>
    <w:p w:rsidR="00EE09DB" w:rsidRPr="00EE09DB" w:rsidRDefault="00C571DF" w:rsidP="008D4371">
      <w:pPr>
        <w:spacing w:after="0" w:line="240" w:lineRule="auto"/>
        <w:jc w:val="both"/>
        <w:rPr>
          <w:rFonts w:ascii="Times New Roman" w:eastAsia="Calibri" w:hAnsi="Times New Roman" w:cs="Times New Roman"/>
          <w:bCs/>
          <w:i/>
          <w:noProof/>
          <w:sz w:val="24"/>
          <w:szCs w:val="24"/>
          <w:lang w:val="sr-Latn-CS"/>
        </w:rPr>
      </w:pPr>
      <w:r>
        <w:rPr>
          <w:rFonts w:ascii="Times New Roman" w:eastAsia="Calibri" w:hAnsi="Times New Roman" w:cs="Times New Roman"/>
          <w:bCs/>
          <w:i/>
          <w:noProof/>
          <w:sz w:val="24"/>
          <w:szCs w:val="24"/>
          <w:lang w:val="sr-Latn-CS"/>
        </w:rPr>
        <w:t>Slika br. 23</w:t>
      </w:r>
      <w:r w:rsidR="00EE09DB" w:rsidRPr="00EE09DB">
        <w:rPr>
          <w:rFonts w:ascii="Times New Roman" w:eastAsia="Calibri" w:hAnsi="Times New Roman" w:cs="Times New Roman"/>
          <w:bCs/>
          <w:i/>
          <w:noProof/>
          <w:sz w:val="24"/>
          <w:szCs w:val="24"/>
          <w:lang w:val="sr-Latn-CS"/>
        </w:rPr>
        <w:t xml:space="preserve"> Vulfenija Blečićeva (Wulfenia blecicii)</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smrčevo-jelovih šuma (</w:t>
      </w:r>
      <w:r w:rsidRPr="008D4371">
        <w:rPr>
          <w:rFonts w:ascii="Times New Roman" w:eastAsia="Calibri" w:hAnsi="Times New Roman" w:cs="Times New Roman"/>
          <w:bCs/>
          <w:i/>
          <w:noProof/>
          <w:sz w:val="24"/>
          <w:szCs w:val="24"/>
          <w:lang w:val="sr-Latn-CS"/>
        </w:rPr>
        <w:t>Abieti-Picetum</w:t>
      </w:r>
      <w:r w:rsidRPr="008D4371">
        <w:rPr>
          <w:rFonts w:ascii="Times New Roman" w:eastAsia="Calibri" w:hAnsi="Times New Roman" w:cs="Times New Roman"/>
          <w:noProof/>
          <w:sz w:val="24"/>
          <w:szCs w:val="24"/>
          <w:lang w:val="sr-Latn-CS"/>
        </w:rPr>
        <w:t>)-nalaze se na lokalitetima Smiljevice, Bjelasice, Turijaka, Vlahova, Lađevca, Laze Tomovića, Kemelje, Ravno borje, Konačine sa neo-endemičnim i tercijerno-reliktnim vrstama, kao što su: bor krivulj (</w:t>
      </w:r>
      <w:r w:rsidRPr="008D4371">
        <w:rPr>
          <w:rFonts w:ascii="Times New Roman" w:eastAsia="Calibri" w:hAnsi="Times New Roman" w:cs="Times New Roman"/>
          <w:i/>
          <w:noProof/>
          <w:sz w:val="24"/>
          <w:szCs w:val="24"/>
          <w:lang w:val="sr-Latn-CS"/>
        </w:rPr>
        <w:t>Pinus mugo</w:t>
      </w:r>
      <w:r w:rsidRPr="008D4371">
        <w:rPr>
          <w:rFonts w:ascii="Times New Roman" w:eastAsia="Calibri" w:hAnsi="Times New Roman" w:cs="Times New Roman"/>
          <w:noProof/>
          <w:sz w:val="24"/>
          <w:szCs w:val="24"/>
          <w:lang w:val="sr-Latn-CS"/>
        </w:rPr>
        <w:t>), smrča (</w:t>
      </w:r>
      <w:r w:rsidRPr="008D4371">
        <w:rPr>
          <w:rFonts w:ascii="Times New Roman" w:eastAsia="Calibri" w:hAnsi="Times New Roman" w:cs="Times New Roman"/>
          <w:i/>
          <w:noProof/>
          <w:sz w:val="24"/>
          <w:szCs w:val="24"/>
          <w:lang w:val="sr-Latn-CS"/>
        </w:rPr>
        <w:t xml:space="preserve">Picea </w:t>
      </w:r>
      <w:r w:rsidRPr="008D4371">
        <w:rPr>
          <w:rFonts w:ascii="Times New Roman" w:eastAsia="Calibri" w:hAnsi="Times New Roman" w:cs="Times New Roman"/>
          <w:i/>
          <w:noProof/>
          <w:sz w:val="24"/>
          <w:szCs w:val="24"/>
          <w:lang w:val="sr-Latn-CS"/>
        </w:rPr>
        <w:lastRenderedPageBreak/>
        <w:t>alba</w:t>
      </w:r>
      <w:r w:rsidRPr="008D4371">
        <w:rPr>
          <w:rFonts w:ascii="Times New Roman" w:eastAsia="Calibri" w:hAnsi="Times New Roman" w:cs="Times New Roman"/>
          <w:noProof/>
          <w:sz w:val="24"/>
          <w:szCs w:val="24"/>
          <w:lang w:val="sr-Latn-CS"/>
        </w:rPr>
        <w:t>), borovnica (</w:t>
      </w:r>
      <w:r w:rsidRPr="008D4371">
        <w:rPr>
          <w:rFonts w:ascii="Times New Roman" w:eastAsia="Calibri" w:hAnsi="Times New Roman" w:cs="Times New Roman"/>
          <w:i/>
          <w:noProof/>
          <w:sz w:val="24"/>
          <w:szCs w:val="24"/>
          <w:lang w:val="sr-Latn-CS"/>
        </w:rPr>
        <w:t>Vaccinium myrtillus</w:t>
      </w:r>
      <w:r w:rsidRPr="008D4371">
        <w:rPr>
          <w:rFonts w:ascii="Times New Roman" w:eastAsia="Calibri" w:hAnsi="Times New Roman" w:cs="Times New Roman"/>
          <w:noProof/>
          <w:sz w:val="24"/>
          <w:szCs w:val="24"/>
          <w:lang w:val="sr-Latn-CS"/>
        </w:rPr>
        <w:t>), ruža alpska (</w:t>
      </w:r>
      <w:r w:rsidRPr="008D4371">
        <w:rPr>
          <w:rFonts w:ascii="Times New Roman" w:eastAsia="Calibri" w:hAnsi="Times New Roman" w:cs="Times New Roman"/>
          <w:i/>
          <w:noProof/>
          <w:sz w:val="24"/>
          <w:szCs w:val="24"/>
          <w:lang w:val="sr-Latn-CS"/>
        </w:rPr>
        <w:t>Rosa pendulina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alpina</w:t>
      </w:r>
      <w:r w:rsidRPr="008D4371">
        <w:rPr>
          <w:rFonts w:ascii="Times New Roman" w:eastAsia="Calibri" w:hAnsi="Times New Roman" w:cs="Times New Roman"/>
          <w:noProof/>
          <w:sz w:val="24"/>
          <w:szCs w:val="24"/>
          <w:lang w:val="sr-Latn-CS"/>
        </w:rPr>
        <w:t>), bekica (</w:t>
      </w:r>
      <w:r w:rsidRPr="008D4371">
        <w:rPr>
          <w:rFonts w:ascii="Times New Roman" w:eastAsia="Calibri" w:hAnsi="Times New Roman" w:cs="Times New Roman"/>
          <w:i/>
          <w:noProof/>
          <w:sz w:val="24"/>
          <w:szCs w:val="24"/>
          <w:lang w:val="sr-Latn-CS"/>
        </w:rPr>
        <w:t>Luzula sudetica</w:t>
      </w:r>
      <w:r w:rsidRPr="008D4371">
        <w:rPr>
          <w:rFonts w:ascii="Times New Roman" w:eastAsia="Calibri" w:hAnsi="Times New Roman" w:cs="Times New Roman"/>
          <w:noProof/>
          <w:sz w:val="24"/>
          <w:szCs w:val="24"/>
          <w:lang w:val="sr-Latn-CS"/>
        </w:rPr>
        <w:t>), kleka (</w:t>
      </w:r>
      <w:r w:rsidRPr="008D4371">
        <w:rPr>
          <w:rFonts w:ascii="Times New Roman" w:eastAsia="Calibri" w:hAnsi="Times New Roman" w:cs="Times New Roman"/>
          <w:i/>
          <w:noProof/>
          <w:sz w:val="24"/>
          <w:szCs w:val="24"/>
          <w:lang w:val="sr-Latn-CS"/>
        </w:rPr>
        <w:t>Juniperus nana</w:t>
      </w:r>
      <w:r w:rsidRPr="008D4371">
        <w:rPr>
          <w:rFonts w:ascii="Times New Roman" w:eastAsia="Calibri" w:hAnsi="Times New Roman" w:cs="Times New Roman"/>
          <w:noProof/>
          <w:sz w:val="24"/>
          <w:szCs w:val="24"/>
          <w:lang w:val="sr-Latn-CS"/>
        </w:rPr>
        <w:t>), smrča (</w:t>
      </w:r>
      <w:r w:rsidRPr="008D4371">
        <w:rPr>
          <w:rFonts w:ascii="Times New Roman" w:eastAsia="Calibri" w:hAnsi="Times New Roman" w:cs="Times New Roman"/>
          <w:i/>
          <w:noProof/>
          <w:sz w:val="24"/>
          <w:szCs w:val="24"/>
          <w:lang w:val="sr-Latn-CS"/>
        </w:rPr>
        <w:t>Abies alba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dinarica</w:t>
      </w:r>
      <w:r w:rsidRPr="008D4371">
        <w:rPr>
          <w:rFonts w:ascii="Times New Roman" w:eastAsia="Calibri" w:hAnsi="Times New Roman" w:cs="Times New Roman"/>
          <w:noProof/>
          <w:sz w:val="24"/>
          <w:szCs w:val="24"/>
          <w:lang w:val="sr-Latn-CS"/>
        </w:rPr>
        <w:t>), brusnica (</w:t>
      </w:r>
      <w:r w:rsidRPr="008D4371">
        <w:rPr>
          <w:rFonts w:ascii="Times New Roman" w:eastAsia="Calibri" w:hAnsi="Times New Roman" w:cs="Times New Roman"/>
          <w:i/>
          <w:noProof/>
          <w:sz w:val="24"/>
          <w:szCs w:val="24"/>
          <w:lang w:val="sr-Latn-CS"/>
        </w:rPr>
        <w:t>Vaccinium vitis idea</w:t>
      </w:r>
      <w:r w:rsidRPr="008D4371">
        <w:rPr>
          <w:rFonts w:ascii="Times New Roman" w:eastAsia="Calibri" w:hAnsi="Times New Roman" w:cs="Times New Roman"/>
          <w:noProof/>
          <w:sz w:val="24"/>
          <w:szCs w:val="24"/>
          <w:lang w:val="sr-Latn-CS"/>
        </w:rPr>
        <w:t>), čopotac srcasti (</w:t>
      </w:r>
      <w:r w:rsidRPr="008D4371">
        <w:rPr>
          <w:rFonts w:ascii="Times New Roman" w:eastAsia="Calibri" w:hAnsi="Times New Roman" w:cs="Times New Roman"/>
          <w:i/>
          <w:noProof/>
          <w:sz w:val="24"/>
          <w:szCs w:val="24"/>
          <w:lang w:val="sr-Latn-CS"/>
        </w:rPr>
        <w:t>Listera cordata</w:t>
      </w:r>
      <w:r w:rsidRPr="008D4371">
        <w:rPr>
          <w:rFonts w:ascii="Times New Roman" w:eastAsia="Calibri" w:hAnsi="Times New Roman" w:cs="Times New Roman"/>
          <w:noProof/>
          <w:sz w:val="24"/>
          <w:szCs w:val="24"/>
          <w:lang w:val="sr-Latn-CS"/>
        </w:rPr>
        <w:t>), oštropelutka (</w:t>
      </w:r>
      <w:r w:rsidRPr="008D4371">
        <w:rPr>
          <w:rFonts w:ascii="Times New Roman" w:eastAsia="Calibri" w:hAnsi="Times New Roman" w:cs="Times New Roman"/>
          <w:i/>
          <w:noProof/>
          <w:sz w:val="24"/>
          <w:szCs w:val="24"/>
          <w:lang w:val="sr-Latn-CS"/>
        </w:rPr>
        <w:t>Goodyera repens</w:t>
      </w:r>
      <w:r w:rsidRPr="008D4371">
        <w:rPr>
          <w:rFonts w:ascii="Times New Roman" w:eastAsia="Calibri" w:hAnsi="Times New Roman" w:cs="Times New Roman"/>
          <w:noProof/>
          <w:sz w:val="24"/>
          <w:szCs w:val="24"/>
          <w:lang w:val="sr-Latn-CS"/>
        </w:rPr>
        <w:t>), javor planinski (</w:t>
      </w:r>
      <w:r w:rsidRPr="008D4371">
        <w:rPr>
          <w:rFonts w:ascii="Times New Roman" w:eastAsia="Calibri" w:hAnsi="Times New Roman" w:cs="Times New Roman"/>
          <w:i/>
          <w:noProof/>
          <w:sz w:val="24"/>
          <w:szCs w:val="24"/>
          <w:lang w:val="sr-Latn-CS"/>
        </w:rPr>
        <w:t>Acer heldreichii</w:t>
      </w:r>
      <w:r w:rsidRPr="008D4371">
        <w:rPr>
          <w:rFonts w:ascii="Times New Roman" w:eastAsia="Calibri" w:hAnsi="Times New Roman" w:cs="Times New Roman"/>
          <w:noProof/>
          <w:sz w:val="24"/>
          <w:szCs w:val="24"/>
          <w:lang w:val="sr-Latn-CS"/>
        </w:rPr>
        <w:t>), petoprsta crnogorska (</w:t>
      </w:r>
      <w:r w:rsidRPr="008D4371">
        <w:rPr>
          <w:rFonts w:ascii="Times New Roman" w:eastAsia="Calibri" w:hAnsi="Times New Roman" w:cs="Times New Roman"/>
          <w:i/>
          <w:noProof/>
          <w:sz w:val="24"/>
          <w:szCs w:val="24"/>
          <w:lang w:val="sr-Latn-CS"/>
        </w:rPr>
        <w:t>Potentilla montenegrina</w:t>
      </w:r>
      <w:r w:rsidRPr="008D4371">
        <w:rPr>
          <w:rFonts w:ascii="Times New Roman" w:eastAsia="Calibri" w:hAnsi="Times New Roman" w:cs="Times New Roman"/>
          <w:noProof/>
          <w:sz w:val="24"/>
          <w:szCs w:val="24"/>
          <w:lang w:val="sr-Latn-CS"/>
        </w:rPr>
        <w:t>), zvončić (</w:t>
      </w:r>
      <w:r w:rsidRPr="008D4371">
        <w:rPr>
          <w:rFonts w:ascii="Times New Roman" w:eastAsia="Calibri" w:hAnsi="Times New Roman" w:cs="Times New Roman"/>
          <w:i/>
          <w:noProof/>
          <w:sz w:val="24"/>
          <w:szCs w:val="24"/>
          <w:lang w:val="sr-Latn-CS"/>
        </w:rPr>
        <w:t>Campanula trichocalycina</w:t>
      </w:r>
      <w:r w:rsidRPr="008D4371">
        <w:rPr>
          <w:rFonts w:ascii="Times New Roman" w:eastAsia="Calibri" w:hAnsi="Times New Roman" w:cs="Times New Roman"/>
          <w:noProof/>
          <w:sz w:val="24"/>
          <w:szCs w:val="24"/>
          <w:lang w:val="sr-Latn-CS"/>
        </w:rPr>
        <w:t>), ljigovina-smrdljika (</w:t>
      </w:r>
      <w:r w:rsidRPr="008D4371">
        <w:rPr>
          <w:rFonts w:ascii="Times New Roman" w:eastAsia="Calibri" w:hAnsi="Times New Roman" w:cs="Times New Roman"/>
          <w:i/>
          <w:noProof/>
          <w:sz w:val="24"/>
          <w:szCs w:val="24"/>
          <w:lang w:val="sr-Latn-CS"/>
        </w:rPr>
        <w:t>Rhamus fallax</w:t>
      </w:r>
      <w:r w:rsidRPr="008D4371">
        <w:rPr>
          <w:rFonts w:ascii="Times New Roman" w:eastAsia="Calibri" w:hAnsi="Times New Roman" w:cs="Times New Roman"/>
          <w:noProof/>
          <w:sz w:val="24"/>
          <w:szCs w:val="24"/>
          <w:lang w:val="sr-Latn-CS"/>
        </w:rPr>
        <w:t>).</w:t>
      </w:r>
    </w:p>
    <w:p w:rsidR="008D4371" w:rsidRPr="00E45082" w:rsidRDefault="008D4371" w:rsidP="008D4371">
      <w:pPr>
        <w:spacing w:after="120" w:line="240" w:lineRule="auto"/>
        <w:jc w:val="both"/>
        <w:rPr>
          <w:rFonts w:ascii="Times New Roman" w:eastAsia="Times New Roman" w:hAnsi="Times New Roman" w:cs="Times New Roman"/>
          <w:b/>
          <w:noProof/>
          <w:sz w:val="8"/>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noProof/>
          <w:sz w:val="24"/>
          <w:szCs w:val="24"/>
          <w:lang w:val="sr-Latn-CS"/>
        </w:rPr>
        <w:t>Ekosistem klekovine bora (</w:t>
      </w:r>
      <w:r w:rsidRPr="008D4371">
        <w:rPr>
          <w:rFonts w:ascii="Times New Roman" w:eastAsia="Times New Roman" w:hAnsi="Times New Roman" w:cs="Times New Roman"/>
          <w:i/>
          <w:noProof/>
          <w:sz w:val="24"/>
          <w:szCs w:val="24"/>
          <w:lang w:val="sr-Latn-CS"/>
        </w:rPr>
        <w:t>Pinetum mugi</w:t>
      </w:r>
      <w:r w:rsidRPr="008D4371">
        <w:rPr>
          <w:rFonts w:ascii="Times New Roman" w:eastAsia="Times New Roman" w:hAnsi="Times New Roman" w:cs="Times New Roman"/>
          <w:b/>
          <w:noProof/>
          <w:sz w:val="24"/>
          <w:szCs w:val="24"/>
          <w:lang w:val="sr-Latn-CS"/>
        </w:rPr>
        <w:t>)</w:t>
      </w:r>
      <w:r w:rsidRPr="008D4371">
        <w:rPr>
          <w:rFonts w:ascii="Times New Roman" w:eastAsia="Times New Roman" w:hAnsi="Times New Roman" w:cs="Times New Roman"/>
          <w:noProof/>
          <w:sz w:val="24"/>
          <w:szCs w:val="24"/>
          <w:lang w:val="sr-Latn-CS"/>
        </w:rPr>
        <w:t xml:space="preserve"> - nalazi se iznad gornje granice visoke šume na najvišim beranskim planinama, na lokalitetima: Kucina gora, Krivulja, Desina gora, Suodo kod Kurikuća, obod Mokre. Zajednice klekovine bora su zastupljene u mozaiku sa fragmentima vegetacije planinskih rudina, sipara i pukotina stijena. Geološku podlogu zajednice čine karbonatne i silikatne stijene sa humusno-akumulativnim zemljištima crnice, rendzine i rankera sa biljnim vrstama: bor krivulj (</w:t>
      </w:r>
      <w:r w:rsidRPr="008D4371">
        <w:rPr>
          <w:rFonts w:ascii="Times New Roman" w:eastAsia="Times New Roman" w:hAnsi="Times New Roman" w:cs="Times New Roman"/>
          <w:i/>
          <w:noProof/>
          <w:sz w:val="24"/>
          <w:szCs w:val="24"/>
          <w:lang w:val="sr-Latn-CS"/>
        </w:rPr>
        <w:t>Pinus mugo</w:t>
      </w:r>
      <w:r w:rsidRPr="008D4371">
        <w:rPr>
          <w:rFonts w:ascii="Times New Roman" w:eastAsia="Times New Roman" w:hAnsi="Times New Roman" w:cs="Times New Roman"/>
          <w:noProof/>
          <w:sz w:val="24"/>
          <w:szCs w:val="24"/>
          <w:lang w:val="sr-Latn-CS"/>
        </w:rPr>
        <w:t>), blečićeva vulfenija (</w:t>
      </w:r>
      <w:r w:rsidRPr="008D4371">
        <w:rPr>
          <w:rFonts w:ascii="Times New Roman" w:eastAsia="Times New Roman" w:hAnsi="Times New Roman" w:cs="Times New Roman"/>
          <w:i/>
          <w:noProof/>
          <w:sz w:val="24"/>
          <w:szCs w:val="24"/>
          <w:lang w:val="sr-Latn-CS"/>
        </w:rPr>
        <w:t>Wulfenia blecicii</w:t>
      </w:r>
      <w:r w:rsidRPr="008D4371">
        <w:rPr>
          <w:rFonts w:ascii="Times New Roman" w:eastAsia="Times New Roman" w:hAnsi="Times New Roman" w:cs="Times New Roman"/>
          <w:noProof/>
          <w:sz w:val="24"/>
          <w:szCs w:val="24"/>
          <w:lang w:val="sr-Latn-CS"/>
        </w:rPr>
        <w:t>), zečja stopa (</w:t>
      </w:r>
      <w:r w:rsidRPr="008D4371">
        <w:rPr>
          <w:rFonts w:ascii="Times New Roman" w:eastAsia="Times New Roman" w:hAnsi="Times New Roman" w:cs="Times New Roman"/>
          <w:i/>
          <w:noProof/>
          <w:sz w:val="24"/>
          <w:szCs w:val="24"/>
          <w:lang w:val="sr-Latn-CS"/>
        </w:rPr>
        <w:t>Geum bulgaricum</w:t>
      </w:r>
      <w:r w:rsidRPr="008D4371">
        <w:rPr>
          <w:rFonts w:ascii="Times New Roman" w:eastAsia="Times New Roman" w:hAnsi="Times New Roman" w:cs="Times New Roman"/>
          <w:noProof/>
          <w:sz w:val="24"/>
          <w:szCs w:val="24"/>
          <w:lang w:val="sr-Latn-CS"/>
        </w:rPr>
        <w:t>), pančićev karanfil (</w:t>
      </w:r>
      <w:r w:rsidRPr="008D4371">
        <w:rPr>
          <w:rFonts w:ascii="Times New Roman" w:eastAsia="Times New Roman" w:hAnsi="Times New Roman" w:cs="Times New Roman"/>
          <w:i/>
          <w:noProof/>
          <w:sz w:val="24"/>
          <w:szCs w:val="24"/>
          <w:lang w:val="sr-Latn-CS"/>
        </w:rPr>
        <w:t>Dianthus pancicii</w:t>
      </w:r>
      <w:r w:rsidRPr="008D4371">
        <w:rPr>
          <w:rFonts w:ascii="Times New Roman" w:eastAsia="Times New Roman" w:hAnsi="Times New Roman" w:cs="Times New Roman"/>
          <w:noProof/>
          <w:sz w:val="24"/>
          <w:szCs w:val="24"/>
          <w:lang w:val="sr-Latn-CS"/>
        </w:rPr>
        <w:t>), prženica (</w:t>
      </w:r>
      <w:r w:rsidRPr="008D4371">
        <w:rPr>
          <w:rFonts w:ascii="Times New Roman" w:eastAsia="Times New Roman" w:hAnsi="Times New Roman" w:cs="Times New Roman"/>
          <w:i/>
          <w:noProof/>
          <w:sz w:val="24"/>
          <w:szCs w:val="24"/>
          <w:lang w:val="sr-Latn-CS"/>
        </w:rPr>
        <w:t>Knautia csikii</w:t>
      </w:r>
      <w:r w:rsidRPr="008D4371">
        <w:rPr>
          <w:rFonts w:ascii="Times New Roman" w:eastAsia="Times New Roman" w:hAnsi="Times New Roman" w:cs="Times New Roman"/>
          <w:noProof/>
          <w:sz w:val="24"/>
          <w:szCs w:val="24"/>
          <w:lang w:val="sr-Latn-CS"/>
        </w:rPr>
        <w:t>), pavenka okruglasta (</w:t>
      </w:r>
      <w:r w:rsidRPr="008D4371">
        <w:rPr>
          <w:rFonts w:ascii="Times New Roman" w:eastAsia="Times New Roman" w:hAnsi="Times New Roman" w:cs="Times New Roman"/>
          <w:i/>
          <w:noProof/>
          <w:sz w:val="24"/>
          <w:szCs w:val="24"/>
          <w:lang w:val="sr-Latn-CS"/>
        </w:rPr>
        <w:t>Jasione orbiculata</w:t>
      </w:r>
      <w:r w:rsidRPr="008D4371">
        <w:rPr>
          <w:rFonts w:ascii="Times New Roman" w:eastAsia="Times New Roman" w:hAnsi="Times New Roman" w:cs="Times New Roman"/>
          <w:noProof/>
          <w:sz w:val="24"/>
          <w:szCs w:val="24"/>
          <w:lang w:val="sr-Latn-CS"/>
        </w:rPr>
        <w:t>), hajdučka trava jezikolista (</w:t>
      </w:r>
      <w:r w:rsidRPr="008D4371">
        <w:rPr>
          <w:rFonts w:ascii="Times New Roman" w:eastAsia="Times New Roman" w:hAnsi="Times New Roman" w:cs="Times New Roman"/>
          <w:i/>
          <w:noProof/>
          <w:sz w:val="24"/>
          <w:szCs w:val="24"/>
          <w:lang w:val="sr-Latn-CS"/>
        </w:rPr>
        <w:t>Achillea lingulata</w:t>
      </w:r>
      <w:r w:rsidRPr="008D4371">
        <w:rPr>
          <w:rFonts w:ascii="Times New Roman" w:eastAsia="Times New Roman" w:hAnsi="Times New Roman" w:cs="Times New Roman"/>
          <w:noProof/>
          <w:sz w:val="24"/>
          <w:szCs w:val="24"/>
          <w:lang w:val="sr-Latn-CS"/>
        </w:rPr>
        <w:t xml:space="preserve">). </w:t>
      </w: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Od životinjskih vrsta prisutne su: medvjed (</w:t>
      </w:r>
      <w:r w:rsidRPr="008D4371">
        <w:rPr>
          <w:rFonts w:ascii="Times New Roman" w:eastAsia="Times New Roman" w:hAnsi="Times New Roman" w:cs="Times New Roman"/>
          <w:i/>
          <w:noProof/>
          <w:sz w:val="24"/>
          <w:szCs w:val="24"/>
          <w:lang w:val="sr-Latn-CS"/>
        </w:rPr>
        <w:t>Ursus arctos</w:t>
      </w:r>
      <w:r w:rsidRPr="008D4371">
        <w:rPr>
          <w:rFonts w:ascii="Times New Roman" w:eastAsia="Times New Roman" w:hAnsi="Times New Roman" w:cs="Times New Roman"/>
          <w:noProof/>
          <w:sz w:val="24"/>
          <w:szCs w:val="24"/>
          <w:lang w:val="sr-Latn-CS"/>
        </w:rPr>
        <w:t>), divlja svinja (</w:t>
      </w:r>
      <w:r w:rsidRPr="008D4371">
        <w:rPr>
          <w:rFonts w:ascii="Times New Roman" w:eastAsia="Times New Roman" w:hAnsi="Times New Roman" w:cs="Times New Roman"/>
          <w:i/>
          <w:noProof/>
          <w:sz w:val="24"/>
          <w:szCs w:val="24"/>
          <w:lang w:val="sr-Latn-CS"/>
        </w:rPr>
        <w:t>Sus scrofa</w:t>
      </w:r>
      <w:r w:rsidRPr="008D4371">
        <w:rPr>
          <w:rFonts w:ascii="Times New Roman" w:eastAsia="Times New Roman" w:hAnsi="Times New Roman" w:cs="Times New Roman"/>
          <w:noProof/>
          <w:sz w:val="24"/>
          <w:szCs w:val="24"/>
          <w:lang w:val="sr-Latn-CS"/>
        </w:rPr>
        <w:t>), vuk (</w:t>
      </w:r>
      <w:r w:rsidRPr="008D4371">
        <w:rPr>
          <w:rFonts w:ascii="Times New Roman" w:eastAsia="Times New Roman" w:hAnsi="Times New Roman" w:cs="Times New Roman"/>
          <w:i/>
          <w:noProof/>
          <w:sz w:val="24"/>
          <w:szCs w:val="24"/>
          <w:lang w:val="sr-Latn-CS"/>
        </w:rPr>
        <w:t>Canis lupus</w:t>
      </w:r>
      <w:r w:rsidRPr="008D4371">
        <w:rPr>
          <w:rFonts w:ascii="Times New Roman" w:eastAsia="Times New Roman" w:hAnsi="Times New Roman" w:cs="Times New Roman"/>
          <w:noProof/>
          <w:sz w:val="24"/>
          <w:szCs w:val="24"/>
          <w:lang w:val="sr-Latn-CS"/>
        </w:rPr>
        <w:t>), zec (</w:t>
      </w:r>
      <w:r w:rsidRPr="008D4371">
        <w:rPr>
          <w:rFonts w:ascii="Times New Roman" w:eastAsia="Times New Roman" w:hAnsi="Times New Roman" w:cs="Times New Roman"/>
          <w:i/>
          <w:noProof/>
          <w:sz w:val="24"/>
          <w:szCs w:val="24"/>
          <w:lang w:val="sr-Latn-CS"/>
        </w:rPr>
        <w:t>Lepus europeus</w:t>
      </w:r>
      <w:r w:rsidRPr="008D4371">
        <w:rPr>
          <w:rFonts w:ascii="Times New Roman" w:eastAsia="Times New Roman" w:hAnsi="Times New Roman" w:cs="Times New Roman"/>
          <w:noProof/>
          <w:sz w:val="24"/>
          <w:szCs w:val="24"/>
          <w:lang w:val="sr-Latn-CS"/>
        </w:rPr>
        <w:t>), lisica (</w:t>
      </w:r>
      <w:r w:rsidRPr="008D4371">
        <w:rPr>
          <w:rFonts w:ascii="Times New Roman" w:eastAsia="Times New Roman" w:hAnsi="Times New Roman" w:cs="Times New Roman"/>
          <w:i/>
          <w:noProof/>
          <w:sz w:val="24"/>
          <w:szCs w:val="24"/>
          <w:lang w:val="sr-Latn-CS"/>
        </w:rPr>
        <w:t>Vulpes vulpes</w:t>
      </w:r>
      <w:r w:rsidRPr="008D4371">
        <w:rPr>
          <w:rFonts w:ascii="Times New Roman" w:eastAsia="Times New Roman" w:hAnsi="Times New Roman" w:cs="Times New Roman"/>
          <w:noProof/>
          <w:sz w:val="24"/>
          <w:szCs w:val="24"/>
          <w:lang w:val="sr-Latn-CS"/>
        </w:rPr>
        <w:t>), krtica (</w:t>
      </w:r>
      <w:r w:rsidRPr="008D4371">
        <w:rPr>
          <w:rFonts w:ascii="Times New Roman" w:eastAsia="Times New Roman" w:hAnsi="Times New Roman" w:cs="Times New Roman"/>
          <w:i/>
          <w:noProof/>
          <w:sz w:val="24"/>
          <w:szCs w:val="24"/>
          <w:lang w:val="sr-Latn-CS"/>
        </w:rPr>
        <w:t>Talpa</w:t>
      </w:r>
      <w:r w:rsidRPr="008D4371">
        <w:rPr>
          <w:rFonts w:ascii="Times New Roman" w:eastAsia="Times New Roman" w:hAnsi="Times New Roman" w:cs="Times New Roman"/>
          <w:noProof/>
          <w:sz w:val="24"/>
          <w:szCs w:val="24"/>
          <w:lang w:val="sr-Latn-CS"/>
        </w:rPr>
        <w:t xml:space="preserve"> sp.). Od ptica gnijezdarica česte su: drozd ogrličar (</w:t>
      </w:r>
      <w:r w:rsidRPr="008D4371">
        <w:rPr>
          <w:rFonts w:ascii="Times New Roman" w:eastAsia="Times New Roman" w:hAnsi="Times New Roman" w:cs="Times New Roman"/>
          <w:i/>
          <w:noProof/>
          <w:sz w:val="24"/>
          <w:szCs w:val="24"/>
          <w:lang w:val="sr-Latn-CS"/>
        </w:rPr>
        <w:t>Turdus torquatus</w:t>
      </w:r>
      <w:r w:rsidRPr="008D4371">
        <w:rPr>
          <w:rFonts w:ascii="Times New Roman" w:eastAsia="Times New Roman" w:hAnsi="Times New Roman" w:cs="Times New Roman"/>
          <w:noProof/>
          <w:sz w:val="24"/>
          <w:szCs w:val="24"/>
          <w:lang w:val="sr-Latn-CS"/>
        </w:rPr>
        <w:t>), obični popić (</w:t>
      </w:r>
      <w:r w:rsidRPr="008D4371">
        <w:rPr>
          <w:rFonts w:ascii="Times New Roman" w:eastAsia="Times New Roman" w:hAnsi="Times New Roman" w:cs="Times New Roman"/>
          <w:i/>
          <w:noProof/>
          <w:sz w:val="24"/>
          <w:szCs w:val="24"/>
          <w:lang w:val="sr-Latn-CS"/>
        </w:rPr>
        <w:t>Prunella modularis</w:t>
      </w:r>
      <w:r w:rsidRPr="008D4371">
        <w:rPr>
          <w:rFonts w:ascii="Times New Roman" w:eastAsia="Times New Roman" w:hAnsi="Times New Roman" w:cs="Times New Roman"/>
          <w:noProof/>
          <w:sz w:val="24"/>
          <w:szCs w:val="24"/>
          <w:lang w:val="sr-Latn-CS"/>
        </w:rPr>
        <w:t>), sivi popić (</w:t>
      </w:r>
      <w:r w:rsidRPr="008D4371">
        <w:rPr>
          <w:rFonts w:ascii="Times New Roman" w:eastAsia="Times New Roman" w:hAnsi="Times New Roman" w:cs="Times New Roman"/>
          <w:i/>
          <w:noProof/>
          <w:sz w:val="24"/>
          <w:szCs w:val="24"/>
          <w:lang w:val="sr-Latn-CS"/>
        </w:rPr>
        <w:t>P. merula</w:t>
      </w:r>
      <w:r w:rsidRPr="008D4371">
        <w:rPr>
          <w:rFonts w:ascii="Times New Roman" w:eastAsia="Times New Roman" w:hAnsi="Times New Roman" w:cs="Times New Roman"/>
          <w:noProof/>
          <w:sz w:val="24"/>
          <w:szCs w:val="24"/>
          <w:lang w:val="sr-Latn-CS"/>
        </w:rPr>
        <w:t>), zimovka (</w:t>
      </w:r>
      <w:r w:rsidRPr="008D4371">
        <w:rPr>
          <w:rFonts w:ascii="Times New Roman" w:eastAsia="Times New Roman" w:hAnsi="Times New Roman" w:cs="Times New Roman"/>
          <w:i/>
          <w:noProof/>
          <w:sz w:val="24"/>
          <w:szCs w:val="24"/>
          <w:lang w:val="sr-Latn-CS"/>
        </w:rPr>
        <w:t>Pyrrhula pyrhulla</w:t>
      </w:r>
      <w:r w:rsidRPr="008D4371">
        <w:rPr>
          <w:rFonts w:ascii="Times New Roman" w:eastAsia="Times New Roman" w:hAnsi="Times New Roman" w:cs="Times New Roman"/>
          <w:noProof/>
          <w:sz w:val="24"/>
          <w:szCs w:val="24"/>
          <w:lang w:val="sr-Latn-CS"/>
        </w:rPr>
        <w:t>), vatroglavi kraljić (</w:t>
      </w:r>
      <w:r w:rsidRPr="008D4371">
        <w:rPr>
          <w:rFonts w:ascii="Times New Roman" w:eastAsia="Times New Roman" w:hAnsi="Times New Roman" w:cs="Times New Roman"/>
          <w:i/>
          <w:noProof/>
          <w:sz w:val="24"/>
          <w:szCs w:val="24"/>
          <w:lang w:val="sr-Latn-CS"/>
        </w:rPr>
        <w:t>Regulus ignicopillus</w:t>
      </w:r>
      <w:r w:rsidRPr="008D4371">
        <w:rPr>
          <w:rFonts w:ascii="Times New Roman" w:eastAsia="Times New Roman" w:hAnsi="Times New Roman" w:cs="Times New Roman"/>
          <w:noProof/>
          <w:sz w:val="24"/>
          <w:szCs w:val="24"/>
          <w:lang w:val="sr-Latn-CS"/>
        </w:rPr>
        <w:t>), ćubasta senica (</w:t>
      </w:r>
      <w:r w:rsidRPr="008D4371">
        <w:rPr>
          <w:rFonts w:ascii="Times New Roman" w:eastAsia="Times New Roman" w:hAnsi="Times New Roman" w:cs="Times New Roman"/>
          <w:i/>
          <w:noProof/>
          <w:sz w:val="24"/>
          <w:szCs w:val="24"/>
          <w:lang w:val="sr-Latn-CS"/>
        </w:rPr>
        <w:t>Parus cristatus</w:t>
      </w:r>
      <w:r w:rsidRPr="008D4371">
        <w:rPr>
          <w:rFonts w:ascii="Times New Roman" w:eastAsia="Times New Roman" w:hAnsi="Times New Roman" w:cs="Times New Roman"/>
          <w:noProof/>
          <w:sz w:val="24"/>
          <w:szCs w:val="24"/>
          <w:lang w:val="sr-Latn-CS"/>
        </w:rPr>
        <w:t>), slavuj (</w:t>
      </w:r>
      <w:r w:rsidRPr="008D4371">
        <w:rPr>
          <w:rFonts w:ascii="Times New Roman" w:eastAsia="Times New Roman" w:hAnsi="Times New Roman" w:cs="Times New Roman"/>
          <w:i/>
          <w:noProof/>
          <w:sz w:val="24"/>
          <w:szCs w:val="24"/>
          <w:lang w:val="sr-Latn-CS"/>
        </w:rPr>
        <w:t>Carduelis carduelis</w:t>
      </w:r>
      <w:r w:rsidRPr="008D4371">
        <w:rPr>
          <w:rFonts w:ascii="Times New Roman" w:eastAsia="Times New Roman" w:hAnsi="Times New Roman" w:cs="Times New Roman"/>
          <w:noProof/>
          <w:sz w:val="24"/>
          <w:szCs w:val="24"/>
          <w:lang w:val="sr-Latn-CS"/>
        </w:rPr>
        <w:t>), planinski gušter (</w:t>
      </w:r>
      <w:r w:rsidRPr="008D4371">
        <w:rPr>
          <w:rFonts w:ascii="Times New Roman" w:eastAsia="Times New Roman" w:hAnsi="Times New Roman" w:cs="Times New Roman"/>
          <w:i/>
          <w:noProof/>
          <w:sz w:val="24"/>
          <w:szCs w:val="24"/>
          <w:lang w:val="sr-Latn-CS"/>
        </w:rPr>
        <w:t>Lacerta vivipara</w:t>
      </w:r>
      <w:r w:rsidRPr="008D4371">
        <w:rPr>
          <w:rFonts w:ascii="Times New Roman" w:eastAsia="Times New Roman" w:hAnsi="Times New Roman" w:cs="Times New Roman"/>
          <w:noProof/>
          <w:sz w:val="24"/>
          <w:szCs w:val="24"/>
          <w:lang w:val="sr-Latn-CS"/>
        </w:rPr>
        <w:t>), daždevnjak (</w:t>
      </w:r>
      <w:r w:rsidRPr="008D4371">
        <w:rPr>
          <w:rFonts w:ascii="Times New Roman" w:eastAsia="Times New Roman" w:hAnsi="Times New Roman" w:cs="Times New Roman"/>
          <w:i/>
          <w:noProof/>
          <w:sz w:val="24"/>
          <w:szCs w:val="24"/>
          <w:lang w:val="sr-Latn-CS"/>
        </w:rPr>
        <w:t>Salamandra atra</w:t>
      </w:r>
      <w:r w:rsidRPr="008D4371">
        <w:rPr>
          <w:rFonts w:ascii="Times New Roman" w:eastAsia="Times New Roman" w:hAnsi="Times New Roman" w:cs="Times New Roman"/>
          <w:noProof/>
          <w:sz w:val="24"/>
          <w:szCs w:val="24"/>
          <w:lang w:val="sr-Latn-CS"/>
        </w:rPr>
        <w:t>).</w:t>
      </w:r>
    </w:p>
    <w:p w:rsid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Ekosi</w:t>
      </w:r>
      <w:r>
        <w:rPr>
          <w:rFonts w:ascii="Times New Roman" w:eastAsia="Times New Roman" w:hAnsi="Times New Roman" w:cs="Times New Roman"/>
          <w:b/>
          <w:bCs/>
          <w:noProof/>
          <w:sz w:val="24"/>
          <w:szCs w:val="24"/>
          <w:lang w:val="sr-Latn-CS"/>
        </w:rPr>
        <w:t>s</w:t>
      </w:r>
      <w:r w:rsidRPr="008D4371">
        <w:rPr>
          <w:rFonts w:ascii="Times New Roman" w:eastAsia="Times New Roman" w:hAnsi="Times New Roman" w:cs="Times New Roman"/>
          <w:b/>
          <w:bCs/>
          <w:noProof/>
          <w:sz w:val="24"/>
          <w:szCs w:val="24"/>
          <w:lang w:val="sr-Latn-CS"/>
        </w:rPr>
        <w:t>tem planinskih livada i pašnjaka-</w:t>
      </w:r>
      <w:r w:rsidRPr="008D4371">
        <w:rPr>
          <w:rFonts w:ascii="Times New Roman" w:eastAsia="Times New Roman" w:hAnsi="Times New Roman" w:cs="Times New Roman"/>
          <w:noProof/>
          <w:sz w:val="24"/>
          <w:szCs w:val="24"/>
          <w:lang w:val="sr-Latn-CS"/>
        </w:rPr>
        <w:t xml:space="preserve"> prisutan je iznad gornje šumske granice, obrazujući alpijske i subalpijske livade koje su zonalno raspoređene i trajnog su karaktera. Kako se planine Berana nalaze pod uticajem maritimne i kontinentalne klime, sa udaljenošću od mora opada vlažnost, tako da je i gornja šumska granica pomjerena ka nižim nadmorskim visinama, šuma je prorijeđena, stabla su sve manja, a karakteristične vrste su kleka (</w:t>
      </w:r>
      <w:r w:rsidRPr="008D4371">
        <w:rPr>
          <w:rFonts w:ascii="Times New Roman" w:eastAsia="Times New Roman" w:hAnsi="Times New Roman" w:cs="Times New Roman"/>
          <w:i/>
          <w:noProof/>
          <w:sz w:val="24"/>
          <w:szCs w:val="24"/>
          <w:lang w:val="sr-Latn-CS"/>
        </w:rPr>
        <w:t>Juniperus nana</w:t>
      </w:r>
      <w:r w:rsidRPr="008D4371">
        <w:rPr>
          <w:rFonts w:ascii="Times New Roman" w:eastAsia="Times New Roman" w:hAnsi="Times New Roman" w:cs="Times New Roman"/>
          <w:noProof/>
          <w:sz w:val="24"/>
          <w:szCs w:val="24"/>
          <w:lang w:val="sr-Latn-CS"/>
        </w:rPr>
        <w:t>) i bor krivulj (</w:t>
      </w:r>
      <w:r w:rsidRPr="008D4371">
        <w:rPr>
          <w:rFonts w:ascii="Times New Roman" w:eastAsia="Times New Roman" w:hAnsi="Times New Roman" w:cs="Times New Roman"/>
          <w:i/>
          <w:noProof/>
          <w:sz w:val="24"/>
          <w:szCs w:val="24"/>
          <w:lang w:val="sr-Latn-CS"/>
        </w:rPr>
        <w:t>Pinus mugo</w:t>
      </w:r>
      <w:r w:rsidRPr="008D4371">
        <w:rPr>
          <w:rFonts w:ascii="Times New Roman" w:eastAsia="Times New Roman" w:hAnsi="Times New Roman" w:cs="Times New Roman"/>
          <w:noProof/>
          <w:sz w:val="24"/>
          <w:szCs w:val="24"/>
          <w:lang w:val="sr-Latn-CS"/>
        </w:rPr>
        <w:t>). Prisutne su višegodišnje zeljaste biljke, kao što su: mečja šapa (</w:t>
      </w:r>
      <w:r w:rsidRPr="008D4371">
        <w:rPr>
          <w:rFonts w:ascii="Times New Roman" w:eastAsia="Times New Roman" w:hAnsi="Times New Roman" w:cs="Times New Roman"/>
          <w:i/>
          <w:noProof/>
          <w:sz w:val="24"/>
          <w:szCs w:val="24"/>
          <w:lang w:val="sr-Latn-CS"/>
        </w:rPr>
        <w:t>Heracleum panticum</w:t>
      </w:r>
      <w:r w:rsidRPr="008D4371">
        <w:rPr>
          <w:rFonts w:ascii="Times New Roman" w:eastAsia="Times New Roman" w:hAnsi="Times New Roman" w:cs="Times New Roman"/>
          <w:noProof/>
          <w:sz w:val="24"/>
          <w:szCs w:val="24"/>
          <w:lang w:val="sr-Latn-CS"/>
        </w:rPr>
        <w:t>), oman (</w:t>
      </w:r>
      <w:r w:rsidRPr="008D4371">
        <w:rPr>
          <w:rFonts w:ascii="Times New Roman" w:eastAsia="Times New Roman" w:hAnsi="Times New Roman" w:cs="Times New Roman"/>
          <w:i/>
          <w:noProof/>
          <w:sz w:val="24"/>
          <w:szCs w:val="24"/>
          <w:lang w:val="sr-Latn-CS"/>
        </w:rPr>
        <w:t>Inula magnifica</w:t>
      </w:r>
      <w:r w:rsidRPr="008D4371">
        <w:rPr>
          <w:rFonts w:ascii="Times New Roman" w:eastAsia="Times New Roman" w:hAnsi="Times New Roman" w:cs="Times New Roman"/>
          <w:noProof/>
          <w:sz w:val="24"/>
          <w:szCs w:val="24"/>
          <w:lang w:val="sr-Latn-CS"/>
        </w:rPr>
        <w:t>), ranik (</w:t>
      </w:r>
      <w:r w:rsidRPr="008D4371">
        <w:rPr>
          <w:rFonts w:ascii="Times New Roman" w:eastAsia="Times New Roman" w:hAnsi="Times New Roman" w:cs="Times New Roman"/>
          <w:i/>
          <w:noProof/>
          <w:sz w:val="24"/>
          <w:szCs w:val="24"/>
          <w:lang w:val="sr-Latn-CS"/>
        </w:rPr>
        <w:t>Senecio nemorensis</w:t>
      </w:r>
      <w:r w:rsidRPr="008D4371">
        <w:rPr>
          <w:rFonts w:ascii="Times New Roman" w:eastAsia="Times New Roman" w:hAnsi="Times New Roman" w:cs="Times New Roman"/>
          <w:noProof/>
          <w:sz w:val="24"/>
          <w:szCs w:val="24"/>
          <w:lang w:val="sr-Latn-CS"/>
        </w:rPr>
        <w:t>), jedić (</w:t>
      </w:r>
      <w:r w:rsidRPr="008D4371">
        <w:rPr>
          <w:rFonts w:ascii="Times New Roman" w:eastAsia="Times New Roman" w:hAnsi="Times New Roman" w:cs="Times New Roman"/>
          <w:i/>
          <w:noProof/>
          <w:sz w:val="24"/>
          <w:szCs w:val="24"/>
          <w:lang w:val="sr-Latn-CS"/>
        </w:rPr>
        <w:t>Aconitum</w:t>
      </w:r>
      <w:r w:rsidRPr="008D4371">
        <w:rPr>
          <w:rFonts w:ascii="Times New Roman" w:eastAsia="Times New Roman" w:hAnsi="Times New Roman" w:cs="Times New Roman"/>
          <w:noProof/>
          <w:sz w:val="24"/>
          <w:szCs w:val="24"/>
          <w:lang w:val="sr-Latn-CS"/>
        </w:rPr>
        <w:t>), čemerika (</w:t>
      </w:r>
      <w:r w:rsidRPr="008D4371">
        <w:rPr>
          <w:rFonts w:ascii="Times New Roman" w:eastAsia="Times New Roman" w:hAnsi="Times New Roman" w:cs="Times New Roman"/>
          <w:i/>
          <w:noProof/>
          <w:sz w:val="24"/>
          <w:szCs w:val="24"/>
          <w:lang w:val="sr-Latn-CS"/>
        </w:rPr>
        <w:t>Veratrum</w:t>
      </w:r>
      <w:r w:rsidRPr="008D4371">
        <w:rPr>
          <w:rFonts w:ascii="Times New Roman" w:eastAsia="Times New Roman" w:hAnsi="Times New Roman" w:cs="Times New Roman"/>
          <w:noProof/>
          <w:sz w:val="24"/>
          <w:szCs w:val="24"/>
          <w:lang w:val="sr-Latn-CS"/>
        </w:rPr>
        <w:t>), vodenika (</w:t>
      </w:r>
      <w:r w:rsidRPr="008D4371">
        <w:rPr>
          <w:rFonts w:ascii="Times New Roman" w:eastAsia="Times New Roman" w:hAnsi="Times New Roman" w:cs="Times New Roman"/>
          <w:i/>
          <w:noProof/>
          <w:sz w:val="24"/>
          <w:szCs w:val="24"/>
          <w:lang w:val="sr-Latn-CS"/>
        </w:rPr>
        <w:t>Cirsium</w:t>
      </w:r>
      <w:r w:rsidRPr="008D4371">
        <w:rPr>
          <w:rFonts w:ascii="Times New Roman" w:eastAsia="Times New Roman" w:hAnsi="Times New Roman" w:cs="Times New Roman"/>
          <w:noProof/>
          <w:sz w:val="24"/>
          <w:szCs w:val="24"/>
          <w:lang w:val="sr-Latn-CS"/>
        </w:rPr>
        <w:t>), kandilka (</w:t>
      </w:r>
      <w:r w:rsidRPr="008D4371">
        <w:rPr>
          <w:rFonts w:ascii="Times New Roman" w:eastAsia="Times New Roman" w:hAnsi="Times New Roman" w:cs="Times New Roman"/>
          <w:i/>
          <w:noProof/>
          <w:sz w:val="24"/>
          <w:szCs w:val="24"/>
          <w:lang w:val="sr-Latn-CS"/>
        </w:rPr>
        <w:t>Aquilegia</w:t>
      </w:r>
      <w:r w:rsidRPr="008D4371">
        <w:rPr>
          <w:rFonts w:ascii="Times New Roman" w:eastAsia="Times New Roman" w:hAnsi="Times New Roman" w:cs="Times New Roman"/>
          <w:noProof/>
          <w:sz w:val="24"/>
          <w:szCs w:val="24"/>
          <w:lang w:val="sr-Latn-CS"/>
        </w:rPr>
        <w:t>), šumarica (</w:t>
      </w:r>
      <w:r w:rsidRPr="008D4371">
        <w:rPr>
          <w:rFonts w:ascii="Times New Roman" w:eastAsia="Times New Roman" w:hAnsi="Times New Roman" w:cs="Times New Roman"/>
          <w:i/>
          <w:noProof/>
          <w:sz w:val="24"/>
          <w:szCs w:val="24"/>
          <w:lang w:val="sr-Latn-CS"/>
        </w:rPr>
        <w:t>Anemone</w:t>
      </w:r>
      <w:r w:rsidRPr="008D4371">
        <w:rPr>
          <w:rFonts w:ascii="Times New Roman" w:eastAsia="Times New Roman" w:hAnsi="Times New Roman" w:cs="Times New Roman"/>
          <w:noProof/>
          <w:sz w:val="24"/>
          <w:szCs w:val="24"/>
          <w:lang w:val="sr-Latn-CS"/>
        </w:rPr>
        <w:t>), ljutić (</w:t>
      </w:r>
      <w:r w:rsidRPr="008D4371">
        <w:rPr>
          <w:rFonts w:ascii="Times New Roman" w:eastAsia="Times New Roman" w:hAnsi="Times New Roman" w:cs="Times New Roman"/>
          <w:i/>
          <w:noProof/>
          <w:sz w:val="24"/>
          <w:szCs w:val="24"/>
          <w:lang w:val="sr-Latn-CS"/>
        </w:rPr>
        <w:t>Ranunculus alpestris</w:t>
      </w:r>
      <w:r w:rsidRPr="008D4371">
        <w:rPr>
          <w:rFonts w:ascii="Times New Roman" w:eastAsia="Times New Roman" w:hAnsi="Times New Roman" w:cs="Times New Roman"/>
          <w:noProof/>
          <w:sz w:val="24"/>
          <w:szCs w:val="24"/>
          <w:lang w:val="sr-Latn-CS"/>
        </w:rPr>
        <w:t>), jagorčevina (</w:t>
      </w:r>
      <w:r w:rsidRPr="008D4371">
        <w:rPr>
          <w:rFonts w:ascii="Times New Roman" w:eastAsia="Times New Roman" w:hAnsi="Times New Roman" w:cs="Times New Roman"/>
          <w:i/>
          <w:noProof/>
          <w:sz w:val="24"/>
          <w:szCs w:val="24"/>
          <w:lang w:val="sr-Latn-CS"/>
        </w:rPr>
        <w:t>Primula vulgaris</w:t>
      </w:r>
      <w:r w:rsidRPr="008D4371">
        <w:rPr>
          <w:rFonts w:ascii="Times New Roman" w:eastAsia="Times New Roman" w:hAnsi="Times New Roman" w:cs="Times New Roman"/>
          <w:noProof/>
          <w:sz w:val="24"/>
          <w:szCs w:val="24"/>
          <w:lang w:val="sr-Latn-CS"/>
        </w:rPr>
        <w:t>), runolist (</w:t>
      </w:r>
      <w:r w:rsidRPr="008D4371">
        <w:rPr>
          <w:rFonts w:ascii="Times New Roman" w:eastAsia="Times New Roman" w:hAnsi="Times New Roman" w:cs="Times New Roman"/>
          <w:i/>
          <w:noProof/>
          <w:sz w:val="24"/>
          <w:szCs w:val="24"/>
          <w:lang w:val="sr-Latn-CS"/>
        </w:rPr>
        <w:t>Leontopodium alpinum</w:t>
      </w:r>
      <w:r w:rsidRPr="008D4371">
        <w:rPr>
          <w:rFonts w:ascii="Times New Roman" w:eastAsia="Times New Roman" w:hAnsi="Times New Roman" w:cs="Times New Roman"/>
          <w:noProof/>
          <w:sz w:val="24"/>
          <w:szCs w:val="24"/>
          <w:lang w:val="sr-Latn-CS"/>
        </w:rPr>
        <w:t>), lincura (</w:t>
      </w:r>
      <w:r w:rsidRPr="008D4371">
        <w:rPr>
          <w:rFonts w:ascii="Times New Roman" w:eastAsia="Times New Roman" w:hAnsi="Times New Roman" w:cs="Times New Roman"/>
          <w:i/>
          <w:noProof/>
          <w:sz w:val="24"/>
          <w:szCs w:val="24"/>
          <w:lang w:val="sr-Latn-CS"/>
        </w:rPr>
        <w:t>Gentiana</w:t>
      </w:r>
      <w:r w:rsidRPr="008D4371">
        <w:rPr>
          <w:rFonts w:ascii="Times New Roman" w:eastAsia="Times New Roman" w:hAnsi="Times New Roman" w:cs="Times New Roman"/>
          <w:noProof/>
          <w:sz w:val="24"/>
          <w:szCs w:val="24"/>
          <w:lang w:val="sr-Latn-CS"/>
        </w:rPr>
        <w:t>), zvončica (</w:t>
      </w:r>
      <w:r w:rsidRPr="008D4371">
        <w:rPr>
          <w:rFonts w:ascii="Times New Roman" w:eastAsia="Times New Roman" w:hAnsi="Times New Roman" w:cs="Times New Roman"/>
          <w:i/>
          <w:noProof/>
          <w:sz w:val="24"/>
          <w:szCs w:val="24"/>
          <w:lang w:val="sr-Latn-CS"/>
        </w:rPr>
        <w:t>Soldanella</w:t>
      </w:r>
      <w:r w:rsidRPr="008D4371">
        <w:rPr>
          <w:rFonts w:ascii="Times New Roman" w:eastAsia="Times New Roman" w:hAnsi="Times New Roman" w:cs="Times New Roman"/>
          <w:noProof/>
          <w:sz w:val="24"/>
          <w:szCs w:val="24"/>
          <w:lang w:val="sr-Latn-CS"/>
        </w:rPr>
        <w:t>), rožac (</w:t>
      </w:r>
      <w:r w:rsidRPr="008D4371">
        <w:rPr>
          <w:rFonts w:ascii="Times New Roman" w:eastAsia="Times New Roman" w:hAnsi="Times New Roman" w:cs="Times New Roman"/>
          <w:i/>
          <w:noProof/>
          <w:sz w:val="24"/>
          <w:szCs w:val="24"/>
          <w:lang w:val="sr-Latn-CS"/>
        </w:rPr>
        <w:t>Cerastium</w:t>
      </w:r>
      <w:r w:rsidRPr="008D4371">
        <w:rPr>
          <w:rFonts w:ascii="Times New Roman" w:eastAsia="Times New Roman" w:hAnsi="Times New Roman" w:cs="Times New Roman"/>
          <w:noProof/>
          <w:sz w:val="24"/>
          <w:szCs w:val="24"/>
          <w:lang w:val="sr-Latn-CS"/>
        </w:rPr>
        <w:t>), ljubičica (</w:t>
      </w:r>
      <w:r w:rsidRPr="008D4371">
        <w:rPr>
          <w:rFonts w:ascii="Times New Roman" w:eastAsia="Times New Roman" w:hAnsi="Times New Roman" w:cs="Times New Roman"/>
          <w:i/>
          <w:noProof/>
          <w:sz w:val="24"/>
          <w:szCs w:val="24"/>
          <w:lang w:val="sr-Latn-CS"/>
        </w:rPr>
        <w:t>Viola oreades</w:t>
      </w:r>
      <w:r w:rsidRPr="008D4371">
        <w:rPr>
          <w:rFonts w:ascii="Times New Roman" w:eastAsia="Times New Roman" w:hAnsi="Times New Roman" w:cs="Times New Roman"/>
          <w:noProof/>
          <w:sz w:val="24"/>
          <w:szCs w:val="24"/>
          <w:lang w:val="sr-Latn-CS"/>
        </w:rPr>
        <w:t>), encijan (</w:t>
      </w:r>
      <w:r w:rsidRPr="008D4371">
        <w:rPr>
          <w:rFonts w:ascii="Times New Roman" w:eastAsia="Times New Roman" w:hAnsi="Times New Roman" w:cs="Times New Roman"/>
          <w:i/>
          <w:noProof/>
          <w:sz w:val="24"/>
          <w:szCs w:val="24"/>
          <w:lang w:val="sr-Latn-CS"/>
        </w:rPr>
        <w:t>Gentiana</w:t>
      </w:r>
      <w:r w:rsidRPr="008D4371">
        <w:rPr>
          <w:rFonts w:ascii="Times New Roman" w:eastAsia="Times New Roman" w:hAnsi="Times New Roman" w:cs="Times New Roman"/>
          <w:noProof/>
          <w:sz w:val="24"/>
          <w:szCs w:val="24"/>
          <w:lang w:val="sr-Latn-CS"/>
        </w:rPr>
        <w:t>), baloče (</w:t>
      </w:r>
      <w:r w:rsidRPr="008D4371">
        <w:rPr>
          <w:rFonts w:ascii="Times New Roman" w:eastAsia="Times New Roman" w:hAnsi="Times New Roman" w:cs="Times New Roman"/>
          <w:i/>
          <w:noProof/>
          <w:sz w:val="24"/>
          <w:szCs w:val="24"/>
          <w:lang w:val="sr-Latn-CS"/>
        </w:rPr>
        <w:t>Gagea</w:t>
      </w:r>
      <w:r w:rsidRPr="008D4371">
        <w:rPr>
          <w:rFonts w:ascii="Times New Roman" w:eastAsia="Times New Roman" w:hAnsi="Times New Roman" w:cs="Times New Roman"/>
          <w:noProof/>
          <w:sz w:val="24"/>
          <w:szCs w:val="24"/>
          <w:lang w:val="sr-Latn-CS"/>
        </w:rPr>
        <w:t>), mrazovac (</w:t>
      </w:r>
      <w:r w:rsidRPr="008D4371">
        <w:rPr>
          <w:rFonts w:ascii="Times New Roman" w:eastAsia="Times New Roman" w:hAnsi="Times New Roman" w:cs="Times New Roman"/>
          <w:i/>
          <w:noProof/>
          <w:sz w:val="24"/>
          <w:szCs w:val="24"/>
          <w:lang w:val="sr-Latn-CS"/>
        </w:rPr>
        <w:t>Colchicum</w:t>
      </w:r>
      <w:r w:rsidRPr="008D4371">
        <w:rPr>
          <w:rFonts w:ascii="Times New Roman" w:eastAsia="Times New Roman" w:hAnsi="Times New Roman" w:cs="Times New Roman"/>
          <w:noProof/>
          <w:sz w:val="24"/>
          <w:szCs w:val="24"/>
          <w:lang w:val="sr-Latn-CS"/>
        </w:rPr>
        <w:t>), presličica (</w:t>
      </w:r>
      <w:r w:rsidRPr="008D4371">
        <w:rPr>
          <w:rFonts w:ascii="Times New Roman" w:eastAsia="Times New Roman" w:hAnsi="Times New Roman" w:cs="Times New Roman"/>
          <w:i/>
          <w:noProof/>
          <w:sz w:val="24"/>
          <w:szCs w:val="24"/>
          <w:lang w:val="sr-Latn-CS"/>
        </w:rPr>
        <w:t>Muscari</w:t>
      </w:r>
      <w:r w:rsidRPr="008D4371">
        <w:rPr>
          <w:rFonts w:ascii="Times New Roman" w:eastAsia="Times New Roman" w:hAnsi="Times New Roman" w:cs="Times New Roman"/>
          <w:noProof/>
          <w:sz w:val="24"/>
          <w:szCs w:val="24"/>
          <w:lang w:val="sr-Latn-CS"/>
        </w:rPr>
        <w:t>), ptičje mlijeko (</w:t>
      </w:r>
      <w:r w:rsidRPr="008D4371">
        <w:rPr>
          <w:rFonts w:ascii="Times New Roman" w:eastAsia="Times New Roman" w:hAnsi="Times New Roman" w:cs="Times New Roman"/>
          <w:i/>
          <w:noProof/>
          <w:sz w:val="24"/>
          <w:szCs w:val="24"/>
          <w:lang w:val="sr-Latn-CS"/>
        </w:rPr>
        <w:t>Ornithogalum</w:t>
      </w:r>
      <w:r w:rsidRPr="008D4371">
        <w:rPr>
          <w:rFonts w:ascii="Times New Roman" w:eastAsia="Times New Roman" w:hAnsi="Times New Roman" w:cs="Times New Roman"/>
          <w:noProof/>
          <w:sz w:val="24"/>
          <w:szCs w:val="24"/>
          <w:lang w:val="sr-Latn-CS"/>
        </w:rPr>
        <w:t>).</w:t>
      </w:r>
    </w:p>
    <w:p w:rsidR="00EE09DB" w:rsidRDefault="00EE09DB" w:rsidP="008D4371">
      <w:pPr>
        <w:spacing w:after="120" w:line="240" w:lineRule="auto"/>
        <w:jc w:val="both"/>
        <w:rPr>
          <w:rFonts w:ascii="Times New Roman" w:eastAsia="Times New Roman" w:hAnsi="Times New Roman" w:cs="Times New Roman"/>
          <w:noProof/>
          <w:sz w:val="24"/>
          <w:szCs w:val="24"/>
          <w:lang w:val="sr-Latn-CS"/>
        </w:rPr>
      </w:pPr>
    </w:p>
    <w:p w:rsidR="00EE09DB" w:rsidRPr="008D4371" w:rsidRDefault="00EE09DB" w:rsidP="00EE09DB">
      <w:pPr>
        <w:spacing w:after="120" w:line="240" w:lineRule="auto"/>
        <w:jc w:val="center"/>
        <w:rPr>
          <w:rFonts w:ascii="Times New Roman" w:eastAsia="Times New Roman" w:hAnsi="Times New Roman" w:cs="Times New Roman"/>
          <w:noProof/>
          <w:sz w:val="24"/>
          <w:szCs w:val="24"/>
          <w:lang w:val="sr-Latn-CS"/>
        </w:rPr>
      </w:pPr>
      <w:r>
        <w:rPr>
          <w:noProof/>
        </w:rPr>
        <w:lastRenderedPageBreak/>
        <w:drawing>
          <wp:inline distT="0" distB="0" distL="0" distR="0">
            <wp:extent cx="4137308" cy="3103607"/>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0934" cy="3106327"/>
                    </a:xfrm>
                    <a:prstGeom prst="rect">
                      <a:avLst/>
                    </a:prstGeom>
                    <a:noFill/>
                    <a:ln>
                      <a:noFill/>
                    </a:ln>
                  </pic:spPr>
                </pic:pic>
              </a:graphicData>
            </a:graphic>
          </wp:inline>
        </w:drawing>
      </w:r>
    </w:p>
    <w:p w:rsid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EE09DB" w:rsidRPr="00EE09DB" w:rsidRDefault="00E45082" w:rsidP="00EE09DB">
      <w:pPr>
        <w:spacing w:after="0" w:line="240" w:lineRule="auto"/>
        <w:jc w:val="center"/>
        <w:rPr>
          <w:rFonts w:ascii="Times New Roman" w:eastAsia="Calibri" w:hAnsi="Times New Roman" w:cs="Times New Roman"/>
          <w:bCs/>
          <w:i/>
          <w:noProof/>
          <w:sz w:val="24"/>
          <w:szCs w:val="24"/>
          <w:lang w:val="sr-Latn-CS"/>
        </w:rPr>
      </w:pPr>
      <w:r>
        <w:rPr>
          <w:rFonts w:ascii="Times New Roman" w:eastAsia="Calibri" w:hAnsi="Times New Roman" w:cs="Times New Roman"/>
          <w:bCs/>
          <w:i/>
          <w:noProof/>
          <w:sz w:val="24"/>
          <w:szCs w:val="24"/>
          <w:lang w:val="sr-Latn-CS"/>
        </w:rPr>
        <w:t>Slika br. 24</w:t>
      </w:r>
      <w:r w:rsidR="00EE09DB" w:rsidRPr="00EE09DB">
        <w:rPr>
          <w:rFonts w:ascii="Times New Roman" w:eastAsia="Calibri" w:hAnsi="Times New Roman" w:cs="Times New Roman"/>
          <w:bCs/>
          <w:i/>
          <w:noProof/>
          <w:sz w:val="24"/>
          <w:szCs w:val="24"/>
          <w:lang w:val="sr-Latn-CS"/>
        </w:rPr>
        <w:t xml:space="preserve"> Runolist (Leontopodium alpinum)</w:t>
      </w:r>
    </w:p>
    <w:p w:rsidR="00EE09DB" w:rsidRPr="008D4371" w:rsidRDefault="00EE09DB" w:rsidP="00EE09DB">
      <w:pPr>
        <w:spacing w:after="0" w:line="240" w:lineRule="auto"/>
        <w:jc w:val="center"/>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r w:rsidRPr="008D4371">
        <w:rPr>
          <w:rFonts w:ascii="Times New Roman" w:eastAsia="Calibri" w:hAnsi="Times New Roman" w:cs="Times New Roman"/>
          <w:b/>
          <w:bCs/>
          <w:noProof/>
          <w:sz w:val="24"/>
          <w:szCs w:val="24"/>
          <w:lang w:val="sr-Latn-CS"/>
        </w:rPr>
        <w:t xml:space="preserve">Ekosistem dolinskih livada – </w:t>
      </w:r>
      <w:r w:rsidRPr="008D4371">
        <w:rPr>
          <w:rFonts w:ascii="Times New Roman" w:eastAsia="Calibri" w:hAnsi="Times New Roman" w:cs="Times New Roman"/>
          <w:noProof/>
          <w:sz w:val="24"/>
          <w:szCs w:val="24"/>
          <w:lang w:val="sr-Latn-CS"/>
        </w:rPr>
        <w:t>nalazi se duž rečnih dolina, a nastale su uništavanjem šumske vegetacije od strane čovjeka (plavne i močvarne šume). Tipične biljne vrste su: oštrica (</w:t>
      </w:r>
      <w:r w:rsidRPr="008D4371">
        <w:rPr>
          <w:rFonts w:ascii="Times New Roman" w:eastAsia="Calibri" w:hAnsi="Times New Roman" w:cs="Times New Roman"/>
          <w:i/>
          <w:noProof/>
          <w:sz w:val="24"/>
          <w:szCs w:val="24"/>
          <w:lang w:val="sr-Latn-CS"/>
        </w:rPr>
        <w:t>Carex pendula</w:t>
      </w:r>
      <w:r w:rsidRPr="008D4371">
        <w:rPr>
          <w:rFonts w:ascii="Times New Roman" w:eastAsia="Calibri" w:hAnsi="Times New Roman" w:cs="Times New Roman"/>
          <w:noProof/>
          <w:sz w:val="24"/>
          <w:szCs w:val="24"/>
          <w:lang w:val="sr-Latn-CS"/>
        </w:rPr>
        <w:t>), lisičji repak (</w:t>
      </w:r>
      <w:r w:rsidRPr="008D4371">
        <w:rPr>
          <w:rFonts w:ascii="Times New Roman" w:eastAsia="Calibri" w:hAnsi="Times New Roman" w:cs="Times New Roman"/>
          <w:i/>
          <w:noProof/>
          <w:sz w:val="24"/>
          <w:szCs w:val="24"/>
          <w:lang w:val="sr-Latn-CS"/>
        </w:rPr>
        <w:t>Alopecurus pratensis</w:t>
      </w:r>
      <w:r w:rsidRPr="008D4371">
        <w:rPr>
          <w:rFonts w:ascii="Times New Roman" w:eastAsia="Calibri" w:hAnsi="Times New Roman" w:cs="Times New Roman"/>
          <w:noProof/>
          <w:sz w:val="24"/>
          <w:szCs w:val="24"/>
          <w:lang w:val="sr-Latn-CS"/>
        </w:rPr>
        <w:t>), rosulja (</w:t>
      </w:r>
      <w:r w:rsidRPr="008D4371">
        <w:rPr>
          <w:rFonts w:ascii="Times New Roman" w:eastAsia="Calibri" w:hAnsi="Times New Roman" w:cs="Times New Roman"/>
          <w:i/>
          <w:noProof/>
          <w:sz w:val="24"/>
          <w:szCs w:val="24"/>
          <w:lang w:val="sr-Latn-CS"/>
        </w:rPr>
        <w:t>Agrostis alba</w:t>
      </w:r>
      <w:r w:rsidRPr="008D4371">
        <w:rPr>
          <w:rFonts w:ascii="Times New Roman" w:eastAsia="Calibri" w:hAnsi="Times New Roman" w:cs="Times New Roman"/>
          <w:noProof/>
          <w:sz w:val="24"/>
          <w:szCs w:val="24"/>
          <w:lang w:val="sr-Latn-CS"/>
        </w:rPr>
        <w:t>), livadski vijuk (</w:t>
      </w:r>
      <w:r w:rsidRPr="008D4371">
        <w:rPr>
          <w:rFonts w:ascii="Times New Roman" w:eastAsia="Calibri" w:hAnsi="Times New Roman" w:cs="Times New Roman"/>
          <w:i/>
          <w:noProof/>
          <w:sz w:val="24"/>
          <w:szCs w:val="24"/>
          <w:lang w:val="sr-Latn-CS"/>
        </w:rPr>
        <w:t>Festuca pratensis</w:t>
      </w:r>
      <w:r w:rsidRPr="008D4371">
        <w:rPr>
          <w:rFonts w:ascii="Times New Roman" w:eastAsia="Calibri" w:hAnsi="Times New Roman" w:cs="Times New Roman"/>
          <w:noProof/>
          <w:sz w:val="24"/>
          <w:szCs w:val="24"/>
          <w:lang w:val="sr-Latn-CS"/>
        </w:rPr>
        <w:t>), busika (</w:t>
      </w:r>
      <w:r w:rsidRPr="008D4371">
        <w:rPr>
          <w:rFonts w:ascii="Times New Roman" w:eastAsia="Calibri" w:hAnsi="Times New Roman" w:cs="Times New Roman"/>
          <w:i/>
          <w:noProof/>
          <w:sz w:val="24"/>
          <w:szCs w:val="24"/>
          <w:lang w:val="sr-Latn-CS"/>
        </w:rPr>
        <w:t>Deschampsia caespitosa</w:t>
      </w:r>
      <w:r w:rsidRPr="008D4371">
        <w:rPr>
          <w:rFonts w:ascii="Times New Roman" w:eastAsia="Calibri" w:hAnsi="Times New Roman" w:cs="Times New Roman"/>
          <w:noProof/>
          <w:sz w:val="24"/>
          <w:szCs w:val="24"/>
          <w:lang w:val="sr-Latn-CS"/>
        </w:rPr>
        <w:t>), žutilovka (</w:t>
      </w:r>
      <w:r w:rsidRPr="008D4371">
        <w:rPr>
          <w:rFonts w:ascii="Times New Roman" w:eastAsia="Calibri" w:hAnsi="Times New Roman" w:cs="Times New Roman"/>
          <w:i/>
          <w:noProof/>
          <w:sz w:val="24"/>
          <w:szCs w:val="24"/>
          <w:lang w:val="sr-Latn-CS"/>
        </w:rPr>
        <w:t>Genista tinctoria</w:t>
      </w:r>
      <w:r w:rsidRPr="008D4371">
        <w:rPr>
          <w:rFonts w:ascii="Times New Roman" w:eastAsia="Calibri" w:hAnsi="Times New Roman" w:cs="Times New Roman"/>
          <w:noProof/>
          <w:sz w:val="24"/>
          <w:szCs w:val="24"/>
          <w:lang w:val="sr-Latn-CS"/>
        </w:rPr>
        <w:t>), ljutić (</w:t>
      </w:r>
      <w:r w:rsidRPr="008D4371">
        <w:rPr>
          <w:rFonts w:ascii="Times New Roman" w:eastAsia="Calibri" w:hAnsi="Times New Roman" w:cs="Times New Roman"/>
          <w:i/>
          <w:noProof/>
          <w:sz w:val="24"/>
          <w:szCs w:val="24"/>
          <w:lang w:val="sr-Latn-CS"/>
        </w:rPr>
        <w:t>Ranunculus polyanthemos</w:t>
      </w:r>
      <w:r w:rsidRPr="008D4371">
        <w:rPr>
          <w:rFonts w:ascii="Times New Roman" w:eastAsia="Calibri" w:hAnsi="Times New Roman" w:cs="Times New Roman"/>
          <w:noProof/>
          <w:sz w:val="24"/>
          <w:szCs w:val="24"/>
          <w:lang w:val="sr-Latn-CS"/>
        </w:rPr>
        <w:t>), ljutić puzavi (</w:t>
      </w:r>
      <w:r w:rsidRPr="008D4371">
        <w:rPr>
          <w:rFonts w:ascii="Times New Roman" w:eastAsia="Calibri" w:hAnsi="Times New Roman" w:cs="Times New Roman"/>
          <w:i/>
          <w:noProof/>
          <w:sz w:val="24"/>
          <w:szCs w:val="24"/>
          <w:lang w:val="sr-Latn-CS"/>
        </w:rPr>
        <w:t>Ranunculus repens</w:t>
      </w:r>
      <w:r w:rsidRPr="008D4371">
        <w:rPr>
          <w:rFonts w:ascii="Times New Roman" w:eastAsia="Calibri" w:hAnsi="Times New Roman" w:cs="Times New Roman"/>
          <w:noProof/>
          <w:sz w:val="24"/>
          <w:szCs w:val="24"/>
          <w:lang w:val="sr-Latn-CS"/>
        </w:rPr>
        <w:t>), pirevina (</w:t>
      </w:r>
      <w:r w:rsidRPr="008D4371">
        <w:rPr>
          <w:rFonts w:ascii="Times New Roman" w:eastAsia="Calibri" w:hAnsi="Times New Roman" w:cs="Times New Roman"/>
          <w:i/>
          <w:noProof/>
          <w:sz w:val="24"/>
          <w:szCs w:val="24"/>
          <w:lang w:val="sr-Latn-CS"/>
        </w:rPr>
        <w:t>Agropyrum repens</w:t>
      </w:r>
      <w:r w:rsidRPr="008D4371">
        <w:rPr>
          <w:rFonts w:ascii="Times New Roman" w:eastAsia="Calibri" w:hAnsi="Times New Roman" w:cs="Times New Roman"/>
          <w:noProof/>
          <w:sz w:val="24"/>
          <w:szCs w:val="24"/>
          <w:lang w:val="sr-Latn-CS"/>
        </w:rPr>
        <w:t>), ovsik (</w:t>
      </w:r>
      <w:r w:rsidRPr="008D4371">
        <w:rPr>
          <w:rFonts w:ascii="Times New Roman" w:eastAsia="Calibri" w:hAnsi="Times New Roman" w:cs="Times New Roman"/>
          <w:i/>
          <w:noProof/>
          <w:sz w:val="24"/>
          <w:szCs w:val="24"/>
          <w:lang w:val="sr-Latn-CS"/>
        </w:rPr>
        <w:t>Bromus inermis</w:t>
      </w:r>
      <w:r w:rsidRPr="008D4371">
        <w:rPr>
          <w:rFonts w:ascii="Times New Roman" w:eastAsia="Calibri" w:hAnsi="Times New Roman" w:cs="Times New Roman"/>
          <w:noProof/>
          <w:sz w:val="24"/>
          <w:szCs w:val="24"/>
          <w:lang w:val="sr-Latn-CS"/>
        </w:rPr>
        <w:t>), čestoslavica (</w:t>
      </w:r>
      <w:r w:rsidRPr="008D4371">
        <w:rPr>
          <w:rFonts w:ascii="Times New Roman" w:eastAsia="Calibri" w:hAnsi="Times New Roman" w:cs="Times New Roman"/>
          <w:i/>
          <w:noProof/>
          <w:sz w:val="24"/>
          <w:szCs w:val="24"/>
          <w:lang w:val="sr-Latn-CS"/>
        </w:rPr>
        <w:t>Veronica officinalis</w:t>
      </w:r>
      <w:r w:rsidRPr="008D4371">
        <w:rPr>
          <w:rFonts w:ascii="Times New Roman" w:eastAsia="Calibri" w:hAnsi="Times New Roman" w:cs="Times New Roman"/>
          <w:noProof/>
          <w:sz w:val="24"/>
          <w:szCs w:val="24"/>
          <w:lang w:val="sr-Latn-CS"/>
        </w:rPr>
        <w:t>), detjelina bijela (</w:t>
      </w:r>
      <w:r w:rsidRPr="008D4371">
        <w:rPr>
          <w:rFonts w:ascii="Times New Roman" w:eastAsia="Calibri" w:hAnsi="Times New Roman" w:cs="Times New Roman"/>
          <w:i/>
          <w:noProof/>
          <w:sz w:val="24"/>
          <w:szCs w:val="24"/>
          <w:lang w:val="sr-Latn-CS"/>
        </w:rPr>
        <w:t>Trifolium repens</w:t>
      </w:r>
      <w:r w:rsidRPr="008D4371">
        <w:rPr>
          <w:rFonts w:ascii="Times New Roman" w:eastAsia="Calibri" w:hAnsi="Times New Roman" w:cs="Times New Roman"/>
          <w:noProof/>
          <w:sz w:val="24"/>
          <w:szCs w:val="24"/>
          <w:lang w:val="sr-Latn-CS"/>
        </w:rPr>
        <w:t>), petoprsta puzava (</w:t>
      </w:r>
      <w:r w:rsidRPr="008D4371">
        <w:rPr>
          <w:rFonts w:ascii="Times New Roman" w:eastAsia="Calibri" w:hAnsi="Times New Roman" w:cs="Times New Roman"/>
          <w:i/>
          <w:noProof/>
          <w:sz w:val="24"/>
          <w:szCs w:val="24"/>
          <w:lang w:val="sr-Latn-CS"/>
        </w:rPr>
        <w:t>Potentila reptans</w:t>
      </w:r>
      <w:r w:rsidRPr="008D4371">
        <w:rPr>
          <w:rFonts w:ascii="Times New Roman" w:eastAsia="Calibri" w:hAnsi="Times New Roman" w:cs="Times New Roman"/>
          <w:noProof/>
          <w:sz w:val="24"/>
          <w:szCs w:val="24"/>
          <w:lang w:val="sr-Latn-CS"/>
        </w:rPr>
        <w:t>), nana (</w:t>
      </w:r>
      <w:r w:rsidRPr="008D4371">
        <w:rPr>
          <w:rFonts w:ascii="Times New Roman" w:eastAsia="Calibri" w:hAnsi="Times New Roman" w:cs="Times New Roman"/>
          <w:i/>
          <w:noProof/>
          <w:sz w:val="24"/>
          <w:szCs w:val="24"/>
          <w:lang w:val="sr-Latn-CS"/>
        </w:rPr>
        <w:t>Mentha longifolia</w:t>
      </w:r>
      <w:r w:rsidRPr="008D4371">
        <w:rPr>
          <w:rFonts w:ascii="Times New Roman" w:eastAsia="Calibri" w:hAnsi="Times New Roman" w:cs="Times New Roman"/>
          <w:noProof/>
          <w:sz w:val="24"/>
          <w:szCs w:val="24"/>
          <w:lang w:val="sr-Latn-CS"/>
        </w:rPr>
        <w:t>), zvjezdan žuti (</w:t>
      </w:r>
      <w:r w:rsidRPr="008D4371">
        <w:rPr>
          <w:rFonts w:ascii="Times New Roman" w:eastAsia="Calibri" w:hAnsi="Times New Roman" w:cs="Times New Roman"/>
          <w:i/>
          <w:noProof/>
          <w:sz w:val="24"/>
          <w:szCs w:val="24"/>
          <w:lang w:val="sr-Latn-CS"/>
        </w:rPr>
        <w:t>Lotus corniculatus</w:t>
      </w:r>
      <w:r w:rsidRPr="008D4371">
        <w:rPr>
          <w:rFonts w:ascii="Times New Roman" w:eastAsia="Calibri" w:hAnsi="Times New Roman" w:cs="Times New Roman"/>
          <w:noProof/>
          <w:sz w:val="24"/>
          <w:szCs w:val="24"/>
          <w:lang w:val="sr-Latn-CS"/>
        </w:rPr>
        <w:t>), dunjica (</w:t>
      </w:r>
      <w:r w:rsidRPr="008D4371">
        <w:rPr>
          <w:rFonts w:ascii="Times New Roman" w:eastAsia="Calibri" w:hAnsi="Times New Roman" w:cs="Times New Roman"/>
          <w:i/>
          <w:noProof/>
          <w:sz w:val="24"/>
          <w:szCs w:val="24"/>
          <w:lang w:val="sr-Latn-CS"/>
        </w:rPr>
        <w:t>Medicago lupulina</w:t>
      </w:r>
      <w:r w:rsidRPr="008D4371">
        <w:rPr>
          <w:rFonts w:ascii="Times New Roman" w:eastAsia="Calibri" w:hAnsi="Times New Roman" w:cs="Times New Roman"/>
          <w:noProof/>
          <w:sz w:val="24"/>
          <w:szCs w:val="24"/>
          <w:lang w:val="sr-Latn-CS"/>
        </w:rPr>
        <w:t>).</w:t>
      </w:r>
      <w:r w:rsidRPr="008D4371">
        <w:rPr>
          <w:rFonts w:ascii="Times New Roman" w:eastAsia="Calibri" w:hAnsi="Times New Roman" w:cs="Times New Roman"/>
          <w:b/>
          <w:bCs/>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mezofilnih livada (</w:t>
      </w:r>
      <w:r w:rsidRPr="008D4371">
        <w:rPr>
          <w:rFonts w:ascii="Times New Roman" w:eastAsia="Calibri" w:hAnsi="Times New Roman" w:cs="Times New Roman"/>
          <w:bCs/>
          <w:i/>
          <w:noProof/>
          <w:sz w:val="24"/>
          <w:szCs w:val="24"/>
          <w:lang w:val="sr-Latn-CS"/>
        </w:rPr>
        <w:t>Molinio-Arrhenatheretalia</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-nalazi se u gorsko-subalpinskom pojasu na raznovrsnoj geološkoj i zemljišnoj podlozi i variranju svjetlosti, a paleoendemične i tercijerno-reliktne vrste su: pančićija srpska (</w:t>
      </w:r>
      <w:r w:rsidRPr="008D4371">
        <w:rPr>
          <w:rFonts w:ascii="Times New Roman" w:eastAsia="Calibri" w:hAnsi="Times New Roman" w:cs="Times New Roman"/>
          <w:i/>
          <w:noProof/>
          <w:sz w:val="24"/>
          <w:szCs w:val="24"/>
          <w:lang w:val="sr-Latn-CS"/>
        </w:rPr>
        <w:t>Pancicia serbica</w:t>
      </w:r>
      <w:r w:rsidRPr="008D4371">
        <w:rPr>
          <w:rFonts w:ascii="Times New Roman" w:eastAsia="Calibri" w:hAnsi="Times New Roman" w:cs="Times New Roman"/>
          <w:noProof/>
          <w:sz w:val="24"/>
          <w:szCs w:val="24"/>
          <w:lang w:val="sr-Latn-CS"/>
        </w:rPr>
        <w:t>), pušina sendtnerova (</w:t>
      </w:r>
      <w:r w:rsidRPr="008D4371">
        <w:rPr>
          <w:rFonts w:ascii="Times New Roman" w:eastAsia="Calibri" w:hAnsi="Times New Roman" w:cs="Times New Roman"/>
          <w:i/>
          <w:noProof/>
          <w:sz w:val="24"/>
          <w:szCs w:val="24"/>
          <w:lang w:val="sr-Latn-CS"/>
        </w:rPr>
        <w:t>Silene sendtneri</w:t>
      </w:r>
      <w:r w:rsidRPr="008D4371">
        <w:rPr>
          <w:rFonts w:ascii="Times New Roman" w:eastAsia="Calibri" w:hAnsi="Times New Roman" w:cs="Times New Roman"/>
          <w:noProof/>
          <w:sz w:val="24"/>
          <w:szCs w:val="24"/>
          <w:lang w:val="sr-Latn-CS"/>
        </w:rPr>
        <w:t>), ljubičica (</w:t>
      </w:r>
      <w:r w:rsidRPr="008D4371">
        <w:rPr>
          <w:rFonts w:ascii="Times New Roman" w:eastAsia="Calibri" w:hAnsi="Times New Roman" w:cs="Times New Roman"/>
          <w:i/>
          <w:noProof/>
          <w:sz w:val="24"/>
          <w:szCs w:val="24"/>
          <w:lang w:val="sr-Latn-CS"/>
        </w:rPr>
        <w:t>Viola speciosa</w:t>
      </w:r>
      <w:r w:rsidRPr="008D4371">
        <w:rPr>
          <w:rFonts w:ascii="Times New Roman" w:eastAsia="Calibri" w:hAnsi="Times New Roman" w:cs="Times New Roman"/>
          <w:noProof/>
          <w:sz w:val="24"/>
          <w:szCs w:val="24"/>
          <w:lang w:val="sr-Latn-CS"/>
        </w:rPr>
        <w:t>), ljubičica makedonska (</w:t>
      </w:r>
      <w:r w:rsidRPr="008D4371">
        <w:rPr>
          <w:rFonts w:ascii="Times New Roman" w:eastAsia="Calibri" w:hAnsi="Times New Roman" w:cs="Times New Roman"/>
          <w:i/>
          <w:noProof/>
          <w:sz w:val="24"/>
          <w:szCs w:val="24"/>
          <w:lang w:val="sr-Latn-CS"/>
        </w:rPr>
        <w:t>Viola macedonica</w:t>
      </w:r>
      <w:r w:rsidRPr="008D4371">
        <w:rPr>
          <w:rFonts w:ascii="Times New Roman" w:eastAsia="Calibri" w:hAnsi="Times New Roman" w:cs="Times New Roman"/>
          <w:noProof/>
          <w:sz w:val="24"/>
          <w:szCs w:val="24"/>
          <w:lang w:val="sr-Latn-CS"/>
        </w:rPr>
        <w:t>), zvončić jahorinski (</w:t>
      </w:r>
      <w:r w:rsidRPr="008D4371">
        <w:rPr>
          <w:rFonts w:ascii="Times New Roman" w:eastAsia="Calibri" w:hAnsi="Times New Roman" w:cs="Times New Roman"/>
          <w:i/>
          <w:noProof/>
          <w:sz w:val="24"/>
          <w:szCs w:val="24"/>
          <w:lang w:val="sr-Latn-CS"/>
        </w:rPr>
        <w:t>Campanula patula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jahorinae</w:t>
      </w:r>
      <w:r w:rsidRPr="008D4371">
        <w:rPr>
          <w:rFonts w:ascii="Times New Roman" w:eastAsia="Calibri" w:hAnsi="Times New Roman" w:cs="Times New Roman"/>
          <w:noProof/>
          <w:sz w:val="24"/>
          <w:szCs w:val="24"/>
          <w:lang w:val="sr-Latn-CS"/>
        </w:rPr>
        <w:t>), prženica crnogorska (</w:t>
      </w:r>
      <w:r w:rsidRPr="008D4371">
        <w:rPr>
          <w:rFonts w:ascii="Times New Roman" w:eastAsia="Calibri" w:hAnsi="Times New Roman" w:cs="Times New Roman"/>
          <w:i/>
          <w:noProof/>
          <w:sz w:val="24"/>
          <w:szCs w:val="24"/>
          <w:lang w:val="sr-Latn-CS"/>
        </w:rPr>
        <w:t>Knautia montenegrina</w:t>
      </w:r>
      <w:r w:rsidRPr="008D4371">
        <w:rPr>
          <w:rFonts w:ascii="Times New Roman" w:eastAsia="Calibri" w:hAnsi="Times New Roman" w:cs="Times New Roman"/>
          <w:noProof/>
          <w:sz w:val="24"/>
          <w:szCs w:val="24"/>
          <w:lang w:val="sr-Latn-CS"/>
        </w:rPr>
        <w:t>), zečica (</w:t>
      </w:r>
      <w:r w:rsidRPr="008D4371">
        <w:rPr>
          <w:rFonts w:ascii="Times New Roman" w:eastAsia="Calibri" w:hAnsi="Times New Roman" w:cs="Times New Roman"/>
          <w:i/>
          <w:noProof/>
          <w:sz w:val="24"/>
          <w:szCs w:val="24"/>
          <w:lang w:val="sr-Latn-CS"/>
        </w:rPr>
        <w:t>Phyteuma pseudoorbiculare</w:t>
      </w:r>
      <w:r w:rsidRPr="008D4371">
        <w:rPr>
          <w:rFonts w:ascii="Times New Roman" w:eastAsia="Calibri" w:hAnsi="Times New Roman" w:cs="Times New Roman"/>
          <w:noProof/>
          <w:sz w:val="24"/>
          <w:szCs w:val="24"/>
          <w:lang w:val="sr-Latn-CS"/>
        </w:rPr>
        <w:t>), karanfil lakušićev (</w:t>
      </w:r>
      <w:r w:rsidRPr="008D4371">
        <w:rPr>
          <w:rFonts w:ascii="Times New Roman" w:eastAsia="Calibri" w:hAnsi="Times New Roman" w:cs="Times New Roman"/>
          <w:i/>
          <w:noProof/>
          <w:sz w:val="24"/>
          <w:szCs w:val="24"/>
          <w:lang w:val="sr-Latn-CS"/>
        </w:rPr>
        <w:t>Dianthus nitidus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lakusicii</w:t>
      </w:r>
      <w:r w:rsidRPr="008D4371">
        <w:rPr>
          <w:rFonts w:ascii="Times New Roman" w:eastAsia="Calibri" w:hAnsi="Times New Roman" w:cs="Times New Roman"/>
          <w:noProof/>
          <w:sz w:val="24"/>
          <w:szCs w:val="24"/>
          <w:lang w:val="sr-Latn-CS"/>
        </w:rPr>
        <w:t>), ljubičica nikolina (</w:t>
      </w:r>
      <w:r w:rsidRPr="008D4371">
        <w:rPr>
          <w:rFonts w:ascii="Times New Roman" w:eastAsia="Calibri" w:hAnsi="Times New Roman" w:cs="Times New Roman"/>
          <w:i/>
          <w:noProof/>
          <w:sz w:val="24"/>
          <w:szCs w:val="24"/>
          <w:lang w:val="sr-Latn-CS"/>
        </w:rPr>
        <w:t>Viola nikolai</w:t>
      </w:r>
      <w:r w:rsidRPr="008D4371">
        <w:rPr>
          <w:rFonts w:ascii="Times New Roman" w:eastAsia="Calibri" w:hAnsi="Times New Roman" w:cs="Times New Roman"/>
          <w:noProof/>
          <w:sz w:val="24"/>
          <w:szCs w:val="24"/>
          <w:lang w:val="sr-Latn-CS"/>
        </w:rPr>
        <w:t>), ljubičica ljupka (</w:t>
      </w:r>
      <w:r w:rsidRPr="008D4371">
        <w:rPr>
          <w:rFonts w:ascii="Times New Roman" w:eastAsia="Calibri" w:hAnsi="Times New Roman" w:cs="Times New Roman"/>
          <w:i/>
          <w:noProof/>
          <w:sz w:val="24"/>
          <w:szCs w:val="24"/>
          <w:lang w:val="sr-Latn-CS"/>
        </w:rPr>
        <w:t>Viola elegantula</w:t>
      </w:r>
      <w:r w:rsidRPr="008D4371">
        <w:rPr>
          <w:rFonts w:ascii="Times New Roman" w:eastAsia="Calibri" w:hAnsi="Times New Roman" w:cs="Times New Roman"/>
          <w:noProof/>
          <w:sz w:val="24"/>
          <w:szCs w:val="24"/>
          <w:lang w:val="sr-Latn-CS"/>
        </w:rPr>
        <w:t>), vašljivac hermanov (</w:t>
      </w:r>
      <w:r w:rsidRPr="008D4371">
        <w:rPr>
          <w:rFonts w:ascii="Times New Roman" w:eastAsia="Calibri" w:hAnsi="Times New Roman" w:cs="Times New Roman"/>
          <w:i/>
          <w:noProof/>
          <w:sz w:val="24"/>
          <w:szCs w:val="24"/>
          <w:lang w:val="sr-Latn-CS"/>
        </w:rPr>
        <w:t>Pedicularis hoermanniana</w:t>
      </w:r>
      <w:r w:rsidRPr="008D4371">
        <w:rPr>
          <w:rFonts w:ascii="Times New Roman" w:eastAsia="Calibri" w:hAnsi="Times New Roman" w:cs="Times New Roman"/>
          <w:noProof/>
          <w:sz w:val="24"/>
          <w:szCs w:val="24"/>
          <w:lang w:val="sr-Latn-CS"/>
        </w:rPr>
        <w:t>), zvončić mezijski (</w:t>
      </w:r>
      <w:r w:rsidRPr="008D4371">
        <w:rPr>
          <w:rFonts w:ascii="Times New Roman" w:eastAsia="Calibri" w:hAnsi="Times New Roman" w:cs="Times New Roman"/>
          <w:i/>
          <w:noProof/>
          <w:sz w:val="24"/>
          <w:szCs w:val="24"/>
          <w:lang w:val="sr-Latn-CS"/>
        </w:rPr>
        <w:t>Campanulla moesiaca</w:t>
      </w:r>
      <w:r w:rsidRPr="008D4371">
        <w:rPr>
          <w:rFonts w:ascii="Times New Roman" w:eastAsia="Calibri" w:hAnsi="Times New Roman" w:cs="Times New Roman"/>
          <w:noProof/>
          <w:sz w:val="24"/>
          <w:szCs w:val="24"/>
          <w:lang w:val="sr-Latn-CS"/>
        </w:rPr>
        <w:t>), encijan narovašeni (</w:t>
      </w:r>
      <w:r w:rsidRPr="008D4371">
        <w:rPr>
          <w:rFonts w:ascii="Times New Roman" w:eastAsia="Calibri" w:hAnsi="Times New Roman" w:cs="Times New Roman"/>
          <w:i/>
          <w:noProof/>
          <w:sz w:val="24"/>
          <w:szCs w:val="24"/>
          <w:lang w:val="sr-Latn-CS"/>
        </w:rPr>
        <w:t>Gentianella crispata</w:t>
      </w:r>
      <w:r w:rsidRPr="008D4371">
        <w:rPr>
          <w:rFonts w:ascii="Times New Roman" w:eastAsia="Calibri" w:hAnsi="Times New Roman" w:cs="Times New Roman"/>
          <w:noProof/>
          <w:sz w:val="24"/>
          <w:szCs w:val="24"/>
          <w:lang w:val="sr-Latn-CS"/>
        </w:rPr>
        <w:t>), gušarka bosanska (</w:t>
      </w:r>
      <w:r w:rsidRPr="008D4371">
        <w:rPr>
          <w:rFonts w:ascii="Times New Roman" w:eastAsia="Calibri" w:hAnsi="Times New Roman" w:cs="Times New Roman"/>
          <w:i/>
          <w:noProof/>
          <w:sz w:val="24"/>
          <w:szCs w:val="24"/>
          <w:lang w:val="sr-Latn-CS"/>
        </w:rPr>
        <w:t>Arabis bosniaca</w:t>
      </w:r>
      <w:r w:rsidRPr="008D4371">
        <w:rPr>
          <w:rFonts w:ascii="Times New Roman" w:eastAsia="Calibri" w:hAnsi="Times New Roman" w:cs="Times New Roman"/>
          <w:noProof/>
          <w:sz w:val="24"/>
          <w:szCs w:val="24"/>
          <w:lang w:val="sr-Latn-CS"/>
        </w:rPr>
        <w:t>), pušina (</w:t>
      </w:r>
      <w:r w:rsidRPr="008D4371">
        <w:rPr>
          <w:rFonts w:ascii="Times New Roman" w:eastAsia="Calibri" w:hAnsi="Times New Roman" w:cs="Times New Roman"/>
          <w:i/>
          <w:noProof/>
          <w:sz w:val="24"/>
          <w:szCs w:val="24"/>
          <w:lang w:val="sr-Latn-CS"/>
        </w:rPr>
        <w:t>Silene anthelopum</w:t>
      </w:r>
      <w:r w:rsidRPr="008D4371">
        <w:rPr>
          <w:rFonts w:ascii="Times New Roman" w:eastAsia="Calibri" w:hAnsi="Times New Roman" w:cs="Times New Roman"/>
          <w:noProof/>
          <w:sz w:val="24"/>
          <w:szCs w:val="24"/>
          <w:lang w:val="sr-Latn-CS"/>
        </w:rPr>
        <w:t>), krestušac plavi (</w:t>
      </w:r>
      <w:r w:rsidRPr="008D4371">
        <w:rPr>
          <w:rFonts w:ascii="Times New Roman" w:eastAsia="Calibri" w:hAnsi="Times New Roman" w:cs="Times New Roman"/>
          <w:i/>
          <w:noProof/>
          <w:sz w:val="24"/>
          <w:szCs w:val="24"/>
          <w:lang w:val="sr-Latn-CS"/>
        </w:rPr>
        <w:t xml:space="preserve">Polygala major </w:t>
      </w:r>
      <w:r w:rsidRPr="008D4371">
        <w:rPr>
          <w:rFonts w:ascii="Times New Roman" w:eastAsia="Calibri" w:hAnsi="Times New Roman" w:cs="Times New Roman"/>
          <w:noProof/>
          <w:sz w:val="24"/>
          <w:szCs w:val="24"/>
          <w:lang w:val="sr-Latn-CS"/>
        </w:rPr>
        <w:t xml:space="preserve">ssp. </w:t>
      </w:r>
      <w:r w:rsidRPr="008D4371">
        <w:rPr>
          <w:rFonts w:ascii="Times New Roman" w:eastAsia="Calibri" w:hAnsi="Times New Roman" w:cs="Times New Roman"/>
          <w:i/>
          <w:noProof/>
          <w:sz w:val="24"/>
          <w:szCs w:val="24"/>
          <w:lang w:val="sr-Latn-CS"/>
        </w:rPr>
        <w:t>azurea</w:t>
      </w:r>
      <w:r w:rsidRPr="008D4371">
        <w:rPr>
          <w:rFonts w:ascii="Times New Roman" w:eastAsia="Calibri" w:hAnsi="Times New Roman" w:cs="Times New Roman"/>
          <w:noProof/>
          <w:sz w:val="24"/>
          <w:szCs w:val="24"/>
          <w:lang w:val="sr-Latn-CS"/>
        </w:rPr>
        <w:t>), ljiljan bosanski (</w:t>
      </w:r>
      <w:r w:rsidRPr="008D4371">
        <w:rPr>
          <w:rFonts w:ascii="Times New Roman" w:eastAsia="Calibri" w:hAnsi="Times New Roman" w:cs="Times New Roman"/>
          <w:i/>
          <w:noProof/>
          <w:sz w:val="24"/>
          <w:szCs w:val="24"/>
          <w:lang w:val="sr-Latn-CS"/>
        </w:rPr>
        <w:t>Lilium bosniacum</w:t>
      </w:r>
      <w:r w:rsidRPr="008D4371">
        <w:rPr>
          <w:rFonts w:ascii="Times New Roman" w:eastAsia="Calibri" w:hAnsi="Times New Roman" w:cs="Times New Roman"/>
          <w:noProof/>
          <w:sz w:val="24"/>
          <w:szCs w:val="24"/>
          <w:lang w:val="sr-Latn-CS"/>
        </w:rPr>
        <w:t>), lincura žuta (</w:t>
      </w:r>
      <w:r w:rsidRPr="008D4371">
        <w:rPr>
          <w:rFonts w:ascii="Times New Roman" w:eastAsia="Calibri" w:hAnsi="Times New Roman" w:cs="Times New Roman"/>
          <w:i/>
          <w:noProof/>
          <w:sz w:val="24"/>
          <w:szCs w:val="24"/>
          <w:lang w:val="sr-Latn-CS"/>
        </w:rPr>
        <w:t xml:space="preserve">Gentiana symphyandra </w:t>
      </w:r>
      <w:r w:rsidRPr="008D4371">
        <w:rPr>
          <w:rFonts w:ascii="Times New Roman" w:eastAsia="Calibri" w:hAnsi="Times New Roman" w:cs="Times New Roman"/>
          <w:noProof/>
          <w:sz w:val="24"/>
          <w:szCs w:val="24"/>
          <w:lang w:val="sr-Latn-CS"/>
        </w:rPr>
        <w:t xml:space="preserve">var. </w:t>
      </w:r>
      <w:r w:rsidRPr="008D4371">
        <w:rPr>
          <w:rFonts w:ascii="Times New Roman" w:eastAsia="Calibri" w:hAnsi="Times New Roman" w:cs="Times New Roman"/>
          <w:i/>
          <w:noProof/>
          <w:sz w:val="24"/>
          <w:szCs w:val="24"/>
          <w:lang w:val="sr-Latn-CS"/>
        </w:rPr>
        <w:t>gigantea</w:t>
      </w:r>
      <w:r w:rsidRPr="008D4371">
        <w:rPr>
          <w:rFonts w:ascii="Times New Roman" w:eastAsia="Calibri" w:hAnsi="Times New Roman" w:cs="Times New Roman"/>
          <w:noProof/>
          <w:sz w:val="24"/>
          <w:szCs w:val="24"/>
          <w:lang w:val="sr-Latn-CS"/>
        </w:rPr>
        <w:t>).</w:t>
      </w:r>
    </w:p>
    <w:p w:rsidR="008D4371" w:rsidRPr="008D4371" w:rsidRDefault="008D4371" w:rsidP="008D4371">
      <w:pPr>
        <w:spacing w:after="120" w:line="240" w:lineRule="auto"/>
        <w:jc w:val="both"/>
        <w:rPr>
          <w:rFonts w:ascii="Times New Roman" w:eastAsia="Times New Roman" w:hAnsi="Times New Roman" w:cs="Times New Roman"/>
          <w:b/>
          <w:bCs/>
          <w:noProof/>
          <w:sz w:val="2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Ekosistemi močvara i izvora</w:t>
      </w:r>
      <w:r w:rsidRPr="008D4371">
        <w:rPr>
          <w:rFonts w:ascii="Times New Roman" w:eastAsia="Times New Roman" w:hAnsi="Times New Roman" w:cs="Times New Roman"/>
          <w:noProof/>
          <w:sz w:val="24"/>
          <w:szCs w:val="24"/>
          <w:lang w:val="sr-Latn-CS"/>
        </w:rPr>
        <w:t xml:space="preserve">- imaju interzonalni karakter i nalaze se na izolovanim vlažnim terenima u šumi, pored rijeka i izvora, kao što su lokaliteti: Ševarine na Bjelasici, Bare u Petnjiku, Makva na Polici, Kolovrat na Polici, Podvade u Vrbvici, Kikovića brdo, Kenjića lokva, Rovačka lokva, Malo jezero na Ravnoj livadi, Veliko i Malo blato u Brajevici, Piskavice u Lađevcu. Od </w:t>
      </w:r>
      <w:r w:rsidRPr="008D4371">
        <w:rPr>
          <w:rFonts w:ascii="Times New Roman" w:eastAsia="Times New Roman" w:hAnsi="Times New Roman" w:cs="Times New Roman"/>
          <w:noProof/>
          <w:sz w:val="24"/>
          <w:szCs w:val="24"/>
          <w:lang w:val="sr-Latn-CS"/>
        </w:rPr>
        <w:lastRenderedPageBreak/>
        <w:t>izvora tipični su: Manastirsko vrelo, Merića vrelo, Vrelo Dapsićke rijeke, Aluge kod Rženice, Murovsko vrelo u Popči. Česte biljne vrste su: breza (</w:t>
      </w:r>
      <w:r w:rsidRPr="008D4371">
        <w:rPr>
          <w:rFonts w:ascii="Times New Roman" w:eastAsia="Times New Roman" w:hAnsi="Times New Roman" w:cs="Times New Roman"/>
          <w:i/>
          <w:noProof/>
          <w:sz w:val="24"/>
          <w:szCs w:val="24"/>
          <w:lang w:val="sr-Latn-CS"/>
        </w:rPr>
        <w:t xml:space="preserve">Betula </w:t>
      </w:r>
      <w:r w:rsidRPr="008D4371">
        <w:rPr>
          <w:rFonts w:ascii="Times New Roman" w:eastAsia="Times New Roman" w:hAnsi="Times New Roman" w:cs="Times New Roman"/>
          <w:noProof/>
          <w:sz w:val="24"/>
          <w:szCs w:val="24"/>
          <w:lang w:val="sr-Latn-CS"/>
        </w:rPr>
        <w:t>sp.), joha (</w:t>
      </w:r>
      <w:r w:rsidRPr="008D4371">
        <w:rPr>
          <w:rFonts w:ascii="Times New Roman" w:eastAsia="Times New Roman" w:hAnsi="Times New Roman" w:cs="Times New Roman"/>
          <w:i/>
          <w:noProof/>
          <w:sz w:val="24"/>
          <w:szCs w:val="24"/>
          <w:lang w:val="sr-Latn-CS"/>
        </w:rPr>
        <w:t>Alnus glutinosa</w:t>
      </w:r>
      <w:r w:rsidRPr="008D4371">
        <w:rPr>
          <w:rFonts w:ascii="Times New Roman" w:eastAsia="Times New Roman" w:hAnsi="Times New Roman" w:cs="Times New Roman"/>
          <w:noProof/>
          <w:sz w:val="24"/>
          <w:szCs w:val="24"/>
          <w:lang w:val="sr-Latn-CS"/>
        </w:rPr>
        <w:t>), krušina (</w:t>
      </w:r>
      <w:r w:rsidRPr="008D4371">
        <w:rPr>
          <w:rFonts w:ascii="Times New Roman" w:eastAsia="Times New Roman" w:hAnsi="Times New Roman" w:cs="Times New Roman"/>
          <w:i/>
          <w:noProof/>
          <w:sz w:val="24"/>
          <w:szCs w:val="24"/>
          <w:lang w:val="sr-Latn-CS"/>
        </w:rPr>
        <w:t>Rhamus frangula</w:t>
      </w:r>
      <w:r w:rsidRPr="008D4371">
        <w:rPr>
          <w:rFonts w:ascii="Times New Roman" w:eastAsia="Times New Roman" w:hAnsi="Times New Roman" w:cs="Times New Roman"/>
          <w:noProof/>
          <w:sz w:val="24"/>
          <w:szCs w:val="24"/>
          <w:lang w:val="sr-Latn-CS"/>
        </w:rPr>
        <w:t>), barska iva (</w:t>
      </w:r>
      <w:r w:rsidRPr="008D4371">
        <w:rPr>
          <w:rFonts w:ascii="Times New Roman" w:eastAsia="Times New Roman" w:hAnsi="Times New Roman" w:cs="Times New Roman"/>
          <w:i/>
          <w:noProof/>
          <w:sz w:val="24"/>
          <w:szCs w:val="24"/>
          <w:lang w:val="sr-Latn-CS"/>
        </w:rPr>
        <w:t>Salix cinerea</w:t>
      </w:r>
      <w:r w:rsidRPr="008D4371">
        <w:rPr>
          <w:rFonts w:ascii="Times New Roman" w:eastAsia="Times New Roman" w:hAnsi="Times New Roman" w:cs="Times New Roman"/>
          <w:noProof/>
          <w:sz w:val="24"/>
          <w:szCs w:val="24"/>
          <w:lang w:val="sr-Latn-CS"/>
        </w:rPr>
        <w:t>), mahovnica (</w:t>
      </w:r>
      <w:r w:rsidRPr="008D4371">
        <w:rPr>
          <w:rFonts w:ascii="Times New Roman" w:eastAsia="Times New Roman" w:hAnsi="Times New Roman" w:cs="Times New Roman"/>
          <w:i/>
          <w:noProof/>
          <w:sz w:val="24"/>
          <w:szCs w:val="24"/>
          <w:lang w:val="sr-Latn-CS"/>
        </w:rPr>
        <w:t>Oxycoccus palustris</w:t>
      </w:r>
      <w:r w:rsidRPr="008D4371">
        <w:rPr>
          <w:rFonts w:ascii="Times New Roman" w:eastAsia="Times New Roman" w:hAnsi="Times New Roman" w:cs="Times New Roman"/>
          <w:noProof/>
          <w:sz w:val="24"/>
          <w:szCs w:val="24"/>
          <w:lang w:val="sr-Latn-CS"/>
        </w:rPr>
        <w:t>), oštrice (</w:t>
      </w:r>
      <w:r w:rsidRPr="008D4371">
        <w:rPr>
          <w:rFonts w:ascii="Times New Roman" w:eastAsia="Times New Roman" w:hAnsi="Times New Roman" w:cs="Times New Roman"/>
          <w:i/>
          <w:noProof/>
          <w:sz w:val="24"/>
          <w:szCs w:val="24"/>
          <w:lang w:val="sr-Latn-CS"/>
        </w:rPr>
        <w:t>Carex</w:t>
      </w:r>
      <w:r w:rsidRPr="008D4371">
        <w:rPr>
          <w:rFonts w:ascii="Times New Roman" w:eastAsia="Times New Roman" w:hAnsi="Times New Roman" w:cs="Times New Roman"/>
          <w:noProof/>
          <w:sz w:val="24"/>
          <w:szCs w:val="24"/>
          <w:lang w:val="sr-Latn-CS"/>
        </w:rPr>
        <w:t>), rastavići (</w:t>
      </w:r>
      <w:r w:rsidRPr="008D4371">
        <w:rPr>
          <w:rFonts w:ascii="Times New Roman" w:eastAsia="Times New Roman" w:hAnsi="Times New Roman" w:cs="Times New Roman"/>
          <w:i/>
          <w:noProof/>
          <w:sz w:val="24"/>
          <w:szCs w:val="24"/>
          <w:lang w:val="sr-Latn-CS"/>
        </w:rPr>
        <w:t>Equisetum</w:t>
      </w:r>
      <w:r w:rsidRPr="008D4371">
        <w:rPr>
          <w:rFonts w:ascii="Times New Roman" w:eastAsia="Times New Roman" w:hAnsi="Times New Roman" w:cs="Times New Roman"/>
          <w:noProof/>
          <w:sz w:val="24"/>
          <w:szCs w:val="24"/>
          <w:lang w:val="sr-Latn-CS"/>
        </w:rPr>
        <w:t>), vjetrogon (</w:t>
      </w:r>
      <w:r w:rsidRPr="008D4371">
        <w:rPr>
          <w:rFonts w:ascii="Times New Roman" w:eastAsia="Times New Roman" w:hAnsi="Times New Roman" w:cs="Times New Roman"/>
          <w:i/>
          <w:noProof/>
          <w:sz w:val="24"/>
          <w:szCs w:val="24"/>
          <w:lang w:val="sr-Latn-CS"/>
        </w:rPr>
        <w:t>Eriophorum latifolium</w:t>
      </w:r>
      <w:r w:rsidRPr="008D4371">
        <w:rPr>
          <w:rFonts w:ascii="Times New Roman" w:eastAsia="Times New Roman" w:hAnsi="Times New Roman" w:cs="Times New Roman"/>
          <w:noProof/>
          <w:sz w:val="24"/>
          <w:szCs w:val="24"/>
          <w:lang w:val="sr-Latn-CS"/>
        </w:rPr>
        <w:t>),  zmijinac močvarni (</w:t>
      </w:r>
      <w:r w:rsidRPr="008D4371">
        <w:rPr>
          <w:rFonts w:ascii="Times New Roman" w:eastAsia="Times New Roman" w:hAnsi="Times New Roman" w:cs="Times New Roman"/>
          <w:i/>
          <w:noProof/>
          <w:sz w:val="24"/>
          <w:szCs w:val="24"/>
          <w:lang w:val="sr-Latn-CS"/>
        </w:rPr>
        <w:t>Calla palustris</w:t>
      </w:r>
      <w:r w:rsidRPr="008D4371">
        <w:rPr>
          <w:rFonts w:ascii="Times New Roman" w:eastAsia="Times New Roman" w:hAnsi="Times New Roman" w:cs="Times New Roman"/>
          <w:noProof/>
          <w:sz w:val="24"/>
          <w:szCs w:val="24"/>
          <w:lang w:val="sr-Latn-CS"/>
        </w:rPr>
        <w:t>), oblić (</w:t>
      </w:r>
      <w:r w:rsidRPr="008D4371">
        <w:rPr>
          <w:rFonts w:ascii="Times New Roman" w:eastAsia="Times New Roman" w:hAnsi="Times New Roman" w:cs="Times New Roman"/>
          <w:i/>
          <w:noProof/>
          <w:sz w:val="24"/>
          <w:szCs w:val="24"/>
          <w:lang w:val="sr-Latn-CS"/>
        </w:rPr>
        <w:t>Scripus silvaticus</w:t>
      </w:r>
      <w:r w:rsidRPr="008D4371">
        <w:rPr>
          <w:rFonts w:ascii="Times New Roman" w:eastAsia="Times New Roman" w:hAnsi="Times New Roman" w:cs="Times New Roman"/>
          <w:noProof/>
          <w:sz w:val="24"/>
          <w:szCs w:val="24"/>
          <w:lang w:val="sr-Latn-CS"/>
        </w:rPr>
        <w:t>), suručica (</w:t>
      </w:r>
      <w:r w:rsidRPr="008D4371">
        <w:rPr>
          <w:rFonts w:ascii="Times New Roman" w:eastAsia="Times New Roman" w:hAnsi="Times New Roman" w:cs="Times New Roman"/>
          <w:i/>
          <w:noProof/>
          <w:sz w:val="24"/>
          <w:szCs w:val="24"/>
          <w:lang w:val="sr-Latn-CS"/>
        </w:rPr>
        <w:t>Filipendula ulmaria</w:t>
      </w:r>
      <w:r w:rsidRPr="008D4371">
        <w:rPr>
          <w:rFonts w:ascii="Times New Roman" w:eastAsia="Times New Roman" w:hAnsi="Times New Roman" w:cs="Times New Roman"/>
          <w:noProof/>
          <w:sz w:val="24"/>
          <w:szCs w:val="24"/>
          <w:lang w:val="sr-Latn-CS"/>
        </w:rPr>
        <w:t xml:space="preserve">). Od mahovina su česte Hapnaceae, </w:t>
      </w:r>
      <w:r w:rsidRPr="008D4371">
        <w:rPr>
          <w:rFonts w:ascii="Times New Roman" w:eastAsia="Times New Roman" w:hAnsi="Times New Roman" w:cs="Times New Roman"/>
          <w:i/>
          <w:noProof/>
          <w:sz w:val="24"/>
          <w:szCs w:val="24"/>
          <w:lang w:val="sr-Latn-CS"/>
        </w:rPr>
        <w:t>Sphagnum</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Drepanocladus aduncus</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Sphagnum subsecundum</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S. obtusum, S. teres</w:t>
      </w:r>
      <w:r w:rsidRPr="008D4371">
        <w:rPr>
          <w:rFonts w:ascii="Times New Roman" w:eastAsia="Times New Roman" w:hAnsi="Times New Roman" w:cs="Times New Roman"/>
          <w:noProof/>
          <w:sz w:val="24"/>
          <w:szCs w:val="24"/>
          <w:lang w:val="sr-Latn-CS"/>
        </w:rPr>
        <w:t>.</w:t>
      </w:r>
    </w:p>
    <w:p w:rsidR="008D4371" w:rsidRPr="00E45082" w:rsidRDefault="008D4371" w:rsidP="008D4371">
      <w:pPr>
        <w:spacing w:after="120" w:line="240" w:lineRule="auto"/>
        <w:jc w:val="both"/>
        <w:rPr>
          <w:rFonts w:ascii="Times New Roman" w:eastAsia="Times New Roman" w:hAnsi="Times New Roman" w:cs="Times New Roman"/>
          <w:b/>
          <w:bCs/>
          <w:noProof/>
          <w:sz w:val="2"/>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 xml:space="preserve">Ekosistemi planinskih jezera – </w:t>
      </w:r>
      <w:r w:rsidRPr="008D4371">
        <w:rPr>
          <w:rFonts w:ascii="Times New Roman" w:eastAsia="Times New Roman" w:hAnsi="Times New Roman" w:cs="Times New Roman"/>
          <w:noProof/>
          <w:sz w:val="24"/>
          <w:szCs w:val="24"/>
          <w:lang w:val="sr-Latn-CS"/>
        </w:rPr>
        <w:t xml:space="preserve">to su glacijalna jezera Bjelasice: Šiško veliko, Šiško malo, Ursulovačko veliko, Ursulovačko malo, Pešića jezero i Kapsko jezero na Mokroj.Vegetacija ima interzonalni karakter uslovljen pojavom sličnih biotopa u različitim vegetacijskim zonama. Česte  vrste algi su: </w:t>
      </w:r>
      <w:r w:rsidRPr="008D4371">
        <w:rPr>
          <w:rFonts w:ascii="Times New Roman" w:eastAsia="Times New Roman" w:hAnsi="Times New Roman" w:cs="Times New Roman"/>
          <w:i/>
          <w:noProof/>
          <w:sz w:val="24"/>
          <w:szCs w:val="24"/>
          <w:lang w:val="sr-Latn-CS"/>
        </w:rPr>
        <w:t>Spirogira</w:t>
      </w:r>
      <w:r w:rsidRPr="008D4371">
        <w:rPr>
          <w:rFonts w:ascii="Times New Roman" w:eastAsia="Times New Roman" w:hAnsi="Times New Roman" w:cs="Times New Roman"/>
          <w:noProof/>
          <w:sz w:val="24"/>
          <w:szCs w:val="24"/>
          <w:lang w:val="sr-Latn-CS"/>
        </w:rPr>
        <w:t xml:space="preserve"> sp. </w:t>
      </w:r>
      <w:r w:rsidRPr="008D4371">
        <w:rPr>
          <w:rFonts w:ascii="Times New Roman" w:eastAsia="Times New Roman" w:hAnsi="Times New Roman" w:cs="Times New Roman"/>
          <w:i/>
          <w:noProof/>
          <w:sz w:val="24"/>
          <w:szCs w:val="24"/>
          <w:lang w:val="sr-Latn-CS"/>
        </w:rPr>
        <w:t>Schizothrix</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Calotrix</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Dichothrix</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Rivularia</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Phormidium</w:t>
      </w:r>
      <w:r w:rsidRPr="008D4371">
        <w:rPr>
          <w:rFonts w:ascii="Times New Roman" w:eastAsia="Times New Roman" w:hAnsi="Times New Roman" w:cs="Times New Roman"/>
          <w:noProof/>
          <w:sz w:val="24"/>
          <w:szCs w:val="24"/>
          <w:lang w:val="sr-Latn-CS"/>
        </w:rPr>
        <w:t>,  mahovine, šaš (</w:t>
      </w:r>
      <w:r w:rsidRPr="008D4371">
        <w:rPr>
          <w:rFonts w:ascii="Times New Roman" w:eastAsia="Times New Roman" w:hAnsi="Times New Roman" w:cs="Times New Roman"/>
          <w:i/>
          <w:noProof/>
          <w:sz w:val="24"/>
          <w:szCs w:val="24"/>
          <w:lang w:val="sr-Latn-CS"/>
        </w:rPr>
        <w:t>Carex gracilis</w:t>
      </w:r>
      <w:r w:rsidRPr="008D4371">
        <w:rPr>
          <w:rFonts w:ascii="Times New Roman" w:eastAsia="Times New Roman" w:hAnsi="Times New Roman" w:cs="Times New Roman"/>
          <w:noProof/>
          <w:sz w:val="24"/>
          <w:szCs w:val="24"/>
          <w:lang w:val="sr-Latn-CS"/>
        </w:rPr>
        <w:t>), oblić (</w:t>
      </w:r>
      <w:r w:rsidRPr="008D4371">
        <w:rPr>
          <w:rFonts w:ascii="Times New Roman" w:eastAsia="Times New Roman" w:hAnsi="Times New Roman" w:cs="Times New Roman"/>
          <w:i/>
          <w:noProof/>
          <w:sz w:val="24"/>
          <w:szCs w:val="24"/>
          <w:lang w:val="sr-Latn-CS"/>
        </w:rPr>
        <w:t>Scirpus lacustris</w:t>
      </w:r>
      <w:r w:rsidRPr="008D4371">
        <w:rPr>
          <w:rFonts w:ascii="Times New Roman" w:eastAsia="Times New Roman" w:hAnsi="Times New Roman" w:cs="Times New Roman"/>
          <w:noProof/>
          <w:sz w:val="24"/>
          <w:szCs w:val="24"/>
          <w:lang w:val="sr-Latn-CS"/>
        </w:rPr>
        <w:t>), srčenjak (</w:t>
      </w:r>
      <w:r w:rsidRPr="008D4371">
        <w:rPr>
          <w:rFonts w:ascii="Times New Roman" w:eastAsia="Times New Roman" w:hAnsi="Times New Roman" w:cs="Times New Roman"/>
          <w:i/>
          <w:noProof/>
          <w:sz w:val="24"/>
          <w:szCs w:val="24"/>
          <w:lang w:val="sr-Latn-CS"/>
        </w:rPr>
        <w:t>Polygonum amphybium</w:t>
      </w:r>
      <w:r w:rsidRPr="008D4371">
        <w:rPr>
          <w:rFonts w:ascii="Times New Roman" w:eastAsia="Times New Roman" w:hAnsi="Times New Roman" w:cs="Times New Roman"/>
          <w:noProof/>
          <w:sz w:val="24"/>
          <w:szCs w:val="24"/>
          <w:lang w:val="sr-Latn-CS"/>
        </w:rPr>
        <w:t>), ljutić (</w:t>
      </w:r>
      <w:r w:rsidRPr="008D4371">
        <w:rPr>
          <w:rFonts w:ascii="Times New Roman" w:eastAsia="Times New Roman" w:hAnsi="Times New Roman" w:cs="Times New Roman"/>
          <w:i/>
          <w:noProof/>
          <w:sz w:val="24"/>
          <w:szCs w:val="24"/>
          <w:lang w:val="sr-Latn-CS"/>
        </w:rPr>
        <w:t>Ranunculus natans</w:t>
      </w:r>
      <w:r w:rsidRPr="008D4371">
        <w:rPr>
          <w:rFonts w:ascii="Times New Roman" w:eastAsia="Times New Roman" w:hAnsi="Times New Roman" w:cs="Times New Roman"/>
          <w:noProof/>
          <w:sz w:val="24"/>
          <w:szCs w:val="24"/>
          <w:lang w:val="sr-Latn-CS"/>
        </w:rPr>
        <w:t>). Od potopljenih (submerznih) biljaka  česte su: (</w:t>
      </w:r>
      <w:r w:rsidRPr="008D4371">
        <w:rPr>
          <w:rFonts w:ascii="Times New Roman" w:eastAsia="Times New Roman" w:hAnsi="Times New Roman" w:cs="Times New Roman"/>
          <w:i/>
          <w:noProof/>
          <w:sz w:val="24"/>
          <w:szCs w:val="24"/>
          <w:lang w:val="sr-Latn-CS"/>
        </w:rPr>
        <w:t>Batrachum</w:t>
      </w:r>
      <w:r w:rsidRPr="008D4371">
        <w:rPr>
          <w:rFonts w:ascii="Times New Roman" w:eastAsia="Times New Roman" w:hAnsi="Times New Roman" w:cs="Times New Roman"/>
          <w:noProof/>
          <w:sz w:val="24"/>
          <w:szCs w:val="24"/>
          <w:lang w:val="sr-Latn-CS"/>
        </w:rPr>
        <w:t xml:space="preserve"> sp.), mrijesnjak (</w:t>
      </w:r>
      <w:r w:rsidRPr="008D4371">
        <w:rPr>
          <w:rFonts w:ascii="Times New Roman" w:eastAsia="Times New Roman" w:hAnsi="Times New Roman" w:cs="Times New Roman"/>
          <w:i/>
          <w:noProof/>
          <w:sz w:val="24"/>
          <w:szCs w:val="24"/>
          <w:lang w:val="sr-Latn-CS"/>
        </w:rPr>
        <w:t>Potamogeton</w:t>
      </w:r>
      <w:r w:rsidRPr="008D4371">
        <w:rPr>
          <w:rFonts w:ascii="Times New Roman" w:eastAsia="Times New Roman" w:hAnsi="Times New Roman" w:cs="Times New Roman"/>
          <w:noProof/>
          <w:sz w:val="24"/>
          <w:szCs w:val="24"/>
          <w:lang w:val="sr-Latn-CS"/>
        </w:rPr>
        <w:t xml:space="preserve"> sp.), vodena mahovina (</w:t>
      </w:r>
      <w:r w:rsidRPr="008D4371">
        <w:rPr>
          <w:rFonts w:ascii="Times New Roman" w:eastAsia="Times New Roman" w:hAnsi="Times New Roman" w:cs="Times New Roman"/>
          <w:i/>
          <w:noProof/>
          <w:sz w:val="24"/>
          <w:szCs w:val="24"/>
          <w:lang w:val="sr-Latn-CS"/>
        </w:rPr>
        <w:t>Fontinalis</w:t>
      </w:r>
      <w:r w:rsidRPr="008D4371">
        <w:rPr>
          <w:rFonts w:ascii="Times New Roman" w:eastAsia="Times New Roman" w:hAnsi="Times New Roman" w:cs="Times New Roman"/>
          <w:noProof/>
          <w:sz w:val="24"/>
          <w:szCs w:val="24"/>
          <w:lang w:val="sr-Latn-CS"/>
        </w:rPr>
        <w:t xml:space="preserve"> sp.), različite vrste algi. </w:t>
      </w:r>
    </w:p>
    <w:p w:rsidR="008D4371" w:rsidRPr="008D4371" w:rsidRDefault="008D4371" w:rsidP="008D4371">
      <w:pPr>
        <w:spacing w:after="120" w:line="240" w:lineRule="auto"/>
        <w:jc w:val="both"/>
        <w:rPr>
          <w:ins w:id="25" w:author="mm" w:date="2013-12-16T03:31:00Z"/>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noProof/>
          <w:sz w:val="24"/>
          <w:szCs w:val="24"/>
          <w:lang w:val="sr-Latn-CS"/>
        </w:rPr>
        <w:t>Od životinjskih vrsta česte su: niži rak (</w:t>
      </w:r>
      <w:r w:rsidRPr="008D4371">
        <w:rPr>
          <w:rFonts w:ascii="Times New Roman" w:eastAsia="Times New Roman" w:hAnsi="Times New Roman" w:cs="Times New Roman"/>
          <w:i/>
          <w:noProof/>
          <w:sz w:val="24"/>
          <w:szCs w:val="24"/>
          <w:lang w:val="sr-Latn-CS"/>
        </w:rPr>
        <w:t>Asellus</w:t>
      </w:r>
      <w:r w:rsidRPr="008D4371">
        <w:rPr>
          <w:rFonts w:ascii="Times New Roman" w:eastAsia="Times New Roman" w:hAnsi="Times New Roman" w:cs="Times New Roman"/>
          <w:noProof/>
          <w:sz w:val="24"/>
          <w:szCs w:val="24"/>
          <w:lang w:val="sr-Latn-CS"/>
        </w:rPr>
        <w:t xml:space="preserve">), Trichoptera, školjke (Unionidae - </w:t>
      </w:r>
      <w:r w:rsidRPr="008D4371">
        <w:rPr>
          <w:rFonts w:ascii="Times New Roman" w:eastAsia="Times New Roman" w:hAnsi="Times New Roman" w:cs="Times New Roman"/>
          <w:i/>
          <w:noProof/>
          <w:sz w:val="24"/>
          <w:szCs w:val="24"/>
          <w:lang w:val="sr-Latn-CS"/>
        </w:rPr>
        <w:t>Dreissensia</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Pisidiae</w:t>
      </w:r>
      <w:r w:rsidRPr="008D4371">
        <w:rPr>
          <w:rFonts w:ascii="Times New Roman" w:eastAsia="Times New Roman" w:hAnsi="Times New Roman" w:cs="Times New Roman"/>
          <w:noProof/>
          <w:sz w:val="24"/>
          <w:szCs w:val="24"/>
          <w:lang w:val="sr-Latn-CS"/>
        </w:rPr>
        <w:t>), puževi (</w:t>
      </w:r>
      <w:r w:rsidRPr="008D4371">
        <w:rPr>
          <w:rFonts w:ascii="Times New Roman" w:eastAsia="Times New Roman" w:hAnsi="Times New Roman" w:cs="Times New Roman"/>
          <w:i/>
          <w:noProof/>
          <w:sz w:val="24"/>
          <w:szCs w:val="24"/>
          <w:lang w:val="sr-Latn-CS"/>
        </w:rPr>
        <w:t>Valvata</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Bithynia</w:t>
      </w:r>
      <w:r w:rsidRPr="008D4371">
        <w:rPr>
          <w:rFonts w:ascii="Times New Roman" w:eastAsia="Times New Roman" w:hAnsi="Times New Roman" w:cs="Times New Roman"/>
          <w:noProof/>
          <w:sz w:val="24"/>
          <w:szCs w:val="24"/>
          <w:lang w:val="sr-Latn-CS"/>
        </w:rPr>
        <w:t xml:space="preserve">). Fitoplankton čine: bakterije, </w:t>
      </w:r>
      <w:r w:rsidRPr="008D4371">
        <w:rPr>
          <w:rFonts w:ascii="Times New Roman" w:eastAsia="Times New Roman" w:hAnsi="Times New Roman" w:cs="Times New Roman"/>
          <w:i/>
          <w:noProof/>
          <w:sz w:val="24"/>
          <w:szCs w:val="24"/>
          <w:lang w:val="sr-Latn-CS"/>
        </w:rPr>
        <w:t>Lemna</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Hottonia</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Riccia</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Flagellatae, Chlamidomonas, Amoeba, Infusoria, Pediastrum, Scenedesmus, Mycrocistis, Clostridium, Uroglena, Peridinium, Ceratium</w:t>
      </w:r>
      <w:r w:rsidRPr="008D4371">
        <w:rPr>
          <w:rFonts w:ascii="Times New Roman" w:eastAsia="Times New Roman" w:hAnsi="Times New Roman" w:cs="Times New Roman"/>
          <w:noProof/>
          <w:sz w:val="24"/>
          <w:szCs w:val="24"/>
          <w:lang w:val="sr-Latn-CS"/>
        </w:rPr>
        <w:t xml:space="preserve">, a zooplankton: </w:t>
      </w:r>
      <w:r w:rsidRPr="008D4371">
        <w:rPr>
          <w:rFonts w:ascii="Times New Roman" w:eastAsia="Times New Roman" w:hAnsi="Times New Roman" w:cs="Times New Roman"/>
          <w:i/>
          <w:noProof/>
          <w:sz w:val="24"/>
          <w:szCs w:val="24"/>
          <w:lang w:val="sr-Latn-CS"/>
        </w:rPr>
        <w:t>Cyclops, Diaptonus, Daphnia, Bosmina, Synchaeta, Polyarthra, Keratella, Protozoa</w:t>
      </w:r>
      <w:r w:rsidRPr="008D4371">
        <w:rPr>
          <w:rFonts w:ascii="Times New Roman" w:eastAsia="Times New Roman" w:hAnsi="Times New Roman" w:cs="Times New Roman"/>
          <w:noProof/>
          <w:sz w:val="24"/>
          <w:szCs w:val="24"/>
          <w:lang w:val="sr-Latn-CS"/>
        </w:rPr>
        <w:t>.</w:t>
      </w:r>
    </w:p>
    <w:p w:rsidR="008D4371" w:rsidRPr="00E45082" w:rsidRDefault="008D4371" w:rsidP="008D4371">
      <w:pPr>
        <w:spacing w:after="120" w:line="240" w:lineRule="auto"/>
        <w:jc w:val="both"/>
        <w:rPr>
          <w:rFonts w:ascii="Times New Roman" w:eastAsia="Times New Roman" w:hAnsi="Times New Roman" w:cs="Times New Roman"/>
          <w:noProof/>
          <w:sz w:val="2"/>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 xml:space="preserve">Riječni ekosistemi  – </w:t>
      </w:r>
      <w:r w:rsidRPr="008D4371">
        <w:rPr>
          <w:rFonts w:ascii="Times New Roman" w:eastAsia="Times New Roman" w:hAnsi="Times New Roman" w:cs="Times New Roman"/>
          <w:noProof/>
          <w:sz w:val="24"/>
          <w:szCs w:val="24"/>
          <w:lang w:val="sr-Latn-CS"/>
        </w:rPr>
        <w:t>zastupljeni su oko rijekem Lim i njegovih pritokam. Ovi ekosistemi se odlikuju specifičnim hidrodinamičnim, geomorfološkim, klimatskim, fizičkim, hemijskim i biološkim svojstvima. U hladnim izvorima česte biljne vrste su: mahovina (</w:t>
      </w:r>
      <w:r w:rsidRPr="008D4371">
        <w:rPr>
          <w:rFonts w:ascii="Times New Roman" w:eastAsia="Times New Roman" w:hAnsi="Times New Roman" w:cs="Times New Roman"/>
          <w:i/>
          <w:noProof/>
          <w:sz w:val="24"/>
          <w:szCs w:val="24"/>
          <w:lang w:val="sr-Latn-CS"/>
        </w:rPr>
        <w:t>Batrachospermum moniliforme</w:t>
      </w:r>
      <w:r w:rsidRPr="008D4371">
        <w:rPr>
          <w:rFonts w:ascii="Times New Roman" w:eastAsia="Times New Roman" w:hAnsi="Times New Roman" w:cs="Times New Roman"/>
          <w:noProof/>
          <w:sz w:val="24"/>
          <w:szCs w:val="24"/>
          <w:lang w:val="sr-Latn-CS"/>
        </w:rPr>
        <w:t>), vodena mahovina (</w:t>
      </w:r>
      <w:r w:rsidRPr="008D4371">
        <w:rPr>
          <w:rFonts w:ascii="Times New Roman" w:eastAsia="Times New Roman" w:hAnsi="Times New Roman" w:cs="Times New Roman"/>
          <w:i/>
          <w:noProof/>
          <w:sz w:val="24"/>
          <w:szCs w:val="24"/>
          <w:lang w:val="sr-Latn-CS"/>
        </w:rPr>
        <w:t>Fontinallis antipyretica</w:t>
      </w:r>
      <w:r w:rsidRPr="008D4371">
        <w:rPr>
          <w:rFonts w:ascii="Times New Roman" w:eastAsia="Times New Roman" w:hAnsi="Times New Roman" w:cs="Times New Roman"/>
          <w:noProof/>
          <w:sz w:val="24"/>
          <w:szCs w:val="24"/>
          <w:lang w:val="sr-Latn-CS"/>
        </w:rPr>
        <w:t>), razgon (</w:t>
      </w:r>
      <w:r w:rsidRPr="008D4371">
        <w:rPr>
          <w:rFonts w:ascii="Times New Roman" w:eastAsia="Times New Roman" w:hAnsi="Times New Roman" w:cs="Times New Roman"/>
          <w:i/>
          <w:noProof/>
          <w:sz w:val="24"/>
          <w:szCs w:val="24"/>
          <w:lang w:val="sr-Latn-CS"/>
        </w:rPr>
        <w:t>Veronica aquatica</w:t>
      </w:r>
      <w:r w:rsidRPr="008D4371">
        <w:rPr>
          <w:rFonts w:ascii="Times New Roman" w:eastAsia="Times New Roman" w:hAnsi="Times New Roman" w:cs="Times New Roman"/>
          <w:noProof/>
          <w:sz w:val="24"/>
          <w:szCs w:val="24"/>
          <w:lang w:val="sr-Latn-CS"/>
        </w:rPr>
        <w:t>). Na silikatnoj podlozi ovih izvora prisutne su vrste: kamenjarka (</w:t>
      </w:r>
      <w:r w:rsidRPr="008D4371">
        <w:rPr>
          <w:rFonts w:ascii="Times New Roman" w:eastAsia="Times New Roman" w:hAnsi="Times New Roman" w:cs="Times New Roman"/>
          <w:i/>
          <w:noProof/>
          <w:sz w:val="24"/>
          <w:szCs w:val="24"/>
          <w:lang w:val="sr-Latn-CS"/>
        </w:rPr>
        <w:t>Saxifraga stellaris</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Philonotis serata</w:t>
      </w:r>
      <w:r w:rsidRPr="008D4371">
        <w:rPr>
          <w:rFonts w:ascii="Times New Roman" w:eastAsia="Times New Roman" w:hAnsi="Times New Roman" w:cs="Times New Roman"/>
          <w:noProof/>
          <w:sz w:val="24"/>
          <w:szCs w:val="24"/>
          <w:lang w:val="sr-Latn-CS"/>
        </w:rPr>
        <w:t>, mahovina (</w:t>
      </w:r>
      <w:r w:rsidRPr="008D4371">
        <w:rPr>
          <w:rFonts w:ascii="Times New Roman" w:eastAsia="Times New Roman" w:hAnsi="Times New Roman" w:cs="Times New Roman"/>
          <w:i/>
          <w:noProof/>
          <w:sz w:val="24"/>
          <w:szCs w:val="24"/>
          <w:lang w:val="sr-Latn-CS"/>
        </w:rPr>
        <w:t>Bryum schleicheri</w:t>
      </w:r>
      <w:r w:rsidRPr="008D4371">
        <w:rPr>
          <w:rFonts w:ascii="Times New Roman" w:eastAsia="Times New Roman" w:hAnsi="Times New Roman" w:cs="Times New Roman"/>
          <w:noProof/>
          <w:sz w:val="24"/>
          <w:szCs w:val="24"/>
          <w:lang w:val="sr-Latn-CS"/>
        </w:rPr>
        <w:t>), kiprovina (</w:t>
      </w:r>
      <w:r w:rsidRPr="008D4371">
        <w:rPr>
          <w:rFonts w:ascii="Times New Roman" w:eastAsia="Times New Roman" w:hAnsi="Times New Roman" w:cs="Times New Roman"/>
          <w:i/>
          <w:noProof/>
          <w:sz w:val="24"/>
          <w:szCs w:val="24"/>
          <w:lang w:val="sr-Latn-CS"/>
        </w:rPr>
        <w:t>Epilobium angustifolium</w:t>
      </w:r>
      <w:r w:rsidRPr="008D4371">
        <w:rPr>
          <w:rFonts w:ascii="Times New Roman" w:eastAsia="Times New Roman" w:hAnsi="Times New Roman" w:cs="Times New Roman"/>
          <w:noProof/>
          <w:sz w:val="24"/>
          <w:szCs w:val="24"/>
          <w:lang w:val="sr-Latn-CS"/>
        </w:rPr>
        <w:t>), a na krečnjačkoj podlozi su: mahovina (</w:t>
      </w:r>
      <w:r w:rsidRPr="008D4371">
        <w:rPr>
          <w:rFonts w:ascii="Times New Roman" w:eastAsia="Times New Roman" w:hAnsi="Times New Roman" w:cs="Times New Roman"/>
          <w:i/>
          <w:noProof/>
          <w:sz w:val="24"/>
          <w:szCs w:val="24"/>
          <w:lang w:val="sr-Latn-CS"/>
        </w:rPr>
        <w:t>Cratonemuron commutatum falcatum</w:t>
      </w:r>
      <w:r w:rsidRPr="008D4371">
        <w:rPr>
          <w:rFonts w:ascii="Times New Roman" w:eastAsia="Times New Roman" w:hAnsi="Times New Roman" w:cs="Times New Roman"/>
          <w:noProof/>
          <w:sz w:val="24"/>
          <w:szCs w:val="24"/>
          <w:lang w:val="sr-Latn-CS"/>
        </w:rPr>
        <w:t>), gušarka (</w:t>
      </w:r>
      <w:r w:rsidRPr="008D4371">
        <w:rPr>
          <w:rFonts w:ascii="Times New Roman" w:eastAsia="Times New Roman" w:hAnsi="Times New Roman" w:cs="Times New Roman"/>
          <w:i/>
          <w:noProof/>
          <w:sz w:val="24"/>
          <w:szCs w:val="24"/>
          <w:lang w:val="sr-Latn-CS"/>
        </w:rPr>
        <w:t>Arabis bellidifolia</w:t>
      </w:r>
      <w:r w:rsidRPr="008D4371">
        <w:rPr>
          <w:rFonts w:ascii="Times New Roman" w:eastAsia="Times New Roman" w:hAnsi="Times New Roman" w:cs="Times New Roman"/>
          <w:noProof/>
          <w:sz w:val="24"/>
          <w:szCs w:val="24"/>
          <w:lang w:val="sr-Latn-CS"/>
        </w:rPr>
        <w:t>), kamenjarka žuta (</w:t>
      </w:r>
      <w:r w:rsidRPr="008D4371">
        <w:rPr>
          <w:rFonts w:ascii="Times New Roman" w:eastAsia="Times New Roman" w:hAnsi="Times New Roman" w:cs="Times New Roman"/>
          <w:i/>
          <w:noProof/>
          <w:sz w:val="24"/>
          <w:szCs w:val="24"/>
          <w:lang w:val="sr-Latn-CS"/>
        </w:rPr>
        <w:t>Saxifraga aizoides</w:t>
      </w:r>
      <w:r w:rsidRPr="008D4371">
        <w:rPr>
          <w:rFonts w:ascii="Times New Roman" w:eastAsia="Times New Roman" w:hAnsi="Times New Roman" w:cs="Times New Roman"/>
          <w:noProof/>
          <w:sz w:val="24"/>
          <w:szCs w:val="24"/>
          <w:lang w:val="sr-Latn-CS"/>
        </w:rPr>
        <w:t>), šaš (</w:t>
      </w:r>
      <w:r w:rsidRPr="008D4371">
        <w:rPr>
          <w:rFonts w:ascii="Times New Roman" w:eastAsia="Times New Roman" w:hAnsi="Times New Roman" w:cs="Times New Roman"/>
          <w:i/>
          <w:noProof/>
          <w:sz w:val="24"/>
          <w:szCs w:val="24"/>
          <w:lang w:val="sr-Latn-CS"/>
        </w:rPr>
        <w:t>Carex frigida</w:t>
      </w:r>
      <w:r w:rsidRPr="008D4371">
        <w:rPr>
          <w:rFonts w:ascii="Times New Roman" w:eastAsia="Times New Roman" w:hAnsi="Times New Roman" w:cs="Times New Roman"/>
          <w:noProof/>
          <w:sz w:val="24"/>
          <w:szCs w:val="24"/>
          <w:lang w:val="sr-Latn-CS"/>
        </w:rPr>
        <w:t>). Od riba prisutne su peš (</w:t>
      </w:r>
      <w:r w:rsidRPr="008D4371">
        <w:rPr>
          <w:rFonts w:ascii="Times New Roman" w:eastAsia="Times New Roman" w:hAnsi="Times New Roman" w:cs="Times New Roman"/>
          <w:i/>
          <w:noProof/>
          <w:sz w:val="24"/>
          <w:szCs w:val="24"/>
          <w:lang w:val="sr-Latn-CS"/>
        </w:rPr>
        <w:t>Cottus gobio</w:t>
      </w:r>
      <w:r w:rsidRPr="008D4371">
        <w:rPr>
          <w:rFonts w:ascii="Times New Roman" w:eastAsia="Times New Roman" w:hAnsi="Times New Roman" w:cs="Times New Roman"/>
          <w:noProof/>
          <w:sz w:val="24"/>
          <w:szCs w:val="24"/>
          <w:lang w:val="sr-Latn-CS"/>
        </w:rPr>
        <w:t>), potočna pastrmka (</w:t>
      </w:r>
      <w:r w:rsidRPr="008D4371">
        <w:rPr>
          <w:rFonts w:ascii="Times New Roman" w:eastAsia="Times New Roman" w:hAnsi="Times New Roman" w:cs="Times New Roman"/>
          <w:i/>
          <w:noProof/>
          <w:sz w:val="24"/>
          <w:szCs w:val="24"/>
          <w:lang w:val="sr-Latn-CS"/>
        </w:rPr>
        <w:t>Salmo trutta</w:t>
      </w:r>
      <w:r w:rsidRPr="008D4371">
        <w:rPr>
          <w:rFonts w:ascii="Times New Roman" w:eastAsia="Times New Roman" w:hAnsi="Times New Roman" w:cs="Times New Roman"/>
          <w:noProof/>
          <w:sz w:val="24"/>
          <w:szCs w:val="24"/>
          <w:lang w:val="sr-Latn-CS"/>
        </w:rPr>
        <w:t>), lipljan (</w:t>
      </w:r>
      <w:r w:rsidRPr="008D4371">
        <w:rPr>
          <w:rFonts w:ascii="Times New Roman" w:eastAsia="Times New Roman" w:hAnsi="Times New Roman" w:cs="Times New Roman"/>
          <w:i/>
          <w:noProof/>
          <w:sz w:val="24"/>
          <w:szCs w:val="24"/>
          <w:lang w:val="sr-Latn-CS"/>
        </w:rPr>
        <w:t>Thymallus thymallus</w:t>
      </w:r>
      <w:r w:rsidRPr="008D4371">
        <w:rPr>
          <w:rFonts w:ascii="Times New Roman" w:eastAsia="Times New Roman" w:hAnsi="Times New Roman" w:cs="Times New Roman"/>
          <w:noProof/>
          <w:sz w:val="24"/>
          <w:szCs w:val="24"/>
          <w:lang w:val="sr-Latn-CS"/>
        </w:rPr>
        <w:t>), mrena (</w:t>
      </w:r>
      <w:r w:rsidRPr="008D4371">
        <w:rPr>
          <w:rFonts w:ascii="Times New Roman" w:eastAsia="Times New Roman" w:hAnsi="Times New Roman" w:cs="Times New Roman"/>
          <w:i/>
          <w:noProof/>
          <w:sz w:val="24"/>
          <w:szCs w:val="24"/>
          <w:lang w:val="sr-Latn-CS"/>
        </w:rPr>
        <w:t>Barbus fluviatilis</w:t>
      </w:r>
      <w:r w:rsidRPr="008D4371">
        <w:rPr>
          <w:rFonts w:ascii="Times New Roman" w:eastAsia="Times New Roman" w:hAnsi="Times New Roman" w:cs="Times New Roman"/>
          <w:noProof/>
          <w:sz w:val="24"/>
          <w:szCs w:val="24"/>
          <w:lang w:val="sr-Latn-CS"/>
        </w:rPr>
        <w:t>), deverika (</w:t>
      </w:r>
      <w:r w:rsidRPr="008D4371">
        <w:rPr>
          <w:rFonts w:ascii="Times New Roman" w:eastAsia="Times New Roman" w:hAnsi="Times New Roman" w:cs="Times New Roman"/>
          <w:i/>
          <w:noProof/>
          <w:sz w:val="24"/>
          <w:szCs w:val="24"/>
          <w:lang w:val="sr-Latn-CS"/>
        </w:rPr>
        <w:t>Abramis brama</w:t>
      </w:r>
      <w:r w:rsidRPr="008D4371">
        <w:rPr>
          <w:rFonts w:ascii="Times New Roman" w:eastAsia="Times New Roman" w:hAnsi="Times New Roman" w:cs="Times New Roman"/>
          <w:noProof/>
          <w:sz w:val="24"/>
          <w:szCs w:val="24"/>
          <w:lang w:val="sr-Latn-CS"/>
        </w:rPr>
        <w:t>).</w:t>
      </w:r>
    </w:p>
    <w:p w:rsidR="008D4371" w:rsidRPr="00E45082" w:rsidRDefault="008D4371" w:rsidP="008D4371">
      <w:pPr>
        <w:spacing w:after="120" w:line="240" w:lineRule="auto"/>
        <w:jc w:val="both"/>
        <w:rPr>
          <w:rFonts w:ascii="Times New Roman" w:eastAsia="Times New Roman" w:hAnsi="Times New Roman" w:cs="Times New Roman"/>
          <w:b/>
          <w:bCs/>
          <w:noProof/>
          <w:sz w:val="6"/>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Potočni ekosistemi-</w:t>
      </w:r>
      <w:r w:rsidRPr="008D4371">
        <w:rPr>
          <w:rFonts w:ascii="Times New Roman" w:eastAsia="Times New Roman" w:hAnsi="Times New Roman" w:cs="Times New Roman"/>
          <w:noProof/>
          <w:sz w:val="24"/>
          <w:szCs w:val="24"/>
          <w:lang w:val="sr-Latn-CS"/>
        </w:rPr>
        <w:t xml:space="preserve">zastupljeni su potocima sa velikim padom i slapovima, kao što su na Popči Borski potok i Bijeli potok, Proslop na Vrbičkoj rijeci. Od algi i mahovina prisutne su: </w:t>
      </w:r>
      <w:r w:rsidRPr="008D4371">
        <w:rPr>
          <w:rFonts w:ascii="Times New Roman" w:eastAsia="Times New Roman" w:hAnsi="Times New Roman" w:cs="Times New Roman"/>
          <w:i/>
          <w:noProof/>
          <w:sz w:val="24"/>
          <w:szCs w:val="24"/>
          <w:lang w:val="sr-Latn-CS"/>
        </w:rPr>
        <w:t>Bangia atropurpura</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Lemanea fucina</w:t>
      </w:r>
      <w:r w:rsidRPr="008D4371">
        <w:rPr>
          <w:rFonts w:ascii="Times New Roman" w:eastAsia="Times New Roman" w:hAnsi="Times New Roman" w:cs="Times New Roman"/>
          <w:noProof/>
          <w:sz w:val="24"/>
          <w:szCs w:val="24"/>
          <w:lang w:val="sr-Latn-CS"/>
        </w:rPr>
        <w:t xml:space="preserve">, </w:t>
      </w:r>
      <w:r w:rsidRPr="008D4371">
        <w:rPr>
          <w:rFonts w:ascii="Times New Roman" w:eastAsia="Times New Roman" w:hAnsi="Times New Roman" w:cs="Times New Roman"/>
          <w:i/>
          <w:noProof/>
          <w:sz w:val="24"/>
          <w:szCs w:val="24"/>
          <w:lang w:val="sr-Latn-CS"/>
        </w:rPr>
        <w:t>Hydrurus foetidus, Fontinalis antipyretica, Cinclidotus aquaticus,  Batrachospermum ectocarpum, Cratoneuron commutatum, Hymenostyllum curvirostra, Eucladium verticillatum, Bryum pseudotriquetrum</w:t>
      </w:r>
      <w:r w:rsidRPr="008D4371">
        <w:rPr>
          <w:rFonts w:ascii="Times New Roman" w:eastAsia="Times New Roman" w:hAnsi="Times New Roman" w:cs="Times New Roman"/>
          <w:noProof/>
          <w:sz w:val="24"/>
          <w:szCs w:val="24"/>
          <w:lang w:val="sr-Latn-CS"/>
        </w:rPr>
        <w:t>, alge (</w:t>
      </w:r>
      <w:r w:rsidRPr="008D4371">
        <w:rPr>
          <w:rFonts w:ascii="Times New Roman" w:eastAsia="Times New Roman" w:hAnsi="Times New Roman" w:cs="Times New Roman"/>
          <w:i/>
          <w:noProof/>
          <w:sz w:val="24"/>
          <w:szCs w:val="24"/>
          <w:lang w:val="sr-Latn-CS"/>
        </w:rPr>
        <w:t>Schizothrix,  Heldebrandtia, Chatransia, Batrachospermum</w:t>
      </w:r>
      <w:r w:rsidRPr="008D4371">
        <w:rPr>
          <w:rFonts w:ascii="Times New Roman" w:eastAsia="Times New Roman" w:hAnsi="Times New Roman" w:cs="Times New Roman"/>
          <w:noProof/>
          <w:sz w:val="24"/>
          <w:szCs w:val="24"/>
          <w:lang w:val="sr-Latn-CS"/>
        </w:rPr>
        <w:t xml:space="preserve">). </w:t>
      </w:r>
    </w:p>
    <w:p w:rsidR="008D4371" w:rsidRPr="00E45082" w:rsidRDefault="008D4371" w:rsidP="008D4371">
      <w:pPr>
        <w:spacing w:after="120" w:line="240" w:lineRule="auto"/>
        <w:jc w:val="both"/>
        <w:rPr>
          <w:rFonts w:ascii="Times New Roman" w:eastAsia="Times New Roman" w:hAnsi="Times New Roman" w:cs="Times New Roman"/>
          <w:b/>
          <w:bCs/>
          <w:noProof/>
          <w:sz w:val="4"/>
          <w:szCs w:val="24"/>
          <w:lang w:val="sr-Latn-CS"/>
        </w:rPr>
      </w:pPr>
    </w:p>
    <w:p w:rsidR="008D4371" w:rsidRPr="008D4371" w:rsidRDefault="008D4371" w:rsidP="008D4371">
      <w:pPr>
        <w:spacing w:after="120" w:line="240" w:lineRule="auto"/>
        <w:jc w:val="both"/>
        <w:rPr>
          <w:rFonts w:ascii="Times New Roman" w:eastAsia="Times New Roman" w:hAnsi="Times New Roman" w:cs="Times New Roman"/>
          <w:noProof/>
          <w:sz w:val="24"/>
          <w:szCs w:val="24"/>
          <w:lang w:val="sr-Latn-CS"/>
        </w:rPr>
      </w:pPr>
      <w:r w:rsidRPr="008D4371">
        <w:rPr>
          <w:rFonts w:ascii="Times New Roman" w:eastAsia="Times New Roman" w:hAnsi="Times New Roman" w:cs="Times New Roman"/>
          <w:b/>
          <w:bCs/>
          <w:noProof/>
          <w:sz w:val="24"/>
          <w:szCs w:val="24"/>
          <w:lang w:val="sr-Latn-CS"/>
        </w:rPr>
        <w:t xml:space="preserve">Pećinski ekosistemi – </w:t>
      </w:r>
      <w:r w:rsidRPr="008D4371">
        <w:rPr>
          <w:rFonts w:ascii="Times New Roman" w:eastAsia="Times New Roman" w:hAnsi="Times New Roman" w:cs="Times New Roman"/>
          <w:noProof/>
          <w:sz w:val="24"/>
          <w:szCs w:val="24"/>
          <w:lang w:val="sr-Latn-CS"/>
        </w:rPr>
        <w:t>difuzno su prisutni širom beranske teritorije, kao što su: Konačine kod Rovaca, Đevojačka pećina na Sjekirici, Jočova luka, Džupanova pećina u Jelovici, Hasankadina pećina u Popči, Suhodanje u Lađevcu, Bezdanja kod Bora, Musina Jama u Daščoj Rijeci. U njima se nalaze podzemne vode u kojima su česte gljive, mahovine, modrozelene bakterije, lišajevi, a od životinja: Copepoda, škorpije, pauci, zmije, slijepi miševi, stonoge, rakovi.</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oko sniježnika na silikatima (</w:t>
      </w:r>
      <w:r w:rsidRPr="008D4371">
        <w:rPr>
          <w:rFonts w:ascii="Times New Roman" w:eastAsia="Calibri" w:hAnsi="Times New Roman" w:cs="Times New Roman"/>
          <w:bCs/>
          <w:i/>
          <w:noProof/>
          <w:sz w:val="24"/>
          <w:szCs w:val="24"/>
          <w:lang w:val="sr-Latn-CS"/>
        </w:rPr>
        <w:t>Salicetalia herbaceae</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 nalazi se na sniježnim stranama ispod Troglava i Zekove glave, a vrste pripadaju glacijalnim reliktima Balkana, kao što </w:t>
      </w:r>
      <w:r w:rsidRPr="008D4371">
        <w:rPr>
          <w:rFonts w:ascii="Times New Roman" w:eastAsia="Calibri" w:hAnsi="Times New Roman" w:cs="Times New Roman"/>
          <w:noProof/>
          <w:sz w:val="24"/>
          <w:szCs w:val="24"/>
          <w:lang w:val="sr-Latn-CS"/>
        </w:rPr>
        <w:lastRenderedPageBreak/>
        <w:t>su: crnkasta bokvica (</w:t>
      </w:r>
      <w:r w:rsidRPr="008D4371">
        <w:rPr>
          <w:rFonts w:ascii="Times New Roman" w:eastAsia="Calibri" w:hAnsi="Times New Roman" w:cs="Times New Roman"/>
          <w:i/>
          <w:noProof/>
          <w:sz w:val="24"/>
          <w:szCs w:val="24"/>
          <w:lang w:val="sr-Latn-CS"/>
        </w:rPr>
        <w:t>Plantago atrata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angustifolia</w:t>
      </w:r>
      <w:r w:rsidRPr="008D4371">
        <w:rPr>
          <w:rFonts w:ascii="Times New Roman" w:eastAsia="Calibri" w:hAnsi="Times New Roman" w:cs="Times New Roman"/>
          <w:noProof/>
          <w:sz w:val="24"/>
          <w:szCs w:val="24"/>
          <w:lang w:val="sr-Latn-CS"/>
        </w:rPr>
        <w:t>), čestoslavica alpska (</w:t>
      </w:r>
      <w:r w:rsidRPr="008D4371">
        <w:rPr>
          <w:rFonts w:ascii="Times New Roman" w:eastAsia="Calibri" w:hAnsi="Times New Roman" w:cs="Times New Roman"/>
          <w:i/>
          <w:noProof/>
          <w:sz w:val="24"/>
          <w:szCs w:val="24"/>
          <w:lang w:val="sr-Latn-CS"/>
        </w:rPr>
        <w:t>Veronica alpina</w:t>
      </w:r>
      <w:r w:rsidRPr="008D4371">
        <w:rPr>
          <w:rFonts w:ascii="Times New Roman" w:eastAsia="Calibri" w:hAnsi="Times New Roman" w:cs="Times New Roman"/>
          <w:noProof/>
          <w:sz w:val="24"/>
          <w:szCs w:val="24"/>
          <w:lang w:val="sr-Latn-CS"/>
        </w:rPr>
        <w:t>), vidac (</w:t>
      </w:r>
      <w:r w:rsidRPr="008D4371">
        <w:rPr>
          <w:rFonts w:ascii="Times New Roman" w:eastAsia="Calibri" w:hAnsi="Times New Roman" w:cs="Times New Roman"/>
          <w:i/>
          <w:noProof/>
          <w:sz w:val="24"/>
          <w:szCs w:val="24"/>
          <w:lang w:val="sr-Latn-CS"/>
        </w:rPr>
        <w:t>Euphrasia minima</w:t>
      </w:r>
      <w:r w:rsidRPr="008D4371">
        <w:rPr>
          <w:rFonts w:ascii="Times New Roman" w:eastAsia="Calibri" w:hAnsi="Times New Roman" w:cs="Times New Roman"/>
          <w:noProof/>
          <w:sz w:val="24"/>
          <w:szCs w:val="24"/>
          <w:lang w:val="sr-Latn-CS"/>
        </w:rPr>
        <w:t>), alpski žednjak (</w:t>
      </w:r>
      <w:r w:rsidRPr="008D4371">
        <w:rPr>
          <w:rFonts w:ascii="Times New Roman" w:eastAsia="Calibri" w:hAnsi="Times New Roman" w:cs="Times New Roman"/>
          <w:i/>
          <w:noProof/>
          <w:sz w:val="24"/>
          <w:szCs w:val="24"/>
          <w:lang w:val="sr-Latn-CS"/>
        </w:rPr>
        <w:t>Sedum alpestre</w:t>
      </w:r>
      <w:r w:rsidRPr="008D4371">
        <w:rPr>
          <w:rFonts w:ascii="Times New Roman" w:eastAsia="Calibri" w:hAnsi="Times New Roman" w:cs="Times New Roman"/>
          <w:noProof/>
          <w:sz w:val="24"/>
          <w:szCs w:val="24"/>
          <w:lang w:val="sr-Latn-CS"/>
        </w:rPr>
        <w:t>), lisičji repak (</w:t>
      </w:r>
      <w:r w:rsidRPr="008D4371">
        <w:rPr>
          <w:rFonts w:ascii="Times New Roman" w:eastAsia="Calibri" w:hAnsi="Times New Roman" w:cs="Times New Roman"/>
          <w:i/>
          <w:noProof/>
          <w:sz w:val="24"/>
          <w:szCs w:val="24"/>
          <w:lang w:val="sr-Latn-CS"/>
        </w:rPr>
        <w:t>Alopecurus gerardii</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pantocsekii</w:t>
      </w:r>
      <w:r w:rsidRPr="008D4371">
        <w:rPr>
          <w:rFonts w:ascii="Times New Roman" w:eastAsia="Calibri" w:hAnsi="Times New Roman" w:cs="Times New Roman"/>
          <w:noProof/>
          <w:sz w:val="24"/>
          <w:szCs w:val="24"/>
          <w:lang w:val="sr-Latn-CS"/>
        </w:rPr>
        <w:t>), alpska zvončika (</w:t>
      </w:r>
      <w:r w:rsidRPr="008D4371">
        <w:rPr>
          <w:rFonts w:ascii="Times New Roman" w:eastAsia="Calibri" w:hAnsi="Times New Roman" w:cs="Times New Roman"/>
          <w:i/>
          <w:noProof/>
          <w:sz w:val="24"/>
          <w:szCs w:val="24"/>
          <w:lang w:val="sr-Latn-CS"/>
        </w:rPr>
        <w:t>Soldanella alpina</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pyrolaefolia</w:t>
      </w:r>
      <w:r w:rsidRPr="008D4371">
        <w:rPr>
          <w:rFonts w:ascii="Times New Roman" w:eastAsia="Calibri" w:hAnsi="Times New Roman" w:cs="Times New Roman"/>
          <w:noProof/>
          <w:sz w:val="24"/>
          <w:szCs w:val="24"/>
          <w:lang w:val="sr-Latn-CS"/>
        </w:rPr>
        <w:t>), polegla smilka (</w:t>
      </w:r>
      <w:r w:rsidRPr="008D4371">
        <w:rPr>
          <w:rFonts w:ascii="Times New Roman" w:eastAsia="Calibri" w:hAnsi="Times New Roman" w:cs="Times New Roman"/>
          <w:i/>
          <w:noProof/>
          <w:sz w:val="24"/>
          <w:szCs w:val="24"/>
          <w:lang w:val="sr-Latn-CS"/>
        </w:rPr>
        <w:t>Gnaphalium supinum</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balcanicum</w:t>
      </w:r>
      <w:r w:rsidRPr="008D4371">
        <w:rPr>
          <w:rFonts w:ascii="Times New Roman" w:eastAsia="Calibri" w:hAnsi="Times New Roman" w:cs="Times New Roman"/>
          <w:noProof/>
          <w:sz w:val="24"/>
          <w:szCs w:val="24"/>
          <w:lang w:val="sr-Latn-CS"/>
        </w:rPr>
        <w:t>), šaš (</w:t>
      </w:r>
      <w:r w:rsidRPr="008D4371">
        <w:rPr>
          <w:rFonts w:ascii="Times New Roman" w:eastAsia="Calibri" w:hAnsi="Times New Roman" w:cs="Times New Roman"/>
          <w:i/>
          <w:noProof/>
          <w:sz w:val="24"/>
          <w:szCs w:val="24"/>
          <w:lang w:val="sr-Latn-CS"/>
        </w:rPr>
        <w:t>Carex foetida</w:t>
      </w:r>
      <w:r w:rsidRPr="008D4371">
        <w:rPr>
          <w:rFonts w:ascii="Times New Roman" w:eastAsia="Calibri" w:hAnsi="Times New Roman" w:cs="Times New Roman"/>
          <w:noProof/>
          <w:sz w:val="24"/>
          <w:szCs w:val="24"/>
          <w:lang w:val="sr-Latn-CS"/>
        </w:rPr>
        <w:t>), narovašeni ljutić (</w:t>
      </w:r>
      <w:r w:rsidRPr="008D4371">
        <w:rPr>
          <w:rFonts w:ascii="Times New Roman" w:eastAsia="Calibri" w:hAnsi="Times New Roman" w:cs="Times New Roman"/>
          <w:i/>
          <w:noProof/>
          <w:sz w:val="24"/>
          <w:szCs w:val="24"/>
          <w:lang w:val="sr-Latn-CS"/>
        </w:rPr>
        <w:t>Ranunculus crenatus</w:t>
      </w:r>
      <w:r w:rsidRPr="008D4371">
        <w:rPr>
          <w:rFonts w:ascii="Times New Roman" w:eastAsia="Calibri" w:hAnsi="Times New Roman" w:cs="Times New Roman"/>
          <w:noProof/>
          <w:sz w:val="24"/>
          <w:szCs w:val="24"/>
          <w:lang w:val="sr-Latn-CS"/>
        </w:rPr>
        <w:t>), žednjak horaklijev (</w:t>
      </w:r>
      <w:r w:rsidRPr="008D4371">
        <w:rPr>
          <w:rFonts w:ascii="Times New Roman" w:eastAsia="Calibri" w:hAnsi="Times New Roman" w:cs="Times New Roman"/>
          <w:i/>
          <w:noProof/>
          <w:sz w:val="24"/>
          <w:szCs w:val="24"/>
          <w:lang w:val="sr-Latn-CS"/>
        </w:rPr>
        <w:t>Sedum horakii</w:t>
      </w:r>
      <w:r w:rsidRPr="008D4371">
        <w:rPr>
          <w:rFonts w:ascii="Times New Roman" w:eastAsia="Calibri" w:hAnsi="Times New Roman" w:cs="Times New Roman"/>
          <w:noProof/>
          <w:sz w:val="24"/>
          <w:szCs w:val="24"/>
          <w:lang w:val="sr-Latn-CS"/>
        </w:rPr>
        <w:t>), majčinsko zelje (</w:t>
      </w:r>
      <w:r w:rsidRPr="008D4371">
        <w:rPr>
          <w:rFonts w:ascii="Times New Roman" w:eastAsia="Calibri" w:hAnsi="Times New Roman" w:cs="Times New Roman"/>
          <w:i/>
          <w:noProof/>
          <w:sz w:val="24"/>
          <w:szCs w:val="24"/>
          <w:lang w:val="sr-Latn-CS"/>
        </w:rPr>
        <w:t>Ligusticum mutellina</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sniježnika na karbonatima (</w:t>
      </w:r>
      <w:r w:rsidRPr="008D4371">
        <w:rPr>
          <w:rFonts w:ascii="Times New Roman" w:eastAsia="Calibri" w:hAnsi="Times New Roman" w:cs="Times New Roman"/>
          <w:bCs/>
          <w:i/>
          <w:noProof/>
          <w:sz w:val="24"/>
          <w:szCs w:val="24"/>
          <w:lang w:val="sr-Latn-CS"/>
        </w:rPr>
        <w:t>Salicetalia retusae-serpyllifoliae</w:t>
      </w:r>
      <w:r w:rsidRPr="008D4371">
        <w:rPr>
          <w:rFonts w:ascii="Times New Roman" w:eastAsia="Calibri" w:hAnsi="Times New Roman" w:cs="Times New Roman"/>
          <w:b/>
          <w:bCs/>
          <w:noProof/>
          <w:sz w:val="24"/>
          <w:szCs w:val="24"/>
          <w:lang w:val="sr-Latn-CS"/>
        </w:rPr>
        <w:t xml:space="preserve">) - </w:t>
      </w:r>
      <w:r w:rsidRPr="008D4371">
        <w:rPr>
          <w:rFonts w:ascii="Times New Roman" w:eastAsia="Calibri" w:hAnsi="Times New Roman" w:cs="Times New Roman"/>
          <w:noProof/>
          <w:sz w:val="24"/>
          <w:szCs w:val="24"/>
          <w:lang w:val="sr-Latn-CS"/>
        </w:rPr>
        <w:t>nalazi se na sjevernoj strani  Zekove glave, Troglava i Otaševog lica sa glacijalno-reliktnim vrstama: vrba puzava (</w:t>
      </w:r>
      <w:r w:rsidRPr="008D4371">
        <w:rPr>
          <w:rFonts w:ascii="Times New Roman" w:eastAsia="Calibri" w:hAnsi="Times New Roman" w:cs="Times New Roman"/>
          <w:i/>
          <w:noProof/>
          <w:sz w:val="24"/>
          <w:szCs w:val="24"/>
          <w:lang w:val="sr-Latn-CS"/>
        </w:rPr>
        <w:t>Salix serpyllifolia</w:t>
      </w:r>
      <w:r w:rsidRPr="008D4371">
        <w:rPr>
          <w:rFonts w:ascii="Times New Roman" w:eastAsia="Calibri" w:hAnsi="Times New Roman" w:cs="Times New Roman"/>
          <w:noProof/>
          <w:sz w:val="24"/>
          <w:szCs w:val="24"/>
          <w:lang w:val="sr-Latn-CS"/>
        </w:rPr>
        <w:t>), detelina (</w:t>
      </w:r>
      <w:r w:rsidRPr="008D4371">
        <w:rPr>
          <w:rFonts w:ascii="Times New Roman" w:eastAsia="Calibri" w:hAnsi="Times New Roman" w:cs="Times New Roman"/>
          <w:i/>
          <w:noProof/>
          <w:sz w:val="24"/>
          <w:szCs w:val="24"/>
          <w:lang w:val="sr-Latn-CS"/>
        </w:rPr>
        <w:t>Trifolium pallesceus</w:t>
      </w:r>
      <w:r w:rsidRPr="008D4371">
        <w:rPr>
          <w:rFonts w:ascii="Times New Roman" w:eastAsia="Calibri" w:hAnsi="Times New Roman" w:cs="Times New Roman"/>
          <w:noProof/>
          <w:sz w:val="24"/>
          <w:szCs w:val="24"/>
          <w:lang w:val="sr-Latn-CS"/>
        </w:rPr>
        <w:t>), ljutić planinski (</w:t>
      </w:r>
      <w:r w:rsidRPr="008D4371">
        <w:rPr>
          <w:rFonts w:ascii="Times New Roman" w:eastAsia="Calibri" w:hAnsi="Times New Roman" w:cs="Times New Roman"/>
          <w:i/>
          <w:noProof/>
          <w:sz w:val="24"/>
          <w:szCs w:val="24"/>
          <w:lang w:val="sr-Latn-CS"/>
        </w:rPr>
        <w:t>Ranunculus montanus</w:t>
      </w:r>
      <w:r w:rsidRPr="008D4371">
        <w:rPr>
          <w:rFonts w:ascii="Times New Roman" w:eastAsia="Calibri" w:hAnsi="Times New Roman" w:cs="Times New Roman"/>
          <w:noProof/>
          <w:sz w:val="24"/>
          <w:szCs w:val="24"/>
          <w:lang w:val="sr-Latn-CS"/>
        </w:rPr>
        <w:t>), pavlovac (</w:t>
      </w:r>
      <w:r w:rsidRPr="008D4371">
        <w:rPr>
          <w:rFonts w:ascii="Times New Roman" w:eastAsia="Calibri" w:hAnsi="Times New Roman" w:cs="Times New Roman"/>
          <w:i/>
          <w:noProof/>
          <w:sz w:val="24"/>
          <w:szCs w:val="24"/>
          <w:lang w:val="sr-Latn-CS"/>
        </w:rPr>
        <w:t>Armeria canescens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albanica</w:t>
      </w:r>
      <w:r w:rsidRPr="008D4371">
        <w:rPr>
          <w:rFonts w:ascii="Times New Roman" w:eastAsia="Calibri" w:hAnsi="Times New Roman" w:cs="Times New Roman"/>
          <w:noProof/>
          <w:sz w:val="24"/>
          <w:szCs w:val="24"/>
          <w:lang w:val="sr-Latn-CS"/>
        </w:rPr>
        <w:t>), livadarka mala (</w:t>
      </w:r>
      <w:r w:rsidRPr="008D4371">
        <w:rPr>
          <w:rFonts w:ascii="Times New Roman" w:eastAsia="Calibri" w:hAnsi="Times New Roman" w:cs="Times New Roman"/>
          <w:i/>
          <w:noProof/>
          <w:sz w:val="24"/>
          <w:szCs w:val="24"/>
          <w:lang w:val="sr-Latn-CS"/>
        </w:rPr>
        <w:t>Poa minor</w:t>
      </w:r>
      <w:r w:rsidRPr="008D4371">
        <w:rPr>
          <w:rFonts w:ascii="Times New Roman" w:eastAsia="Calibri" w:hAnsi="Times New Roman" w:cs="Times New Roman"/>
          <w:noProof/>
          <w:sz w:val="24"/>
          <w:szCs w:val="24"/>
          <w:lang w:val="sr-Latn-CS"/>
        </w:rPr>
        <w:t>), maslačak (</w:t>
      </w:r>
      <w:r w:rsidRPr="008D4371">
        <w:rPr>
          <w:rFonts w:ascii="Times New Roman" w:eastAsia="Calibri" w:hAnsi="Times New Roman" w:cs="Times New Roman"/>
          <w:i/>
          <w:noProof/>
          <w:sz w:val="24"/>
          <w:szCs w:val="24"/>
          <w:lang w:val="sr-Latn-CS"/>
        </w:rPr>
        <w:t>Taraxacum pindicolum</w:t>
      </w:r>
      <w:r w:rsidRPr="008D4371">
        <w:rPr>
          <w:rFonts w:ascii="Times New Roman" w:eastAsia="Calibri" w:hAnsi="Times New Roman" w:cs="Times New Roman"/>
          <w:noProof/>
          <w:sz w:val="24"/>
          <w:szCs w:val="24"/>
          <w:lang w:val="sr-Latn-CS"/>
        </w:rPr>
        <w:t>), ivanjsko cvijeće (</w:t>
      </w:r>
      <w:r w:rsidRPr="008D4371">
        <w:rPr>
          <w:rFonts w:ascii="Times New Roman" w:eastAsia="Calibri" w:hAnsi="Times New Roman" w:cs="Times New Roman"/>
          <w:i/>
          <w:noProof/>
          <w:sz w:val="24"/>
          <w:szCs w:val="24"/>
          <w:lang w:val="sr-Latn-CS"/>
        </w:rPr>
        <w:t>Gallium anisophyllum</w:t>
      </w:r>
      <w:r w:rsidRPr="008D4371">
        <w:rPr>
          <w:rFonts w:ascii="Times New Roman" w:eastAsia="Calibri" w:hAnsi="Times New Roman" w:cs="Times New Roman"/>
          <w:noProof/>
          <w:sz w:val="24"/>
          <w:szCs w:val="24"/>
          <w:lang w:val="sr-Latn-CS"/>
        </w:rPr>
        <w:t>), polegla smilka (</w:t>
      </w:r>
      <w:r w:rsidRPr="008D4371">
        <w:rPr>
          <w:rFonts w:ascii="Times New Roman" w:eastAsia="Calibri" w:hAnsi="Times New Roman" w:cs="Times New Roman"/>
          <w:i/>
          <w:noProof/>
          <w:sz w:val="24"/>
          <w:szCs w:val="24"/>
          <w:lang w:val="sr-Latn-CS"/>
        </w:rPr>
        <w:t xml:space="preserve">Gnaphalium supinum </w:t>
      </w:r>
      <w:r w:rsidRPr="008D4371">
        <w:rPr>
          <w:rFonts w:ascii="Times New Roman" w:eastAsia="Calibri" w:hAnsi="Times New Roman" w:cs="Times New Roman"/>
          <w:noProof/>
          <w:sz w:val="24"/>
          <w:szCs w:val="24"/>
          <w:lang w:val="sr-Latn-CS"/>
        </w:rPr>
        <w:t xml:space="preserve">var. </w:t>
      </w:r>
      <w:r w:rsidRPr="008D4371">
        <w:rPr>
          <w:rFonts w:ascii="Times New Roman" w:eastAsia="Calibri" w:hAnsi="Times New Roman" w:cs="Times New Roman"/>
          <w:i/>
          <w:noProof/>
          <w:sz w:val="24"/>
          <w:szCs w:val="24"/>
          <w:lang w:val="sr-Latn-CS"/>
        </w:rPr>
        <w:t>balcanicum</w:t>
      </w:r>
      <w:r w:rsidRPr="008D4371">
        <w:rPr>
          <w:rFonts w:ascii="Times New Roman" w:eastAsia="Calibri" w:hAnsi="Times New Roman" w:cs="Times New Roman"/>
          <w:noProof/>
          <w:sz w:val="24"/>
          <w:szCs w:val="24"/>
          <w:lang w:val="sr-Latn-CS"/>
        </w:rPr>
        <w:t>), gušarka (</w:t>
      </w:r>
      <w:r w:rsidRPr="008D4371">
        <w:rPr>
          <w:rFonts w:ascii="Times New Roman" w:eastAsia="Calibri" w:hAnsi="Times New Roman" w:cs="Times New Roman"/>
          <w:i/>
          <w:noProof/>
          <w:sz w:val="24"/>
          <w:szCs w:val="24"/>
          <w:lang w:val="sr-Latn-CS"/>
        </w:rPr>
        <w:t>Arabis alpina</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decalvans</w:t>
      </w:r>
      <w:r w:rsidRPr="008D4371">
        <w:rPr>
          <w:rFonts w:ascii="Times New Roman" w:eastAsia="Calibri" w:hAnsi="Times New Roman" w:cs="Times New Roman"/>
          <w:noProof/>
          <w:sz w:val="24"/>
          <w:szCs w:val="24"/>
          <w:lang w:val="sr-Latn-CS"/>
        </w:rPr>
        <w:t>), encijan proljećni (</w:t>
      </w:r>
      <w:r w:rsidRPr="008D4371">
        <w:rPr>
          <w:rFonts w:ascii="Times New Roman" w:eastAsia="Calibri" w:hAnsi="Times New Roman" w:cs="Times New Roman"/>
          <w:i/>
          <w:noProof/>
          <w:sz w:val="24"/>
          <w:szCs w:val="24"/>
          <w:lang w:val="sr-Latn-CS"/>
        </w:rPr>
        <w:t>Gentiana verna</w:t>
      </w:r>
      <w:r w:rsidRPr="008D4371">
        <w:rPr>
          <w:rFonts w:ascii="Times New Roman" w:eastAsia="Calibri" w:hAnsi="Times New Roman" w:cs="Times New Roman"/>
          <w:noProof/>
          <w:sz w:val="24"/>
          <w:szCs w:val="24"/>
          <w:lang w:val="sr-Latn-CS"/>
        </w:rPr>
        <w:t>), crnkasta bokvica (</w:t>
      </w:r>
      <w:r w:rsidRPr="008D4371">
        <w:rPr>
          <w:rFonts w:ascii="Times New Roman" w:eastAsia="Calibri" w:hAnsi="Times New Roman" w:cs="Times New Roman"/>
          <w:i/>
          <w:noProof/>
          <w:sz w:val="24"/>
          <w:szCs w:val="24"/>
          <w:lang w:val="sr-Latn-CS"/>
        </w:rPr>
        <w:t>Plantago atrata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angustifolia</w:t>
      </w:r>
      <w:r w:rsidRPr="008D4371">
        <w:rPr>
          <w:rFonts w:ascii="Times New Roman" w:eastAsia="Calibri" w:hAnsi="Times New Roman" w:cs="Times New Roman"/>
          <w:noProof/>
          <w:sz w:val="24"/>
          <w:szCs w:val="24"/>
          <w:lang w:val="sr-Latn-CS"/>
        </w:rPr>
        <w:t>), šaš crni (</w:t>
      </w:r>
      <w:r w:rsidRPr="008D4371">
        <w:rPr>
          <w:rFonts w:ascii="Times New Roman" w:eastAsia="Calibri" w:hAnsi="Times New Roman" w:cs="Times New Roman"/>
          <w:i/>
          <w:noProof/>
          <w:sz w:val="24"/>
          <w:szCs w:val="24"/>
          <w:lang w:val="sr-Latn-CS"/>
        </w:rPr>
        <w:t>Carex nigra</w:t>
      </w:r>
      <w:r w:rsidRPr="008D4371">
        <w:rPr>
          <w:rFonts w:ascii="Times New Roman" w:eastAsia="Calibri" w:hAnsi="Times New Roman" w:cs="Times New Roman"/>
          <w:noProof/>
          <w:sz w:val="24"/>
          <w:szCs w:val="24"/>
          <w:lang w:val="sr-Latn-CS"/>
        </w:rPr>
        <w:t>), čestoslavica (</w:t>
      </w:r>
      <w:r w:rsidRPr="008D4371">
        <w:rPr>
          <w:rFonts w:ascii="Times New Roman" w:eastAsia="Calibri" w:hAnsi="Times New Roman" w:cs="Times New Roman"/>
          <w:i/>
          <w:noProof/>
          <w:sz w:val="24"/>
          <w:szCs w:val="24"/>
          <w:lang w:val="sr-Latn-CS"/>
        </w:rPr>
        <w:t>Veronica aphylla</w:t>
      </w:r>
      <w:r w:rsidRPr="008D4371">
        <w:rPr>
          <w:rFonts w:ascii="Times New Roman" w:eastAsia="Calibri" w:hAnsi="Times New Roman" w:cs="Times New Roman"/>
          <w:noProof/>
          <w:sz w:val="24"/>
          <w:szCs w:val="24"/>
          <w:lang w:val="sr-Latn-CS"/>
        </w:rPr>
        <w:t>), bokvica bubrežasta (</w:t>
      </w:r>
      <w:r w:rsidRPr="008D4371">
        <w:rPr>
          <w:rFonts w:ascii="Times New Roman" w:eastAsia="Calibri" w:hAnsi="Times New Roman" w:cs="Times New Roman"/>
          <w:i/>
          <w:noProof/>
          <w:sz w:val="24"/>
          <w:szCs w:val="24"/>
          <w:lang w:val="sr-Latn-CS"/>
        </w:rPr>
        <w:t>Plantago reniformis</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nivalis</w:t>
      </w:r>
      <w:r w:rsidRPr="008D4371">
        <w:rPr>
          <w:rFonts w:ascii="Times New Roman" w:eastAsia="Calibri" w:hAnsi="Times New Roman" w:cs="Times New Roman"/>
          <w:noProof/>
          <w:sz w:val="24"/>
          <w:szCs w:val="24"/>
          <w:lang w:val="sr-Latn-CS"/>
        </w:rPr>
        <w:t>), čekinjuša (</w:t>
      </w:r>
      <w:r w:rsidRPr="008D4371">
        <w:rPr>
          <w:rFonts w:ascii="Times New Roman" w:eastAsia="Calibri" w:hAnsi="Times New Roman" w:cs="Times New Roman"/>
          <w:i/>
          <w:noProof/>
          <w:sz w:val="24"/>
          <w:szCs w:val="24"/>
          <w:lang w:val="sr-Latn-CS"/>
        </w:rPr>
        <w:t>Crepis columnae</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limonifolia</w:t>
      </w:r>
      <w:r w:rsidRPr="008D4371">
        <w:rPr>
          <w:rFonts w:ascii="Times New Roman" w:eastAsia="Calibri" w:hAnsi="Times New Roman" w:cs="Times New Roman"/>
          <w:noProof/>
          <w:sz w:val="24"/>
          <w:szCs w:val="24"/>
          <w:lang w:val="sr-Latn-CS"/>
        </w:rPr>
        <w:t>), zvončika alpska (</w:t>
      </w:r>
      <w:r w:rsidRPr="008D4371">
        <w:rPr>
          <w:rFonts w:ascii="Times New Roman" w:eastAsia="Calibri" w:hAnsi="Times New Roman" w:cs="Times New Roman"/>
          <w:i/>
          <w:noProof/>
          <w:sz w:val="24"/>
          <w:szCs w:val="24"/>
          <w:lang w:val="sr-Latn-CS"/>
        </w:rPr>
        <w:t>Soldanella alpina</w:t>
      </w:r>
      <w:r w:rsidRPr="008D4371">
        <w:rPr>
          <w:rFonts w:ascii="Times New Roman" w:eastAsia="Calibri" w:hAnsi="Times New Roman" w:cs="Times New Roman"/>
          <w:noProof/>
          <w:sz w:val="24"/>
          <w:szCs w:val="24"/>
          <w:lang w:val="sr-Latn-CS"/>
        </w:rPr>
        <w:t>), lisičji repak (</w:t>
      </w:r>
      <w:r w:rsidRPr="008D4371">
        <w:rPr>
          <w:rFonts w:ascii="Times New Roman" w:eastAsia="Calibri" w:hAnsi="Times New Roman" w:cs="Times New Roman"/>
          <w:i/>
          <w:noProof/>
          <w:sz w:val="24"/>
          <w:szCs w:val="24"/>
          <w:lang w:val="sr-Latn-CS"/>
        </w:rPr>
        <w:t>Alopecurus gerardii</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pantocsekii</w:t>
      </w:r>
      <w:r w:rsidRPr="008D4371">
        <w:rPr>
          <w:rFonts w:ascii="Times New Roman" w:eastAsia="Calibri" w:hAnsi="Times New Roman" w:cs="Times New Roman"/>
          <w:noProof/>
          <w:sz w:val="24"/>
          <w:szCs w:val="24"/>
          <w:lang w:val="sr-Latn-CS"/>
        </w:rPr>
        <w:t>), sniježna lincura (</w:t>
      </w:r>
      <w:r w:rsidRPr="008D4371">
        <w:rPr>
          <w:rFonts w:ascii="Times New Roman" w:eastAsia="Calibri" w:hAnsi="Times New Roman" w:cs="Times New Roman"/>
          <w:i/>
          <w:noProof/>
          <w:sz w:val="24"/>
          <w:szCs w:val="24"/>
          <w:lang w:val="sr-Latn-CS"/>
        </w:rPr>
        <w:t>Gentiana nivalis</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alpinskih rudina na silikatima (</w:t>
      </w:r>
      <w:r w:rsidRPr="008D4371">
        <w:rPr>
          <w:rFonts w:ascii="Times New Roman" w:eastAsia="Calibri" w:hAnsi="Times New Roman" w:cs="Times New Roman"/>
          <w:bCs/>
          <w:i/>
          <w:noProof/>
          <w:sz w:val="24"/>
          <w:szCs w:val="24"/>
          <w:lang w:val="sr-Latn-CS"/>
        </w:rPr>
        <w:t>Seslerion comosae</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sa glacijalnim i tercijerno-reliktnim vrstama: zečica konfuzna (</w:t>
      </w:r>
      <w:r w:rsidRPr="008D4371">
        <w:rPr>
          <w:rFonts w:ascii="Times New Roman" w:eastAsia="Calibri" w:hAnsi="Times New Roman" w:cs="Times New Roman"/>
          <w:i/>
          <w:noProof/>
          <w:sz w:val="24"/>
          <w:szCs w:val="24"/>
          <w:lang w:val="sr-Latn-CS"/>
        </w:rPr>
        <w:t>Phyteuma confusum</w:t>
      </w:r>
      <w:r w:rsidRPr="008D4371">
        <w:rPr>
          <w:rFonts w:ascii="Times New Roman" w:eastAsia="Calibri" w:hAnsi="Times New Roman" w:cs="Times New Roman"/>
          <w:noProof/>
          <w:sz w:val="24"/>
          <w:szCs w:val="24"/>
          <w:lang w:val="sr-Latn-CS"/>
        </w:rPr>
        <w:t>), sita trokaka (</w:t>
      </w:r>
      <w:r w:rsidRPr="008D4371">
        <w:rPr>
          <w:rFonts w:ascii="Times New Roman" w:eastAsia="Calibri" w:hAnsi="Times New Roman" w:cs="Times New Roman"/>
          <w:i/>
          <w:noProof/>
          <w:sz w:val="24"/>
          <w:szCs w:val="24"/>
          <w:lang w:val="sr-Latn-CS"/>
        </w:rPr>
        <w:t>Juncus trifidus</w:t>
      </w:r>
      <w:r w:rsidRPr="008D4371">
        <w:rPr>
          <w:rFonts w:ascii="Times New Roman" w:eastAsia="Calibri" w:hAnsi="Times New Roman" w:cs="Times New Roman"/>
          <w:noProof/>
          <w:sz w:val="24"/>
          <w:szCs w:val="24"/>
          <w:lang w:val="sr-Latn-CS"/>
        </w:rPr>
        <w:t>), rosulja (</w:t>
      </w:r>
      <w:r w:rsidRPr="008D4371">
        <w:rPr>
          <w:rFonts w:ascii="Times New Roman" w:eastAsia="Calibri" w:hAnsi="Times New Roman" w:cs="Times New Roman"/>
          <w:i/>
          <w:noProof/>
          <w:sz w:val="24"/>
          <w:szCs w:val="24"/>
          <w:lang w:val="sr-Latn-CS"/>
        </w:rPr>
        <w:t>Agrostis rupestris</w:t>
      </w:r>
      <w:r w:rsidRPr="008D4371">
        <w:rPr>
          <w:rFonts w:ascii="Times New Roman" w:eastAsia="Calibri" w:hAnsi="Times New Roman" w:cs="Times New Roman"/>
          <w:noProof/>
          <w:sz w:val="24"/>
          <w:szCs w:val="24"/>
          <w:lang w:val="sr-Latn-CS"/>
        </w:rPr>
        <w:t>), vlasulja  (</w:t>
      </w:r>
      <w:r w:rsidRPr="008D4371">
        <w:rPr>
          <w:rFonts w:ascii="Times New Roman" w:eastAsia="Calibri" w:hAnsi="Times New Roman" w:cs="Times New Roman"/>
          <w:i/>
          <w:noProof/>
          <w:sz w:val="24"/>
          <w:szCs w:val="24"/>
          <w:lang w:val="sr-Latn-CS"/>
        </w:rPr>
        <w:t>Festuca halleri</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riloensis</w:t>
      </w:r>
      <w:r w:rsidRPr="008D4371">
        <w:rPr>
          <w:rFonts w:ascii="Times New Roman" w:eastAsia="Calibri" w:hAnsi="Times New Roman" w:cs="Times New Roman"/>
          <w:noProof/>
          <w:sz w:val="24"/>
          <w:szCs w:val="24"/>
          <w:lang w:val="sr-Latn-CS"/>
        </w:rPr>
        <w:t>), kohov encijan (</w:t>
      </w:r>
      <w:r w:rsidRPr="008D4371">
        <w:rPr>
          <w:rFonts w:ascii="Times New Roman" w:eastAsia="Calibri" w:hAnsi="Times New Roman" w:cs="Times New Roman"/>
          <w:i/>
          <w:noProof/>
          <w:sz w:val="24"/>
          <w:szCs w:val="24"/>
          <w:lang w:val="sr-Latn-CS"/>
        </w:rPr>
        <w:t>Gentiana kochiana</w:t>
      </w:r>
      <w:r w:rsidRPr="008D4371">
        <w:rPr>
          <w:rFonts w:ascii="Times New Roman" w:eastAsia="Calibri" w:hAnsi="Times New Roman" w:cs="Times New Roman"/>
          <w:noProof/>
          <w:sz w:val="24"/>
          <w:szCs w:val="24"/>
          <w:lang w:val="sr-Latn-CS"/>
        </w:rPr>
        <w:t>), čestoslavica (</w:t>
      </w:r>
      <w:r w:rsidRPr="008D4371">
        <w:rPr>
          <w:rFonts w:ascii="Times New Roman" w:eastAsia="Calibri" w:hAnsi="Times New Roman" w:cs="Times New Roman"/>
          <w:i/>
          <w:noProof/>
          <w:sz w:val="24"/>
          <w:szCs w:val="24"/>
          <w:lang w:val="sr-Latn-CS"/>
        </w:rPr>
        <w:t>Veronica bellidioides</w:t>
      </w:r>
      <w:r w:rsidRPr="008D4371">
        <w:rPr>
          <w:rFonts w:ascii="Times New Roman" w:eastAsia="Calibri" w:hAnsi="Times New Roman" w:cs="Times New Roman"/>
          <w:noProof/>
          <w:sz w:val="24"/>
          <w:szCs w:val="24"/>
          <w:lang w:val="sr-Latn-CS"/>
        </w:rPr>
        <w:t>), vidac (</w:t>
      </w:r>
      <w:r w:rsidRPr="008D4371">
        <w:rPr>
          <w:rFonts w:ascii="Times New Roman" w:eastAsia="Calibri" w:hAnsi="Times New Roman" w:cs="Times New Roman"/>
          <w:i/>
          <w:noProof/>
          <w:sz w:val="24"/>
          <w:szCs w:val="24"/>
          <w:lang w:val="sr-Latn-CS"/>
        </w:rPr>
        <w:t>Euphrasia minima</w:t>
      </w:r>
      <w:r w:rsidRPr="008D4371">
        <w:rPr>
          <w:rFonts w:ascii="Times New Roman" w:eastAsia="Calibri" w:hAnsi="Times New Roman" w:cs="Times New Roman"/>
          <w:noProof/>
          <w:sz w:val="24"/>
          <w:szCs w:val="24"/>
          <w:lang w:val="sr-Latn-CS"/>
        </w:rPr>
        <w:t>), lincura pjegava (</w:t>
      </w:r>
      <w:r w:rsidRPr="008D4371">
        <w:rPr>
          <w:rFonts w:ascii="Times New Roman" w:eastAsia="Calibri" w:hAnsi="Times New Roman" w:cs="Times New Roman"/>
          <w:i/>
          <w:noProof/>
          <w:sz w:val="24"/>
          <w:szCs w:val="24"/>
          <w:lang w:val="sr-Latn-CS"/>
        </w:rPr>
        <w:t>Gentiana punctata</w:t>
      </w:r>
      <w:r w:rsidRPr="008D4371">
        <w:rPr>
          <w:rFonts w:ascii="Times New Roman" w:eastAsia="Calibri" w:hAnsi="Times New Roman" w:cs="Times New Roman"/>
          <w:noProof/>
          <w:sz w:val="24"/>
          <w:szCs w:val="24"/>
          <w:lang w:val="sr-Latn-CS"/>
        </w:rPr>
        <w:t>), vlasulja (</w:t>
      </w:r>
      <w:r w:rsidRPr="008D4371">
        <w:rPr>
          <w:rFonts w:ascii="Times New Roman" w:eastAsia="Calibri" w:hAnsi="Times New Roman" w:cs="Times New Roman"/>
          <w:i/>
          <w:noProof/>
          <w:sz w:val="24"/>
          <w:szCs w:val="24"/>
          <w:lang w:val="sr-Latn-CS"/>
        </w:rPr>
        <w:t>Festuca ovina</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sudetica</w:t>
      </w:r>
      <w:r w:rsidRPr="008D4371">
        <w:rPr>
          <w:rFonts w:ascii="Times New Roman" w:eastAsia="Calibri" w:hAnsi="Times New Roman" w:cs="Times New Roman"/>
          <w:noProof/>
          <w:sz w:val="24"/>
          <w:szCs w:val="24"/>
          <w:lang w:val="sr-Latn-CS"/>
        </w:rPr>
        <w:t>), sniježna lincura (</w:t>
      </w:r>
      <w:r w:rsidRPr="008D4371">
        <w:rPr>
          <w:rFonts w:ascii="Times New Roman" w:eastAsia="Calibri" w:hAnsi="Times New Roman" w:cs="Times New Roman"/>
          <w:i/>
          <w:noProof/>
          <w:sz w:val="24"/>
          <w:szCs w:val="24"/>
          <w:lang w:val="sr-Latn-CS"/>
        </w:rPr>
        <w:t>Gentiana nivalis</w:t>
      </w:r>
      <w:r w:rsidRPr="008D4371">
        <w:rPr>
          <w:rFonts w:ascii="Times New Roman" w:eastAsia="Calibri" w:hAnsi="Times New Roman" w:cs="Times New Roman"/>
          <w:noProof/>
          <w:sz w:val="24"/>
          <w:szCs w:val="24"/>
          <w:lang w:val="sr-Latn-CS"/>
        </w:rPr>
        <w:t>),  zob (</w:t>
      </w:r>
      <w:r w:rsidRPr="008D4371">
        <w:rPr>
          <w:rFonts w:ascii="Times New Roman" w:eastAsia="Calibri" w:hAnsi="Times New Roman" w:cs="Times New Roman"/>
          <w:i/>
          <w:noProof/>
          <w:sz w:val="24"/>
          <w:szCs w:val="24"/>
          <w:lang w:val="sr-Latn-CS"/>
        </w:rPr>
        <w:t>Avena versicolor</w:t>
      </w:r>
      <w:r w:rsidRPr="008D4371">
        <w:rPr>
          <w:rFonts w:ascii="Times New Roman" w:eastAsia="Calibri" w:hAnsi="Times New Roman" w:cs="Times New Roman"/>
          <w:noProof/>
          <w:sz w:val="24"/>
          <w:szCs w:val="24"/>
          <w:lang w:val="sr-Latn-CS"/>
        </w:rPr>
        <w:t>), pušina sendtnerova (</w:t>
      </w:r>
      <w:r w:rsidRPr="008D4371">
        <w:rPr>
          <w:rFonts w:ascii="Times New Roman" w:eastAsia="Calibri" w:hAnsi="Times New Roman" w:cs="Times New Roman"/>
          <w:i/>
          <w:noProof/>
          <w:sz w:val="24"/>
          <w:szCs w:val="24"/>
          <w:lang w:val="sr-Latn-CS"/>
        </w:rPr>
        <w:t xml:space="preserve">Silene sendneri </w:t>
      </w:r>
      <w:r w:rsidRPr="008D4371">
        <w:rPr>
          <w:rFonts w:ascii="Times New Roman" w:eastAsia="Calibri" w:hAnsi="Times New Roman" w:cs="Times New Roman"/>
          <w:noProof/>
          <w:sz w:val="24"/>
          <w:szCs w:val="24"/>
          <w:lang w:val="sr-Latn-CS"/>
        </w:rPr>
        <w:t xml:space="preserve">ssp. </w:t>
      </w:r>
      <w:r w:rsidRPr="008D4371">
        <w:rPr>
          <w:rFonts w:ascii="Times New Roman" w:eastAsia="Calibri" w:hAnsi="Times New Roman" w:cs="Times New Roman"/>
          <w:i/>
          <w:noProof/>
          <w:sz w:val="24"/>
          <w:szCs w:val="24"/>
          <w:lang w:val="sr-Latn-CS"/>
        </w:rPr>
        <w:t>humilior</w:t>
      </w:r>
      <w:r w:rsidRPr="008D4371">
        <w:rPr>
          <w:rFonts w:ascii="Times New Roman" w:eastAsia="Calibri" w:hAnsi="Times New Roman" w:cs="Times New Roman"/>
          <w:noProof/>
          <w:sz w:val="24"/>
          <w:szCs w:val="24"/>
          <w:lang w:val="sr-Latn-CS"/>
        </w:rPr>
        <w:t>), ljiljan albanski (</w:t>
      </w:r>
      <w:r w:rsidRPr="008D4371">
        <w:rPr>
          <w:rFonts w:ascii="Times New Roman" w:eastAsia="Calibri" w:hAnsi="Times New Roman" w:cs="Times New Roman"/>
          <w:i/>
          <w:noProof/>
          <w:sz w:val="24"/>
          <w:szCs w:val="24"/>
          <w:lang w:val="sr-Latn-CS"/>
        </w:rPr>
        <w:t>Lilium albanicum</w:t>
      </w:r>
      <w:r w:rsidRPr="008D4371">
        <w:rPr>
          <w:rFonts w:ascii="Times New Roman" w:eastAsia="Calibri" w:hAnsi="Times New Roman" w:cs="Times New Roman"/>
          <w:noProof/>
          <w:sz w:val="24"/>
          <w:szCs w:val="24"/>
          <w:lang w:val="sr-Latn-CS"/>
        </w:rPr>
        <w:t>), hajdučica jezikolisna (</w:t>
      </w:r>
      <w:r w:rsidRPr="008D4371">
        <w:rPr>
          <w:rFonts w:ascii="Times New Roman" w:eastAsia="Calibri" w:hAnsi="Times New Roman" w:cs="Times New Roman"/>
          <w:i/>
          <w:noProof/>
          <w:sz w:val="24"/>
          <w:szCs w:val="24"/>
          <w:lang w:val="sr-Latn-CS"/>
        </w:rPr>
        <w:t>Achillea lingulata</w:t>
      </w:r>
      <w:r w:rsidRPr="008D4371">
        <w:rPr>
          <w:rFonts w:ascii="Times New Roman" w:eastAsia="Calibri" w:hAnsi="Times New Roman" w:cs="Times New Roman"/>
          <w:noProof/>
          <w:sz w:val="24"/>
          <w:szCs w:val="24"/>
          <w:lang w:val="sr-Latn-CS"/>
        </w:rPr>
        <w:t>), lavlji zub (</w:t>
      </w:r>
      <w:r w:rsidRPr="008D4371">
        <w:rPr>
          <w:rFonts w:ascii="Times New Roman" w:eastAsia="Calibri" w:hAnsi="Times New Roman" w:cs="Times New Roman"/>
          <w:i/>
          <w:noProof/>
          <w:sz w:val="24"/>
          <w:szCs w:val="24"/>
          <w:lang w:val="sr-Latn-CS"/>
        </w:rPr>
        <w:t>Leontodon rilaensis</w:t>
      </w:r>
      <w:r w:rsidRPr="008D4371">
        <w:rPr>
          <w:rFonts w:ascii="Times New Roman" w:eastAsia="Calibri" w:hAnsi="Times New Roman" w:cs="Times New Roman"/>
          <w:noProof/>
          <w:sz w:val="24"/>
          <w:szCs w:val="24"/>
          <w:lang w:val="sr-Latn-CS"/>
        </w:rPr>
        <w:t>), karanfil (</w:t>
      </w:r>
      <w:r w:rsidRPr="008D4371">
        <w:rPr>
          <w:rFonts w:ascii="Times New Roman" w:eastAsia="Calibri" w:hAnsi="Times New Roman" w:cs="Times New Roman"/>
          <w:i/>
          <w:noProof/>
          <w:sz w:val="24"/>
          <w:szCs w:val="24"/>
          <w:lang w:val="sr-Latn-CS"/>
        </w:rPr>
        <w:t>Dianthus scardicus</w:t>
      </w:r>
      <w:r w:rsidRPr="008D4371">
        <w:rPr>
          <w:rFonts w:ascii="Times New Roman" w:eastAsia="Calibri" w:hAnsi="Times New Roman" w:cs="Times New Roman"/>
          <w:noProof/>
          <w:sz w:val="24"/>
          <w:szCs w:val="24"/>
          <w:lang w:val="sr-Latn-CS"/>
        </w:rPr>
        <w:t>), gorčica narovašena (</w:t>
      </w:r>
      <w:r w:rsidRPr="008D4371">
        <w:rPr>
          <w:rFonts w:ascii="Times New Roman" w:eastAsia="Calibri" w:hAnsi="Times New Roman" w:cs="Times New Roman"/>
          <w:i/>
          <w:noProof/>
          <w:sz w:val="24"/>
          <w:szCs w:val="24"/>
          <w:lang w:val="sr-Latn-CS"/>
        </w:rPr>
        <w:t>Gentianela crispata</w:t>
      </w:r>
      <w:r w:rsidRPr="008D4371">
        <w:rPr>
          <w:rFonts w:ascii="Times New Roman" w:eastAsia="Calibri" w:hAnsi="Times New Roman" w:cs="Times New Roman"/>
          <w:noProof/>
          <w:sz w:val="24"/>
          <w:szCs w:val="24"/>
          <w:lang w:val="sr-Latn-CS"/>
        </w:rPr>
        <w:t>), jarmen istočni (</w:t>
      </w:r>
      <w:r w:rsidRPr="008D4371">
        <w:rPr>
          <w:rFonts w:ascii="Times New Roman" w:eastAsia="Calibri" w:hAnsi="Times New Roman" w:cs="Times New Roman"/>
          <w:i/>
          <w:noProof/>
          <w:sz w:val="24"/>
          <w:szCs w:val="24"/>
          <w:lang w:val="sr-Latn-CS"/>
        </w:rPr>
        <w:t>Anthemis orientalis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carpatica</w:t>
      </w:r>
      <w:r w:rsidRPr="008D4371">
        <w:rPr>
          <w:rFonts w:ascii="Times New Roman" w:eastAsia="Calibri" w:hAnsi="Times New Roman" w:cs="Times New Roman"/>
          <w:noProof/>
          <w:sz w:val="24"/>
          <w:szCs w:val="24"/>
          <w:lang w:val="sr-Latn-CS"/>
        </w:rPr>
        <w:t>), pavenka bosanska (</w:t>
      </w:r>
      <w:r w:rsidRPr="008D4371">
        <w:rPr>
          <w:rFonts w:ascii="Times New Roman" w:eastAsia="Calibri" w:hAnsi="Times New Roman" w:cs="Times New Roman"/>
          <w:i/>
          <w:noProof/>
          <w:sz w:val="24"/>
          <w:szCs w:val="24"/>
          <w:lang w:val="sr-Latn-CS"/>
        </w:rPr>
        <w:t>Jasione orbiculata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bosniaca</w:t>
      </w:r>
      <w:r w:rsidRPr="008D4371">
        <w:rPr>
          <w:rFonts w:ascii="Times New Roman" w:eastAsia="Calibri" w:hAnsi="Times New Roman" w:cs="Times New Roman"/>
          <w:noProof/>
          <w:sz w:val="24"/>
          <w:szCs w:val="24"/>
          <w:lang w:val="sr-Latn-CS"/>
        </w:rPr>
        <w:t>), korijen (</w:t>
      </w:r>
      <w:r w:rsidRPr="008D4371">
        <w:rPr>
          <w:rFonts w:ascii="Times New Roman" w:eastAsia="Calibri" w:hAnsi="Times New Roman" w:cs="Times New Roman"/>
          <w:i/>
          <w:noProof/>
          <w:sz w:val="24"/>
          <w:szCs w:val="24"/>
          <w:lang w:val="sr-Latn-CS"/>
        </w:rPr>
        <w:t>Hypochoeris pelvanovicii</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koitnicensis</w:t>
      </w:r>
      <w:r w:rsidRPr="008D4371">
        <w:rPr>
          <w:rFonts w:ascii="Times New Roman" w:eastAsia="Calibri" w:hAnsi="Times New Roman" w:cs="Times New Roman"/>
          <w:noProof/>
          <w:sz w:val="24"/>
          <w:szCs w:val="24"/>
          <w:lang w:val="sr-Latn-CS"/>
        </w:rPr>
        <w:t>), ljubičica ljupka (</w:t>
      </w:r>
      <w:r w:rsidRPr="008D4371">
        <w:rPr>
          <w:rFonts w:ascii="Times New Roman" w:eastAsia="Calibri" w:hAnsi="Times New Roman" w:cs="Times New Roman"/>
          <w:i/>
          <w:noProof/>
          <w:sz w:val="24"/>
          <w:szCs w:val="24"/>
          <w:lang w:val="sr-Latn-CS"/>
        </w:rPr>
        <w:t>Viola elegantula</w:t>
      </w:r>
      <w:r w:rsidRPr="008D4371">
        <w:rPr>
          <w:rFonts w:ascii="Times New Roman" w:eastAsia="Calibri" w:hAnsi="Times New Roman" w:cs="Times New Roman"/>
          <w:noProof/>
          <w:sz w:val="24"/>
          <w:szCs w:val="24"/>
          <w:lang w:val="sr-Latn-CS"/>
        </w:rPr>
        <w:t>), divizma (</w:t>
      </w:r>
      <w:r w:rsidRPr="008D4371">
        <w:rPr>
          <w:rFonts w:ascii="Times New Roman" w:eastAsia="Calibri" w:hAnsi="Times New Roman" w:cs="Times New Roman"/>
          <w:i/>
          <w:noProof/>
          <w:sz w:val="24"/>
          <w:szCs w:val="24"/>
          <w:lang w:val="sr-Latn-CS"/>
        </w:rPr>
        <w:t>Verbascum pachiurum</w:t>
      </w:r>
      <w:r w:rsidRPr="008D4371">
        <w:rPr>
          <w:rFonts w:ascii="Times New Roman" w:eastAsia="Calibri" w:hAnsi="Times New Roman" w:cs="Times New Roman"/>
          <w:noProof/>
          <w:sz w:val="24"/>
          <w:szCs w:val="24"/>
          <w:lang w:val="sr-Latn-CS"/>
        </w:rPr>
        <w:t>), vašljivac (</w:t>
      </w:r>
      <w:r w:rsidRPr="008D4371">
        <w:rPr>
          <w:rFonts w:ascii="Times New Roman" w:eastAsia="Calibri" w:hAnsi="Times New Roman" w:cs="Times New Roman"/>
          <w:i/>
          <w:noProof/>
          <w:sz w:val="24"/>
          <w:szCs w:val="24"/>
          <w:lang w:val="sr-Latn-CS"/>
        </w:rPr>
        <w:t>Pedicularis petiolaris</w:t>
      </w:r>
      <w:r w:rsidRPr="008D4371">
        <w:rPr>
          <w:rFonts w:ascii="Times New Roman" w:eastAsia="Calibri" w:hAnsi="Times New Roman" w:cs="Times New Roman"/>
          <w:noProof/>
          <w:sz w:val="24"/>
          <w:szCs w:val="24"/>
          <w:lang w:val="sr-Latn-CS"/>
        </w:rPr>
        <w:t>), rožac (</w:t>
      </w:r>
      <w:r w:rsidRPr="008D4371">
        <w:rPr>
          <w:rFonts w:ascii="Times New Roman" w:eastAsia="Calibri" w:hAnsi="Times New Roman" w:cs="Times New Roman"/>
          <w:i/>
          <w:noProof/>
          <w:sz w:val="24"/>
          <w:szCs w:val="24"/>
          <w:lang w:val="sr-Latn-CS"/>
        </w:rPr>
        <w:t>Cerastium moesiacum</w:t>
      </w:r>
      <w:r w:rsidRPr="008D4371">
        <w:rPr>
          <w:rFonts w:ascii="Times New Roman" w:eastAsia="Calibri" w:hAnsi="Times New Roman" w:cs="Times New Roman"/>
          <w:noProof/>
          <w:sz w:val="24"/>
          <w:szCs w:val="24"/>
          <w:lang w:val="sr-Latn-CS"/>
        </w:rPr>
        <w:t>), priještap (</w:t>
      </w:r>
      <w:r w:rsidRPr="008D4371">
        <w:rPr>
          <w:rFonts w:ascii="Times New Roman" w:eastAsia="Calibri" w:hAnsi="Times New Roman" w:cs="Times New Roman"/>
          <w:i/>
          <w:noProof/>
          <w:sz w:val="24"/>
          <w:szCs w:val="24"/>
          <w:lang w:val="sr-Latn-CS"/>
        </w:rPr>
        <w:t>Genista csikii</w:t>
      </w:r>
      <w:r w:rsidRPr="008D4371">
        <w:rPr>
          <w:rFonts w:ascii="Times New Roman" w:eastAsia="Calibri" w:hAnsi="Times New Roman" w:cs="Times New Roman"/>
          <w:noProof/>
          <w:sz w:val="24"/>
          <w:szCs w:val="24"/>
          <w:lang w:val="sr-Latn-CS"/>
        </w:rPr>
        <w:t>), majčina dušica balkanska (</w:t>
      </w:r>
      <w:r w:rsidRPr="008D4371">
        <w:rPr>
          <w:rFonts w:ascii="Times New Roman" w:eastAsia="Calibri" w:hAnsi="Times New Roman" w:cs="Times New Roman"/>
          <w:i/>
          <w:noProof/>
          <w:sz w:val="24"/>
          <w:szCs w:val="24"/>
          <w:lang w:val="sr-Latn-CS"/>
        </w:rPr>
        <w:t>Thymus balcanus</w:t>
      </w:r>
      <w:r w:rsidRPr="008D4371">
        <w:rPr>
          <w:rFonts w:ascii="Times New Roman" w:eastAsia="Calibri" w:hAnsi="Times New Roman" w:cs="Times New Roman"/>
          <w:noProof/>
          <w:sz w:val="24"/>
          <w:szCs w:val="24"/>
          <w:lang w:val="sr-Latn-CS"/>
        </w:rPr>
        <w:t>), majčina dušica albanska (</w:t>
      </w:r>
      <w:r w:rsidRPr="008D4371">
        <w:rPr>
          <w:rFonts w:ascii="Times New Roman" w:eastAsia="Calibri" w:hAnsi="Times New Roman" w:cs="Times New Roman"/>
          <w:i/>
          <w:noProof/>
          <w:sz w:val="24"/>
          <w:szCs w:val="24"/>
          <w:lang w:val="sr-Latn-CS"/>
        </w:rPr>
        <w:t>Thymus albanus</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planinskih rudina na silikatima subalpinskog pojasa (</w:t>
      </w:r>
      <w:r w:rsidRPr="008D4371">
        <w:rPr>
          <w:rFonts w:ascii="Times New Roman" w:eastAsia="Calibri" w:hAnsi="Times New Roman" w:cs="Times New Roman"/>
          <w:bCs/>
          <w:i/>
          <w:noProof/>
          <w:sz w:val="24"/>
          <w:szCs w:val="24"/>
          <w:lang w:val="sr-Latn-CS"/>
        </w:rPr>
        <w:t>Jasionion orbiculatae</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–nalazi se između 1600 i 1900 m n. v., sa termofilnim i endemičnim glacijalno-reliktnim vrstama: pušina sendtnerova (</w:t>
      </w:r>
      <w:r w:rsidRPr="008D4371">
        <w:rPr>
          <w:rFonts w:ascii="Times New Roman" w:eastAsia="Calibri" w:hAnsi="Times New Roman" w:cs="Times New Roman"/>
          <w:i/>
          <w:noProof/>
          <w:sz w:val="24"/>
          <w:szCs w:val="24"/>
          <w:lang w:val="sr-Latn-CS"/>
        </w:rPr>
        <w:t>Silene sendtneri</w:t>
      </w:r>
      <w:r w:rsidRPr="008D4371">
        <w:rPr>
          <w:rFonts w:ascii="Times New Roman" w:eastAsia="Calibri" w:hAnsi="Times New Roman" w:cs="Times New Roman"/>
          <w:noProof/>
          <w:sz w:val="24"/>
          <w:szCs w:val="24"/>
          <w:lang w:val="sr-Latn-CS"/>
        </w:rPr>
        <w:t>), ljiljan albanski (</w:t>
      </w:r>
      <w:r w:rsidRPr="008D4371">
        <w:rPr>
          <w:rFonts w:ascii="Times New Roman" w:eastAsia="Calibri" w:hAnsi="Times New Roman" w:cs="Times New Roman"/>
          <w:i/>
          <w:noProof/>
          <w:sz w:val="24"/>
          <w:szCs w:val="24"/>
          <w:lang w:val="sr-Latn-CS"/>
        </w:rPr>
        <w:t>Lilium albanicum</w:t>
      </w:r>
      <w:r w:rsidRPr="008D4371">
        <w:rPr>
          <w:rFonts w:ascii="Times New Roman" w:eastAsia="Calibri" w:hAnsi="Times New Roman" w:cs="Times New Roman"/>
          <w:noProof/>
          <w:sz w:val="24"/>
          <w:szCs w:val="24"/>
          <w:lang w:val="sr-Latn-CS"/>
        </w:rPr>
        <w:t>), hajdučica jezikolisna (</w:t>
      </w:r>
      <w:r w:rsidRPr="008D4371">
        <w:rPr>
          <w:rFonts w:ascii="Times New Roman" w:eastAsia="Calibri" w:hAnsi="Times New Roman" w:cs="Times New Roman"/>
          <w:i/>
          <w:noProof/>
          <w:sz w:val="24"/>
          <w:szCs w:val="24"/>
          <w:lang w:val="sr-Latn-CS"/>
        </w:rPr>
        <w:t>Achillea lingulata</w:t>
      </w:r>
      <w:r w:rsidRPr="008D4371">
        <w:rPr>
          <w:rFonts w:ascii="Times New Roman" w:eastAsia="Calibri" w:hAnsi="Times New Roman" w:cs="Times New Roman"/>
          <w:noProof/>
          <w:sz w:val="24"/>
          <w:szCs w:val="24"/>
          <w:lang w:val="sr-Latn-CS"/>
        </w:rPr>
        <w:t>), pavenka (</w:t>
      </w:r>
      <w:r w:rsidRPr="008D4371">
        <w:rPr>
          <w:rFonts w:ascii="Times New Roman" w:eastAsia="Calibri" w:hAnsi="Times New Roman" w:cs="Times New Roman"/>
          <w:i/>
          <w:noProof/>
          <w:sz w:val="24"/>
          <w:szCs w:val="24"/>
          <w:lang w:val="sr-Latn-CS"/>
        </w:rPr>
        <w:t>Jasione orbiculata</w:t>
      </w:r>
      <w:r w:rsidRPr="008D4371">
        <w:rPr>
          <w:rFonts w:ascii="Times New Roman" w:eastAsia="Calibri" w:hAnsi="Times New Roman" w:cs="Times New Roman"/>
          <w:noProof/>
          <w:sz w:val="24"/>
          <w:szCs w:val="24"/>
          <w:lang w:val="sr-Latn-CS"/>
        </w:rPr>
        <w:t>), korijen (</w:t>
      </w:r>
      <w:r w:rsidRPr="008D4371">
        <w:rPr>
          <w:rFonts w:ascii="Times New Roman" w:eastAsia="Calibri" w:hAnsi="Times New Roman" w:cs="Times New Roman"/>
          <w:i/>
          <w:noProof/>
          <w:sz w:val="24"/>
          <w:szCs w:val="24"/>
          <w:lang w:val="sr-Latn-CS"/>
        </w:rPr>
        <w:t>Hypochoeris pelivanovicii</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koritnicensis</w:t>
      </w:r>
      <w:r w:rsidRPr="008D4371">
        <w:rPr>
          <w:rFonts w:ascii="Times New Roman" w:eastAsia="Calibri" w:hAnsi="Times New Roman" w:cs="Times New Roman"/>
          <w:noProof/>
          <w:sz w:val="24"/>
          <w:szCs w:val="24"/>
          <w:lang w:val="sr-Latn-CS"/>
        </w:rPr>
        <w:t>), ljubičica ljupka (</w:t>
      </w:r>
      <w:r w:rsidRPr="008D4371">
        <w:rPr>
          <w:rFonts w:ascii="Times New Roman" w:eastAsia="Calibri" w:hAnsi="Times New Roman" w:cs="Times New Roman"/>
          <w:i/>
          <w:noProof/>
          <w:sz w:val="24"/>
          <w:szCs w:val="24"/>
          <w:lang w:val="sr-Latn-CS"/>
        </w:rPr>
        <w:t>Viola elegantula</w:t>
      </w:r>
      <w:r w:rsidRPr="008D4371">
        <w:rPr>
          <w:rFonts w:ascii="Times New Roman" w:eastAsia="Calibri" w:hAnsi="Times New Roman" w:cs="Times New Roman"/>
          <w:noProof/>
          <w:sz w:val="24"/>
          <w:szCs w:val="24"/>
          <w:lang w:val="sr-Latn-CS"/>
        </w:rPr>
        <w:t>), divizma (</w:t>
      </w:r>
      <w:r w:rsidRPr="008D4371">
        <w:rPr>
          <w:rFonts w:ascii="Times New Roman" w:eastAsia="Calibri" w:hAnsi="Times New Roman" w:cs="Times New Roman"/>
          <w:i/>
          <w:noProof/>
          <w:sz w:val="24"/>
          <w:szCs w:val="24"/>
          <w:lang w:val="sr-Latn-CS"/>
        </w:rPr>
        <w:t>Verbascum pachiurum</w:t>
      </w:r>
      <w:r w:rsidRPr="008D4371">
        <w:rPr>
          <w:rFonts w:ascii="Times New Roman" w:eastAsia="Calibri" w:hAnsi="Times New Roman" w:cs="Times New Roman"/>
          <w:noProof/>
          <w:sz w:val="24"/>
          <w:szCs w:val="24"/>
          <w:lang w:val="sr-Latn-CS"/>
        </w:rPr>
        <w:t>), vašljivac (</w:t>
      </w:r>
      <w:r w:rsidRPr="008D4371">
        <w:rPr>
          <w:rFonts w:ascii="Times New Roman" w:eastAsia="Calibri" w:hAnsi="Times New Roman" w:cs="Times New Roman"/>
          <w:i/>
          <w:noProof/>
          <w:sz w:val="24"/>
          <w:szCs w:val="24"/>
          <w:lang w:val="sr-Latn-CS"/>
        </w:rPr>
        <w:t>Pedicularis petiolaris</w:t>
      </w:r>
      <w:r w:rsidRPr="008D4371">
        <w:rPr>
          <w:rFonts w:ascii="Times New Roman" w:eastAsia="Calibri" w:hAnsi="Times New Roman" w:cs="Times New Roman"/>
          <w:noProof/>
          <w:sz w:val="24"/>
          <w:szCs w:val="24"/>
          <w:lang w:val="sr-Latn-CS"/>
        </w:rPr>
        <w:t>), rožac mezijski (</w:t>
      </w:r>
      <w:r w:rsidRPr="008D4371">
        <w:rPr>
          <w:rFonts w:ascii="Times New Roman" w:eastAsia="Calibri" w:hAnsi="Times New Roman" w:cs="Times New Roman"/>
          <w:i/>
          <w:noProof/>
          <w:sz w:val="24"/>
          <w:szCs w:val="24"/>
          <w:lang w:val="sr-Latn-CS"/>
        </w:rPr>
        <w:t>Cerastium moesicum</w:t>
      </w:r>
      <w:r w:rsidRPr="008D4371">
        <w:rPr>
          <w:rFonts w:ascii="Times New Roman" w:eastAsia="Calibri" w:hAnsi="Times New Roman" w:cs="Times New Roman"/>
          <w:noProof/>
          <w:sz w:val="24"/>
          <w:szCs w:val="24"/>
          <w:lang w:val="sr-Latn-CS"/>
        </w:rPr>
        <w:t>), majčina dušica balkanska (</w:t>
      </w:r>
      <w:r w:rsidRPr="008D4371">
        <w:rPr>
          <w:rFonts w:ascii="Times New Roman" w:eastAsia="Calibri" w:hAnsi="Times New Roman" w:cs="Times New Roman"/>
          <w:i/>
          <w:noProof/>
          <w:sz w:val="24"/>
          <w:szCs w:val="24"/>
          <w:lang w:val="sr-Latn-CS"/>
        </w:rPr>
        <w:t>Thymus balcanus</w:t>
      </w:r>
      <w:r w:rsidRPr="008D4371">
        <w:rPr>
          <w:rFonts w:ascii="Times New Roman" w:eastAsia="Calibri" w:hAnsi="Times New Roman" w:cs="Times New Roman"/>
          <w:noProof/>
          <w:sz w:val="24"/>
          <w:szCs w:val="24"/>
          <w:lang w:val="sr-Latn-CS"/>
        </w:rPr>
        <w:t>), čestoslavica (</w:t>
      </w:r>
      <w:r w:rsidRPr="008D4371">
        <w:rPr>
          <w:rFonts w:ascii="Times New Roman" w:eastAsia="Calibri" w:hAnsi="Times New Roman" w:cs="Times New Roman"/>
          <w:i/>
          <w:noProof/>
          <w:sz w:val="24"/>
          <w:szCs w:val="24"/>
          <w:lang w:val="sr-Latn-CS"/>
        </w:rPr>
        <w:t>Veronica crinita</w:t>
      </w:r>
      <w:r w:rsidRPr="008D4371">
        <w:rPr>
          <w:rFonts w:ascii="Times New Roman" w:eastAsia="Calibri" w:hAnsi="Times New Roman" w:cs="Times New Roman"/>
          <w:noProof/>
          <w:sz w:val="24"/>
          <w:szCs w:val="24"/>
          <w:lang w:val="sr-Latn-CS"/>
        </w:rPr>
        <w:t>), presličica (</w:t>
      </w:r>
      <w:r w:rsidRPr="008D4371">
        <w:rPr>
          <w:rFonts w:ascii="Times New Roman" w:eastAsia="Calibri" w:hAnsi="Times New Roman" w:cs="Times New Roman"/>
          <w:i/>
          <w:noProof/>
          <w:sz w:val="24"/>
          <w:szCs w:val="24"/>
          <w:lang w:val="sr-Latn-CS"/>
        </w:rPr>
        <w:t>Muscari heldreichii</w:t>
      </w:r>
      <w:r w:rsidRPr="008D4371">
        <w:rPr>
          <w:rFonts w:ascii="Times New Roman" w:eastAsia="Calibri" w:hAnsi="Times New Roman" w:cs="Times New Roman"/>
          <w:noProof/>
          <w:sz w:val="24"/>
          <w:szCs w:val="24"/>
          <w:lang w:val="sr-Latn-CS"/>
        </w:rPr>
        <w:t>), priještap (</w:t>
      </w:r>
      <w:r w:rsidRPr="008D4371">
        <w:rPr>
          <w:rFonts w:ascii="Times New Roman" w:eastAsia="Calibri" w:hAnsi="Times New Roman" w:cs="Times New Roman"/>
          <w:i/>
          <w:noProof/>
          <w:sz w:val="24"/>
          <w:szCs w:val="24"/>
          <w:lang w:val="sr-Latn-CS"/>
        </w:rPr>
        <w:t>Chamaespartium sagittale</w:t>
      </w:r>
      <w:r w:rsidRPr="008D4371">
        <w:rPr>
          <w:rFonts w:ascii="Times New Roman" w:eastAsia="Calibri" w:hAnsi="Times New Roman" w:cs="Times New Roman"/>
          <w:noProof/>
          <w:sz w:val="24"/>
          <w:szCs w:val="24"/>
          <w:lang w:val="sr-Latn-CS"/>
        </w:rPr>
        <w:t xml:space="preserve"> Syn. </w:t>
      </w:r>
      <w:r w:rsidRPr="008D4371">
        <w:rPr>
          <w:rFonts w:ascii="Times New Roman" w:eastAsia="Calibri" w:hAnsi="Times New Roman" w:cs="Times New Roman"/>
          <w:i/>
          <w:noProof/>
          <w:sz w:val="24"/>
          <w:szCs w:val="24"/>
          <w:lang w:val="sr-Latn-CS"/>
        </w:rPr>
        <w:t>Genista moesiaca</w:t>
      </w:r>
      <w:r w:rsidRPr="008D4371">
        <w:rPr>
          <w:rFonts w:ascii="Times New Roman" w:eastAsia="Calibri" w:hAnsi="Times New Roman" w:cs="Times New Roman"/>
          <w:noProof/>
          <w:sz w:val="24"/>
          <w:szCs w:val="24"/>
          <w:lang w:val="sr-Latn-CS"/>
        </w:rPr>
        <w:t>), karanfil (</w:t>
      </w:r>
      <w:r w:rsidRPr="008D4371">
        <w:rPr>
          <w:rFonts w:ascii="Times New Roman" w:eastAsia="Calibri" w:hAnsi="Times New Roman" w:cs="Times New Roman"/>
          <w:i/>
          <w:noProof/>
          <w:sz w:val="24"/>
          <w:szCs w:val="24"/>
          <w:lang w:val="sr-Latn-CS"/>
        </w:rPr>
        <w:t>Dianthus tristis</w:t>
      </w:r>
      <w:r w:rsidRPr="008D4371">
        <w:rPr>
          <w:rFonts w:ascii="Times New Roman" w:eastAsia="Calibri" w:hAnsi="Times New Roman" w:cs="Times New Roman"/>
          <w:noProof/>
          <w:sz w:val="24"/>
          <w:szCs w:val="24"/>
          <w:lang w:val="sr-Latn-CS"/>
        </w:rPr>
        <w:t>), vlasulja (</w:t>
      </w:r>
      <w:r w:rsidRPr="008D4371">
        <w:rPr>
          <w:rFonts w:ascii="Times New Roman" w:eastAsia="Calibri" w:hAnsi="Times New Roman" w:cs="Times New Roman"/>
          <w:i/>
          <w:noProof/>
          <w:sz w:val="24"/>
          <w:szCs w:val="24"/>
          <w:lang w:val="sr-Latn-CS"/>
        </w:rPr>
        <w:t>Festuca spadisea</w:t>
      </w:r>
      <w:r w:rsidRPr="008D4371">
        <w:rPr>
          <w:rFonts w:ascii="Times New Roman" w:eastAsia="Calibri" w:hAnsi="Times New Roman" w:cs="Times New Roman"/>
          <w:noProof/>
          <w:sz w:val="24"/>
          <w:szCs w:val="24"/>
          <w:lang w:val="sr-Latn-CS"/>
        </w:rPr>
        <w:t>), divizma nikolina (</w:t>
      </w:r>
      <w:r w:rsidRPr="008D4371">
        <w:rPr>
          <w:rFonts w:ascii="Times New Roman" w:eastAsia="Calibri" w:hAnsi="Times New Roman" w:cs="Times New Roman"/>
          <w:i/>
          <w:noProof/>
          <w:sz w:val="24"/>
          <w:szCs w:val="24"/>
          <w:lang w:val="sr-Latn-CS"/>
        </w:rPr>
        <w:t>Verbascum nikolai</w:t>
      </w:r>
      <w:r w:rsidRPr="008D4371">
        <w:rPr>
          <w:rFonts w:ascii="Times New Roman" w:eastAsia="Calibri" w:hAnsi="Times New Roman" w:cs="Times New Roman"/>
          <w:noProof/>
          <w:sz w:val="24"/>
          <w:szCs w:val="24"/>
          <w:lang w:val="sr-Latn-CS"/>
        </w:rPr>
        <w:t>), rosulja (</w:t>
      </w:r>
      <w:r w:rsidRPr="008D4371">
        <w:rPr>
          <w:rFonts w:ascii="Times New Roman" w:eastAsia="Calibri" w:hAnsi="Times New Roman" w:cs="Times New Roman"/>
          <w:i/>
          <w:noProof/>
          <w:sz w:val="24"/>
          <w:szCs w:val="24"/>
          <w:lang w:val="sr-Latn-CS"/>
        </w:rPr>
        <w:t>Agrostis rupestris</w:t>
      </w:r>
      <w:r w:rsidRPr="008D4371">
        <w:rPr>
          <w:rFonts w:ascii="Times New Roman" w:eastAsia="Calibri" w:hAnsi="Times New Roman" w:cs="Times New Roman"/>
          <w:noProof/>
          <w:sz w:val="24"/>
          <w:szCs w:val="24"/>
          <w:lang w:val="sr-Latn-CS"/>
        </w:rPr>
        <w:t>), oštrica (</w:t>
      </w:r>
      <w:r w:rsidRPr="008D4371">
        <w:rPr>
          <w:rFonts w:ascii="Times New Roman" w:eastAsia="Calibri" w:hAnsi="Times New Roman" w:cs="Times New Roman"/>
          <w:i/>
          <w:noProof/>
          <w:sz w:val="24"/>
          <w:szCs w:val="24"/>
          <w:lang w:val="sr-Latn-CS"/>
        </w:rPr>
        <w:t>Carex aterrima</w:t>
      </w:r>
      <w:r w:rsidRPr="008D4371">
        <w:rPr>
          <w:rFonts w:ascii="Times New Roman" w:eastAsia="Calibri" w:hAnsi="Times New Roman" w:cs="Times New Roman"/>
          <w:noProof/>
          <w:sz w:val="24"/>
          <w:szCs w:val="24"/>
          <w:lang w:val="sr-Latn-CS"/>
        </w:rPr>
        <w:t>), lincura (</w:t>
      </w:r>
      <w:r w:rsidRPr="008D4371">
        <w:rPr>
          <w:rFonts w:ascii="Times New Roman" w:eastAsia="Calibri" w:hAnsi="Times New Roman" w:cs="Times New Roman"/>
          <w:i/>
          <w:noProof/>
          <w:sz w:val="24"/>
          <w:szCs w:val="24"/>
          <w:lang w:val="sr-Latn-CS"/>
        </w:rPr>
        <w:t>Gentiana punctata</w:t>
      </w:r>
      <w:r w:rsidRPr="008D4371">
        <w:rPr>
          <w:rFonts w:ascii="Times New Roman" w:eastAsia="Calibri" w:hAnsi="Times New Roman" w:cs="Times New Roman"/>
          <w:noProof/>
          <w:sz w:val="24"/>
          <w:szCs w:val="24"/>
          <w:lang w:val="sr-Latn-CS"/>
        </w:rPr>
        <w:t>), sasa (</w:t>
      </w:r>
      <w:r w:rsidRPr="008D4371">
        <w:rPr>
          <w:rFonts w:ascii="Times New Roman" w:eastAsia="Calibri" w:hAnsi="Times New Roman" w:cs="Times New Roman"/>
          <w:i/>
          <w:noProof/>
          <w:sz w:val="24"/>
          <w:szCs w:val="24"/>
          <w:lang w:val="sr-Latn-CS"/>
        </w:rPr>
        <w:t>Anemone narcissiflora</w:t>
      </w:r>
      <w:r w:rsidRPr="008D4371">
        <w:rPr>
          <w:rFonts w:ascii="Times New Roman" w:eastAsia="Calibri" w:hAnsi="Times New Roman" w:cs="Times New Roman"/>
          <w:noProof/>
          <w:sz w:val="24"/>
          <w:szCs w:val="24"/>
          <w:lang w:val="sr-Latn-CS"/>
        </w:rPr>
        <w:t>), zečja loboda (</w:t>
      </w:r>
      <w:r w:rsidRPr="008D4371">
        <w:rPr>
          <w:rFonts w:ascii="Times New Roman" w:eastAsia="Calibri" w:hAnsi="Times New Roman" w:cs="Times New Roman"/>
          <w:i/>
          <w:noProof/>
          <w:sz w:val="24"/>
          <w:szCs w:val="24"/>
          <w:lang w:val="sr-Latn-CS"/>
        </w:rPr>
        <w:t>Hieracium pilosella</w:t>
      </w:r>
      <w:r w:rsidRPr="008D4371">
        <w:rPr>
          <w:rFonts w:ascii="Times New Roman" w:eastAsia="Calibri" w:hAnsi="Times New Roman" w:cs="Times New Roman"/>
          <w:noProof/>
          <w:sz w:val="24"/>
          <w:szCs w:val="24"/>
          <w:lang w:val="sr-Latn-CS"/>
        </w:rPr>
        <w:t>), busika (</w:t>
      </w:r>
      <w:r w:rsidRPr="008D4371">
        <w:rPr>
          <w:rFonts w:ascii="Times New Roman" w:eastAsia="Calibri" w:hAnsi="Times New Roman" w:cs="Times New Roman"/>
          <w:i/>
          <w:noProof/>
          <w:sz w:val="24"/>
          <w:szCs w:val="24"/>
          <w:lang w:val="sr-Latn-CS"/>
        </w:rPr>
        <w:t>Deschampsia flexuosa</w:t>
      </w:r>
      <w:r w:rsidRPr="008D4371">
        <w:rPr>
          <w:rFonts w:ascii="Times New Roman" w:eastAsia="Calibri" w:hAnsi="Times New Roman" w:cs="Times New Roman"/>
          <w:noProof/>
          <w:sz w:val="24"/>
          <w:szCs w:val="24"/>
          <w:lang w:val="sr-Latn-CS"/>
        </w:rPr>
        <w:t xml:space="preserve"> var. m</w:t>
      </w:r>
      <w:r w:rsidRPr="008D4371">
        <w:rPr>
          <w:rFonts w:ascii="Times New Roman" w:eastAsia="Calibri" w:hAnsi="Times New Roman" w:cs="Times New Roman"/>
          <w:i/>
          <w:noProof/>
          <w:sz w:val="24"/>
          <w:szCs w:val="24"/>
          <w:lang w:val="sr-Latn-CS"/>
        </w:rPr>
        <w:t>ontana</w:t>
      </w:r>
      <w:r w:rsidRPr="008D4371">
        <w:rPr>
          <w:rFonts w:ascii="Times New Roman" w:eastAsia="Calibri" w:hAnsi="Times New Roman" w:cs="Times New Roman"/>
          <w:noProof/>
          <w:sz w:val="24"/>
          <w:szCs w:val="24"/>
          <w:lang w:val="sr-Latn-CS"/>
        </w:rPr>
        <w:t>), vlasulja (</w:t>
      </w:r>
      <w:r w:rsidRPr="008D4371">
        <w:rPr>
          <w:rFonts w:ascii="Times New Roman" w:eastAsia="Calibri" w:hAnsi="Times New Roman" w:cs="Times New Roman"/>
          <w:i/>
          <w:noProof/>
          <w:sz w:val="24"/>
          <w:szCs w:val="24"/>
          <w:lang w:val="sr-Latn-CS"/>
        </w:rPr>
        <w:t>Festuca picta</w:t>
      </w:r>
      <w:r w:rsidRPr="008D4371">
        <w:rPr>
          <w:rFonts w:ascii="Times New Roman" w:eastAsia="Calibri" w:hAnsi="Times New Roman" w:cs="Times New Roman"/>
          <w:noProof/>
          <w:sz w:val="24"/>
          <w:szCs w:val="24"/>
          <w:lang w:val="sr-Latn-CS"/>
        </w:rPr>
        <w:t>), petoprst zlatni (</w:t>
      </w:r>
      <w:r w:rsidRPr="008D4371">
        <w:rPr>
          <w:rFonts w:ascii="Times New Roman" w:eastAsia="Calibri" w:hAnsi="Times New Roman" w:cs="Times New Roman"/>
          <w:i/>
          <w:noProof/>
          <w:sz w:val="24"/>
          <w:szCs w:val="24"/>
          <w:lang w:val="sr-Latn-CS"/>
        </w:rPr>
        <w:t>Potentilla aurea</w:t>
      </w:r>
      <w:r w:rsidRPr="008D4371">
        <w:rPr>
          <w:rFonts w:ascii="Times New Roman" w:eastAsia="Calibri" w:hAnsi="Times New Roman" w:cs="Times New Roman"/>
          <w:noProof/>
          <w:sz w:val="24"/>
          <w:szCs w:val="24"/>
          <w:lang w:val="sr-Latn-CS"/>
        </w:rPr>
        <w:t>), zob (</w:t>
      </w:r>
      <w:r w:rsidRPr="008D4371">
        <w:rPr>
          <w:rFonts w:ascii="Times New Roman" w:eastAsia="Calibri" w:hAnsi="Times New Roman" w:cs="Times New Roman"/>
          <w:i/>
          <w:noProof/>
          <w:sz w:val="24"/>
          <w:szCs w:val="24"/>
          <w:lang w:val="sr-Latn-CS"/>
        </w:rPr>
        <w:t>Avena versicolor</w:t>
      </w:r>
      <w:r w:rsidRPr="008D4371">
        <w:rPr>
          <w:rFonts w:ascii="Times New Roman" w:eastAsia="Calibri" w:hAnsi="Times New Roman" w:cs="Times New Roman"/>
          <w:noProof/>
          <w:sz w:val="24"/>
          <w:szCs w:val="24"/>
          <w:lang w:val="sr-Latn-CS"/>
        </w:rPr>
        <w:t>), vlasulja (</w:t>
      </w:r>
      <w:r w:rsidRPr="008D4371">
        <w:rPr>
          <w:rFonts w:ascii="Times New Roman" w:eastAsia="Calibri" w:hAnsi="Times New Roman" w:cs="Times New Roman"/>
          <w:i/>
          <w:noProof/>
          <w:sz w:val="24"/>
          <w:szCs w:val="24"/>
          <w:lang w:val="sr-Latn-CS"/>
        </w:rPr>
        <w:t>Festuca varia</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planinskih rudina na karbonatima alpinskog pojasa (</w:t>
      </w:r>
      <w:r w:rsidRPr="008D4371">
        <w:rPr>
          <w:rFonts w:ascii="Times New Roman" w:eastAsia="Calibri" w:hAnsi="Times New Roman" w:cs="Times New Roman"/>
          <w:bCs/>
          <w:i/>
          <w:noProof/>
          <w:sz w:val="24"/>
          <w:szCs w:val="24"/>
          <w:lang w:val="sr-Latn-CS"/>
        </w:rPr>
        <w:t>Oxytropidion dinaricae</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–nalazi se na najvišim vrhovima Crne glave, Zekove glave, Troglava i Kose između 1900 i 2137 m </w:t>
      </w:r>
      <w:r w:rsidRPr="008D4371">
        <w:rPr>
          <w:rFonts w:ascii="Times New Roman" w:eastAsia="Calibri" w:hAnsi="Times New Roman" w:cs="Times New Roman"/>
          <w:noProof/>
          <w:sz w:val="24"/>
          <w:szCs w:val="24"/>
          <w:lang w:val="sr-Latn-CS"/>
        </w:rPr>
        <w:lastRenderedPageBreak/>
        <w:t>n. v. sa paleo-endemičnim, tercijarno i glacijalno-reliktnim vrstama: oštrica dinarska (</w:t>
      </w:r>
      <w:r w:rsidRPr="008D4371">
        <w:rPr>
          <w:rFonts w:ascii="Times New Roman" w:eastAsia="Calibri" w:hAnsi="Times New Roman" w:cs="Times New Roman"/>
          <w:i/>
          <w:noProof/>
          <w:sz w:val="24"/>
          <w:szCs w:val="24"/>
          <w:lang w:val="sr-Latn-CS"/>
        </w:rPr>
        <w:t>Oxytropis dinarica</w:t>
      </w:r>
      <w:r w:rsidRPr="008D4371">
        <w:rPr>
          <w:rFonts w:ascii="Times New Roman" w:eastAsia="Calibri" w:hAnsi="Times New Roman" w:cs="Times New Roman"/>
          <w:noProof/>
          <w:sz w:val="24"/>
          <w:szCs w:val="24"/>
          <w:lang w:val="sr-Latn-CS"/>
        </w:rPr>
        <w:t>), zvončac crnogorski (</w:t>
      </w:r>
      <w:r w:rsidRPr="008D4371">
        <w:rPr>
          <w:rFonts w:ascii="Times New Roman" w:eastAsia="Calibri" w:hAnsi="Times New Roman" w:cs="Times New Roman"/>
          <w:i/>
          <w:noProof/>
          <w:sz w:val="24"/>
          <w:szCs w:val="24"/>
          <w:lang w:val="sr-Latn-CS"/>
        </w:rPr>
        <w:t>Edrianthus montenegrinus</w:t>
      </w:r>
      <w:r w:rsidRPr="008D4371">
        <w:rPr>
          <w:rFonts w:ascii="Times New Roman" w:eastAsia="Calibri" w:hAnsi="Times New Roman" w:cs="Times New Roman"/>
          <w:noProof/>
          <w:sz w:val="24"/>
          <w:szCs w:val="24"/>
          <w:lang w:val="sr-Latn-CS"/>
        </w:rPr>
        <w:t>), sunčanica balkanska (</w:t>
      </w:r>
      <w:r w:rsidRPr="008D4371">
        <w:rPr>
          <w:rFonts w:ascii="Times New Roman" w:eastAsia="Calibri" w:hAnsi="Times New Roman" w:cs="Times New Roman"/>
          <w:i/>
          <w:noProof/>
          <w:sz w:val="24"/>
          <w:szCs w:val="24"/>
          <w:lang w:val="sr-Latn-CS"/>
        </w:rPr>
        <w:t>Helianthemum canum</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balcanicum</w:t>
      </w:r>
      <w:r w:rsidRPr="008D4371">
        <w:rPr>
          <w:rFonts w:ascii="Times New Roman" w:eastAsia="Calibri" w:hAnsi="Times New Roman" w:cs="Times New Roman"/>
          <w:noProof/>
          <w:sz w:val="24"/>
          <w:szCs w:val="24"/>
          <w:lang w:val="sr-Latn-CS"/>
        </w:rPr>
        <w:t>), šarska gromotulja (</w:t>
      </w:r>
      <w:r w:rsidRPr="008D4371">
        <w:rPr>
          <w:rFonts w:ascii="Times New Roman" w:eastAsia="Calibri" w:hAnsi="Times New Roman" w:cs="Times New Roman"/>
          <w:i/>
          <w:noProof/>
          <w:sz w:val="24"/>
          <w:szCs w:val="24"/>
          <w:lang w:val="sr-Latn-CS"/>
        </w:rPr>
        <w:t>Alyssum scardicum</w:t>
      </w:r>
      <w:r w:rsidRPr="008D4371">
        <w:rPr>
          <w:rFonts w:ascii="Times New Roman" w:eastAsia="Calibri" w:hAnsi="Times New Roman" w:cs="Times New Roman"/>
          <w:noProof/>
          <w:sz w:val="24"/>
          <w:szCs w:val="24"/>
          <w:lang w:val="sr-Latn-CS"/>
        </w:rPr>
        <w:t>), perunika bosanska (</w:t>
      </w:r>
      <w:r w:rsidRPr="008D4371">
        <w:rPr>
          <w:rFonts w:ascii="Times New Roman" w:eastAsia="Calibri" w:hAnsi="Times New Roman" w:cs="Times New Roman"/>
          <w:i/>
          <w:noProof/>
          <w:sz w:val="24"/>
          <w:szCs w:val="24"/>
          <w:lang w:val="sr-Latn-CS"/>
        </w:rPr>
        <w:t>Iris bosniaca</w:t>
      </w:r>
      <w:r w:rsidRPr="008D4371">
        <w:rPr>
          <w:rFonts w:ascii="Times New Roman" w:eastAsia="Calibri" w:hAnsi="Times New Roman" w:cs="Times New Roman"/>
          <w:noProof/>
          <w:sz w:val="24"/>
          <w:szCs w:val="24"/>
          <w:lang w:val="sr-Latn-CS"/>
        </w:rPr>
        <w:t>), karanfil prokletijski (</w:t>
      </w:r>
      <w:r w:rsidRPr="008D4371">
        <w:rPr>
          <w:rFonts w:ascii="Times New Roman" w:eastAsia="Calibri" w:hAnsi="Times New Roman" w:cs="Times New Roman"/>
          <w:i/>
          <w:noProof/>
          <w:sz w:val="24"/>
          <w:szCs w:val="24"/>
          <w:lang w:val="sr-Latn-CS"/>
        </w:rPr>
        <w:t>Dianthus sylvestris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bertisceus</w:t>
      </w:r>
      <w:r w:rsidRPr="008D4371">
        <w:rPr>
          <w:rFonts w:ascii="Times New Roman" w:eastAsia="Calibri" w:hAnsi="Times New Roman" w:cs="Times New Roman"/>
          <w:noProof/>
          <w:sz w:val="24"/>
          <w:szCs w:val="24"/>
          <w:lang w:val="sr-Latn-CS"/>
        </w:rPr>
        <w:t>), encijan mješinasti (</w:t>
      </w:r>
      <w:r w:rsidRPr="008D4371">
        <w:rPr>
          <w:rFonts w:ascii="Times New Roman" w:eastAsia="Calibri" w:hAnsi="Times New Roman" w:cs="Times New Roman"/>
          <w:i/>
          <w:noProof/>
          <w:sz w:val="24"/>
          <w:szCs w:val="24"/>
          <w:lang w:val="sr-Latn-CS"/>
        </w:rPr>
        <w:t>Gentiana utriculosa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montenegrina</w:t>
      </w:r>
      <w:r w:rsidRPr="008D4371">
        <w:rPr>
          <w:rFonts w:ascii="Times New Roman" w:eastAsia="Calibri" w:hAnsi="Times New Roman" w:cs="Times New Roman"/>
          <w:noProof/>
          <w:sz w:val="24"/>
          <w:szCs w:val="24"/>
          <w:lang w:val="sr-Latn-CS"/>
        </w:rPr>
        <w:t>), dimak dinarski (</w:t>
      </w:r>
      <w:r w:rsidRPr="008D4371">
        <w:rPr>
          <w:rFonts w:ascii="Times New Roman" w:eastAsia="Calibri" w:hAnsi="Times New Roman" w:cs="Times New Roman"/>
          <w:i/>
          <w:noProof/>
          <w:sz w:val="24"/>
          <w:szCs w:val="24"/>
          <w:lang w:val="sr-Latn-CS"/>
        </w:rPr>
        <w:t>Crepis dinarica</w:t>
      </w:r>
      <w:r w:rsidRPr="008D4371">
        <w:rPr>
          <w:rFonts w:ascii="Times New Roman" w:eastAsia="Calibri" w:hAnsi="Times New Roman" w:cs="Times New Roman"/>
          <w:noProof/>
          <w:sz w:val="24"/>
          <w:szCs w:val="24"/>
          <w:lang w:val="sr-Latn-CS"/>
        </w:rPr>
        <w:t>), djetelina norička (</w:t>
      </w:r>
      <w:r w:rsidRPr="008D4371">
        <w:rPr>
          <w:rFonts w:ascii="Times New Roman" w:eastAsia="Calibri" w:hAnsi="Times New Roman" w:cs="Times New Roman"/>
          <w:i/>
          <w:noProof/>
          <w:sz w:val="24"/>
          <w:szCs w:val="24"/>
          <w:lang w:val="sr-Latn-CS"/>
        </w:rPr>
        <w:t>Trifolium noricum</w:t>
      </w:r>
      <w:r w:rsidRPr="008D4371">
        <w:rPr>
          <w:rFonts w:ascii="Times New Roman" w:eastAsia="Calibri" w:hAnsi="Times New Roman" w:cs="Times New Roman"/>
          <w:noProof/>
          <w:sz w:val="24"/>
          <w:szCs w:val="24"/>
          <w:lang w:val="sr-Latn-CS"/>
        </w:rPr>
        <w:t>), vlasulja pančićeva (</w:t>
      </w:r>
      <w:r w:rsidRPr="008D4371">
        <w:rPr>
          <w:rFonts w:ascii="Times New Roman" w:eastAsia="Calibri" w:hAnsi="Times New Roman" w:cs="Times New Roman"/>
          <w:i/>
          <w:noProof/>
          <w:sz w:val="24"/>
          <w:szCs w:val="24"/>
          <w:lang w:val="sr-Latn-CS"/>
        </w:rPr>
        <w:t>Festuca panciciana</w:t>
      </w:r>
      <w:r w:rsidRPr="008D4371">
        <w:rPr>
          <w:rFonts w:ascii="Times New Roman" w:eastAsia="Calibri" w:hAnsi="Times New Roman" w:cs="Times New Roman"/>
          <w:noProof/>
          <w:sz w:val="24"/>
          <w:szCs w:val="24"/>
          <w:lang w:val="sr-Latn-CS"/>
        </w:rPr>
        <w:t>), esparzeta (</w:t>
      </w:r>
      <w:r w:rsidRPr="008D4371">
        <w:rPr>
          <w:rFonts w:ascii="Times New Roman" w:eastAsia="Calibri" w:hAnsi="Times New Roman" w:cs="Times New Roman"/>
          <w:i/>
          <w:noProof/>
          <w:sz w:val="24"/>
          <w:szCs w:val="24"/>
          <w:lang w:val="sr-Latn-CS"/>
        </w:rPr>
        <w:t>Onobrychis scardica</w:t>
      </w:r>
      <w:r w:rsidRPr="008D4371">
        <w:rPr>
          <w:rFonts w:ascii="Times New Roman" w:eastAsia="Calibri" w:hAnsi="Times New Roman" w:cs="Times New Roman"/>
          <w:noProof/>
          <w:sz w:val="24"/>
          <w:szCs w:val="24"/>
          <w:lang w:val="sr-Latn-CS"/>
        </w:rPr>
        <w:t>), ušivac (</w:t>
      </w:r>
      <w:r w:rsidRPr="008D4371">
        <w:rPr>
          <w:rFonts w:ascii="Times New Roman" w:eastAsia="Calibri" w:hAnsi="Times New Roman" w:cs="Times New Roman"/>
          <w:i/>
          <w:noProof/>
          <w:sz w:val="24"/>
          <w:szCs w:val="24"/>
          <w:lang w:val="sr-Latn-CS"/>
        </w:rPr>
        <w:t>Pedicularis maly</w:t>
      </w:r>
      <w:r w:rsidRPr="008D4371">
        <w:rPr>
          <w:rFonts w:ascii="Times New Roman" w:eastAsia="Calibri" w:hAnsi="Times New Roman" w:cs="Times New Roman"/>
          <w:noProof/>
          <w:sz w:val="24"/>
          <w:szCs w:val="24"/>
          <w:lang w:val="sr-Latn-CS"/>
        </w:rPr>
        <w:t>), gospin plašt hopov (</w:t>
      </w:r>
      <w:r w:rsidRPr="008D4371">
        <w:rPr>
          <w:rFonts w:ascii="Times New Roman" w:eastAsia="Calibri" w:hAnsi="Times New Roman" w:cs="Times New Roman"/>
          <w:i/>
          <w:noProof/>
          <w:sz w:val="24"/>
          <w:szCs w:val="24"/>
          <w:lang w:val="sr-Latn-CS"/>
        </w:rPr>
        <w:t>Alchemilla hoppeana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velebitica</w:t>
      </w:r>
      <w:r w:rsidRPr="008D4371">
        <w:rPr>
          <w:rFonts w:ascii="Times New Roman" w:eastAsia="Calibri" w:hAnsi="Times New Roman" w:cs="Times New Roman"/>
          <w:noProof/>
          <w:sz w:val="24"/>
          <w:szCs w:val="24"/>
          <w:lang w:val="sr-Latn-CS"/>
        </w:rPr>
        <w:t>), mišjakinjica bosanska (</w:t>
      </w:r>
      <w:r w:rsidRPr="008D4371">
        <w:rPr>
          <w:rFonts w:ascii="Times New Roman" w:eastAsia="Calibri" w:hAnsi="Times New Roman" w:cs="Times New Roman"/>
          <w:i/>
          <w:noProof/>
          <w:sz w:val="24"/>
          <w:szCs w:val="24"/>
          <w:lang w:val="sr-Latn-CS"/>
        </w:rPr>
        <w:t>Minuartia bosniaca</w:t>
      </w:r>
      <w:r w:rsidRPr="008D4371">
        <w:rPr>
          <w:rFonts w:ascii="Times New Roman" w:eastAsia="Calibri" w:hAnsi="Times New Roman" w:cs="Times New Roman"/>
          <w:noProof/>
          <w:sz w:val="24"/>
          <w:szCs w:val="24"/>
          <w:lang w:val="sr-Latn-CS"/>
        </w:rPr>
        <w:t>), krestušac (</w:t>
      </w:r>
      <w:r w:rsidRPr="008D4371">
        <w:rPr>
          <w:rFonts w:ascii="Times New Roman" w:eastAsia="Calibri" w:hAnsi="Times New Roman" w:cs="Times New Roman"/>
          <w:i/>
          <w:noProof/>
          <w:sz w:val="24"/>
          <w:szCs w:val="24"/>
          <w:lang w:val="sr-Latn-CS"/>
        </w:rPr>
        <w:t>Polygala alpestris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croatica</w:t>
      </w:r>
      <w:r w:rsidRPr="008D4371">
        <w:rPr>
          <w:rFonts w:ascii="Times New Roman" w:eastAsia="Calibri" w:hAnsi="Times New Roman" w:cs="Times New Roman"/>
          <w:noProof/>
          <w:sz w:val="24"/>
          <w:szCs w:val="24"/>
          <w:lang w:val="sr-Latn-CS"/>
        </w:rPr>
        <w:t>), ranjenik (</w:t>
      </w:r>
      <w:r w:rsidRPr="008D4371">
        <w:rPr>
          <w:rFonts w:ascii="Times New Roman" w:eastAsia="Calibri" w:hAnsi="Times New Roman" w:cs="Times New Roman"/>
          <w:i/>
          <w:noProof/>
          <w:sz w:val="24"/>
          <w:szCs w:val="24"/>
          <w:lang w:val="sr-Latn-CS"/>
        </w:rPr>
        <w:t>Anthyllis alpestris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dinarica</w:t>
      </w:r>
      <w:r w:rsidRPr="008D4371">
        <w:rPr>
          <w:rFonts w:ascii="Times New Roman" w:eastAsia="Calibri" w:hAnsi="Times New Roman" w:cs="Times New Roman"/>
          <w:noProof/>
          <w:sz w:val="24"/>
          <w:szCs w:val="24"/>
          <w:lang w:val="sr-Latn-CS"/>
        </w:rPr>
        <w:t>), rosulja alpska (</w:t>
      </w:r>
      <w:r w:rsidRPr="008D4371">
        <w:rPr>
          <w:rFonts w:ascii="Times New Roman" w:eastAsia="Calibri" w:hAnsi="Times New Roman" w:cs="Times New Roman"/>
          <w:i/>
          <w:noProof/>
          <w:sz w:val="24"/>
          <w:szCs w:val="24"/>
          <w:lang w:val="sr-Latn-CS"/>
        </w:rPr>
        <w:t>Agrostis alpina</w:t>
      </w:r>
      <w:r w:rsidRPr="008D4371">
        <w:rPr>
          <w:rFonts w:ascii="Times New Roman" w:eastAsia="Calibri" w:hAnsi="Times New Roman" w:cs="Times New Roman"/>
          <w:noProof/>
          <w:sz w:val="24"/>
          <w:szCs w:val="24"/>
          <w:lang w:val="sr-Latn-CS"/>
        </w:rPr>
        <w:t>), spomenak (</w:t>
      </w:r>
      <w:r w:rsidRPr="008D4371">
        <w:rPr>
          <w:rFonts w:ascii="Times New Roman" w:eastAsia="Calibri" w:hAnsi="Times New Roman" w:cs="Times New Roman"/>
          <w:i/>
          <w:noProof/>
          <w:sz w:val="24"/>
          <w:szCs w:val="24"/>
          <w:lang w:val="sr-Latn-CS"/>
        </w:rPr>
        <w:t>Myosotis alpestris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suaveolens</w:t>
      </w:r>
      <w:r w:rsidRPr="008D4371">
        <w:rPr>
          <w:rFonts w:ascii="Times New Roman" w:eastAsia="Calibri" w:hAnsi="Times New Roman" w:cs="Times New Roman"/>
          <w:noProof/>
          <w:sz w:val="24"/>
          <w:szCs w:val="24"/>
          <w:lang w:val="sr-Latn-CS"/>
        </w:rPr>
        <w:t>), pucavac (</w:t>
      </w:r>
      <w:r w:rsidRPr="008D4371">
        <w:rPr>
          <w:rFonts w:ascii="Times New Roman" w:eastAsia="Calibri" w:hAnsi="Times New Roman" w:cs="Times New Roman"/>
          <w:i/>
          <w:noProof/>
          <w:sz w:val="24"/>
          <w:szCs w:val="24"/>
          <w:lang w:val="sr-Latn-CS"/>
        </w:rPr>
        <w:t>Silene quadridentata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albanica</w:t>
      </w:r>
      <w:r w:rsidRPr="008D4371">
        <w:rPr>
          <w:rFonts w:ascii="Times New Roman" w:eastAsia="Calibri" w:hAnsi="Times New Roman" w:cs="Times New Roman"/>
          <w:noProof/>
          <w:sz w:val="24"/>
          <w:szCs w:val="24"/>
          <w:lang w:val="sr-Latn-CS"/>
        </w:rPr>
        <w:t>), ljupka (</w:t>
      </w:r>
      <w:r w:rsidRPr="008D4371">
        <w:rPr>
          <w:rFonts w:ascii="Times New Roman" w:eastAsia="Calibri" w:hAnsi="Times New Roman" w:cs="Times New Roman"/>
          <w:i/>
          <w:noProof/>
          <w:sz w:val="24"/>
          <w:szCs w:val="24"/>
          <w:lang w:val="sr-Latn-CS"/>
        </w:rPr>
        <w:t>Acynos alpinus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dinaricus</w:t>
      </w:r>
      <w:r w:rsidRPr="008D4371">
        <w:rPr>
          <w:rFonts w:ascii="Times New Roman" w:eastAsia="Calibri" w:hAnsi="Times New Roman" w:cs="Times New Roman"/>
          <w:noProof/>
          <w:sz w:val="24"/>
          <w:szCs w:val="24"/>
          <w:lang w:val="sr-Latn-CS"/>
        </w:rPr>
        <w:t>), smilje crno (</w:t>
      </w:r>
      <w:r w:rsidRPr="008D4371">
        <w:rPr>
          <w:rFonts w:ascii="Times New Roman" w:eastAsia="Calibri" w:hAnsi="Times New Roman" w:cs="Times New Roman"/>
          <w:i/>
          <w:noProof/>
          <w:sz w:val="24"/>
          <w:szCs w:val="24"/>
          <w:lang w:val="sr-Latn-CS"/>
        </w:rPr>
        <w:t>Nigritella nigra</w:t>
      </w:r>
      <w:r w:rsidRPr="008D4371">
        <w:rPr>
          <w:rFonts w:ascii="Times New Roman" w:eastAsia="Calibri" w:hAnsi="Times New Roman" w:cs="Times New Roman"/>
          <w:noProof/>
          <w:sz w:val="24"/>
          <w:szCs w:val="24"/>
          <w:lang w:val="sr-Latn-CS"/>
        </w:rPr>
        <w:t>), fresinica (</w:t>
      </w:r>
      <w:r w:rsidRPr="008D4371">
        <w:rPr>
          <w:rFonts w:ascii="Times New Roman" w:eastAsia="Calibri" w:hAnsi="Times New Roman" w:cs="Times New Roman"/>
          <w:i/>
          <w:noProof/>
          <w:sz w:val="24"/>
          <w:szCs w:val="24"/>
          <w:lang w:val="sr-Latn-CS"/>
        </w:rPr>
        <w:t>Dryas octopetala</w:t>
      </w:r>
      <w:r w:rsidRPr="008D4371">
        <w:rPr>
          <w:rFonts w:ascii="Times New Roman" w:eastAsia="Calibri" w:hAnsi="Times New Roman" w:cs="Times New Roman"/>
          <w:noProof/>
          <w:sz w:val="24"/>
          <w:szCs w:val="24"/>
          <w:lang w:val="sr-Latn-CS"/>
        </w:rPr>
        <w:t>), zvončica alpska (</w:t>
      </w:r>
      <w:r w:rsidRPr="008D4371">
        <w:rPr>
          <w:rFonts w:ascii="Times New Roman" w:eastAsia="Calibri" w:hAnsi="Times New Roman" w:cs="Times New Roman"/>
          <w:i/>
          <w:noProof/>
          <w:sz w:val="24"/>
          <w:szCs w:val="24"/>
          <w:lang w:val="sr-Latn-CS"/>
        </w:rPr>
        <w:t>Soldanella alpina</w:t>
      </w:r>
      <w:r w:rsidRPr="008D4371">
        <w:rPr>
          <w:rFonts w:ascii="Times New Roman" w:eastAsia="Calibri" w:hAnsi="Times New Roman" w:cs="Times New Roman"/>
          <w:noProof/>
          <w:sz w:val="24"/>
          <w:szCs w:val="24"/>
          <w:lang w:val="sr-Latn-CS"/>
        </w:rPr>
        <w:t>), livadarka alpska (</w:t>
      </w:r>
      <w:r w:rsidRPr="008D4371">
        <w:rPr>
          <w:rFonts w:ascii="Times New Roman" w:eastAsia="Calibri" w:hAnsi="Times New Roman" w:cs="Times New Roman"/>
          <w:i/>
          <w:noProof/>
          <w:sz w:val="24"/>
          <w:szCs w:val="24"/>
          <w:lang w:val="sr-Latn-CS"/>
        </w:rPr>
        <w:t>Poa alpina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badensis</w:t>
      </w:r>
      <w:r w:rsidRPr="008D4371">
        <w:rPr>
          <w:rFonts w:ascii="Times New Roman" w:eastAsia="Calibri" w:hAnsi="Times New Roman" w:cs="Times New Roman"/>
          <w:noProof/>
          <w:sz w:val="24"/>
          <w:szCs w:val="24"/>
          <w:lang w:val="sr-Latn-CS"/>
        </w:rPr>
        <w:t>), kamenjarka (</w:t>
      </w:r>
      <w:r w:rsidRPr="008D4371">
        <w:rPr>
          <w:rFonts w:ascii="Times New Roman" w:eastAsia="Calibri" w:hAnsi="Times New Roman" w:cs="Times New Roman"/>
          <w:i/>
          <w:noProof/>
          <w:sz w:val="24"/>
          <w:szCs w:val="24"/>
          <w:lang w:val="sr-Latn-CS"/>
        </w:rPr>
        <w:t>Saxifraga aizoon</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malyi</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na karbonatima subalpinskih rudina (</w:t>
      </w:r>
      <w:r w:rsidRPr="008D4371">
        <w:rPr>
          <w:rFonts w:ascii="Times New Roman" w:eastAsia="Calibri" w:hAnsi="Times New Roman" w:cs="Times New Roman"/>
          <w:bCs/>
          <w:i/>
          <w:noProof/>
          <w:sz w:val="24"/>
          <w:szCs w:val="24"/>
          <w:lang w:val="sr-Latn-CS"/>
        </w:rPr>
        <w:t>Campanulion albanicae</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 nalazi se na visini od 1500 do 1900 m n. v. sa paleo-endemičnim vrstama, od kojih su najznačajnije: vlasulja šumska (</w:t>
      </w:r>
      <w:r w:rsidRPr="008D4371">
        <w:rPr>
          <w:rFonts w:ascii="Times New Roman" w:eastAsia="Calibri" w:hAnsi="Times New Roman" w:cs="Times New Roman"/>
          <w:i/>
          <w:noProof/>
          <w:sz w:val="24"/>
          <w:szCs w:val="24"/>
          <w:lang w:val="sr-Latn-CS"/>
        </w:rPr>
        <w:t>Festuca gigantea</w:t>
      </w:r>
      <w:r w:rsidRPr="008D4371">
        <w:rPr>
          <w:rFonts w:ascii="Times New Roman" w:eastAsia="Calibri" w:hAnsi="Times New Roman" w:cs="Times New Roman"/>
          <w:noProof/>
          <w:sz w:val="24"/>
          <w:szCs w:val="24"/>
          <w:lang w:val="sr-Latn-CS"/>
        </w:rPr>
        <w:t>), lincura (</w:t>
      </w:r>
      <w:r w:rsidRPr="008D4371">
        <w:rPr>
          <w:rFonts w:ascii="Times New Roman" w:eastAsia="Calibri" w:hAnsi="Times New Roman" w:cs="Times New Roman"/>
          <w:i/>
          <w:noProof/>
          <w:sz w:val="24"/>
          <w:szCs w:val="24"/>
          <w:lang w:val="sr-Latn-CS"/>
        </w:rPr>
        <w:t>Gentiana symphyndra</w:t>
      </w:r>
      <w:r w:rsidRPr="008D4371">
        <w:rPr>
          <w:rFonts w:ascii="Times New Roman" w:eastAsia="Calibri" w:hAnsi="Times New Roman" w:cs="Times New Roman"/>
          <w:noProof/>
          <w:sz w:val="24"/>
          <w:szCs w:val="24"/>
          <w:lang w:val="sr-Latn-CS"/>
        </w:rPr>
        <w:t>), različak (</w:t>
      </w:r>
      <w:r w:rsidRPr="008D4371">
        <w:rPr>
          <w:rFonts w:ascii="Times New Roman" w:eastAsia="Calibri" w:hAnsi="Times New Roman" w:cs="Times New Roman"/>
          <w:i/>
          <w:noProof/>
          <w:sz w:val="24"/>
          <w:szCs w:val="24"/>
          <w:lang w:val="sr-Latn-CS"/>
        </w:rPr>
        <w:t>Centaurea kotschyana</w:t>
      </w:r>
      <w:r w:rsidRPr="008D4371">
        <w:rPr>
          <w:rFonts w:ascii="Times New Roman" w:eastAsia="Calibri" w:hAnsi="Times New Roman" w:cs="Times New Roman"/>
          <w:noProof/>
          <w:sz w:val="24"/>
          <w:szCs w:val="24"/>
          <w:lang w:val="sr-Latn-CS"/>
        </w:rPr>
        <w:t>), čistac albanski (</w:t>
      </w:r>
      <w:r w:rsidRPr="008D4371">
        <w:rPr>
          <w:rFonts w:ascii="Times New Roman" w:eastAsia="Calibri" w:hAnsi="Times New Roman" w:cs="Times New Roman"/>
          <w:i/>
          <w:noProof/>
          <w:sz w:val="24"/>
          <w:szCs w:val="24"/>
          <w:lang w:val="sr-Latn-CS"/>
        </w:rPr>
        <w:t>Stachys albanica</w:t>
      </w:r>
      <w:r w:rsidRPr="008D4371">
        <w:rPr>
          <w:rFonts w:ascii="Times New Roman" w:eastAsia="Calibri" w:hAnsi="Times New Roman" w:cs="Times New Roman"/>
          <w:noProof/>
          <w:sz w:val="24"/>
          <w:szCs w:val="24"/>
          <w:lang w:val="sr-Latn-CS"/>
        </w:rPr>
        <w:t>), udovičica (</w:t>
      </w:r>
      <w:r w:rsidRPr="008D4371">
        <w:rPr>
          <w:rFonts w:ascii="Times New Roman" w:eastAsia="Calibri" w:hAnsi="Times New Roman" w:cs="Times New Roman"/>
          <w:i/>
          <w:noProof/>
          <w:sz w:val="24"/>
          <w:szCs w:val="24"/>
          <w:lang w:val="sr-Latn-CS"/>
        </w:rPr>
        <w:t>Scabiosa portae</w:t>
      </w:r>
      <w:r w:rsidRPr="008D4371">
        <w:rPr>
          <w:rFonts w:ascii="Times New Roman" w:eastAsia="Calibri" w:hAnsi="Times New Roman" w:cs="Times New Roman"/>
          <w:noProof/>
          <w:sz w:val="24"/>
          <w:szCs w:val="24"/>
          <w:lang w:val="sr-Latn-CS"/>
        </w:rPr>
        <w:t>), dragušac vagnerov (</w:t>
      </w:r>
      <w:r w:rsidRPr="008D4371">
        <w:rPr>
          <w:rFonts w:ascii="Times New Roman" w:eastAsia="Calibri" w:hAnsi="Times New Roman" w:cs="Times New Roman"/>
          <w:i/>
          <w:noProof/>
          <w:sz w:val="24"/>
          <w:szCs w:val="24"/>
          <w:lang w:val="sr-Latn-CS"/>
        </w:rPr>
        <w:t>Senecio wagneri</w:t>
      </w:r>
      <w:r w:rsidRPr="008D4371">
        <w:rPr>
          <w:rFonts w:ascii="Times New Roman" w:eastAsia="Calibri" w:hAnsi="Times New Roman" w:cs="Times New Roman"/>
          <w:noProof/>
          <w:sz w:val="24"/>
          <w:szCs w:val="24"/>
          <w:lang w:val="sr-Latn-CS"/>
        </w:rPr>
        <w:t>), babina svila siva (</w:t>
      </w:r>
      <w:r w:rsidRPr="008D4371">
        <w:rPr>
          <w:rFonts w:ascii="Times New Roman" w:eastAsia="Calibri" w:hAnsi="Times New Roman" w:cs="Times New Roman"/>
          <w:i/>
          <w:noProof/>
          <w:sz w:val="24"/>
          <w:szCs w:val="24"/>
          <w:lang w:val="sr-Latn-CS"/>
        </w:rPr>
        <w:t>Armeria canescens</w:t>
      </w:r>
      <w:r w:rsidRPr="008D4371">
        <w:rPr>
          <w:rFonts w:ascii="Times New Roman" w:eastAsia="Calibri" w:hAnsi="Times New Roman" w:cs="Times New Roman"/>
          <w:noProof/>
          <w:sz w:val="24"/>
          <w:szCs w:val="24"/>
          <w:lang w:val="sr-Latn-CS"/>
        </w:rPr>
        <w:t>), zvončika albanska (</w:t>
      </w:r>
      <w:r w:rsidRPr="008D4371">
        <w:rPr>
          <w:rFonts w:ascii="Times New Roman" w:eastAsia="Calibri" w:hAnsi="Times New Roman" w:cs="Times New Roman"/>
          <w:i/>
          <w:noProof/>
          <w:sz w:val="24"/>
          <w:szCs w:val="24"/>
          <w:lang w:val="sr-Latn-CS"/>
        </w:rPr>
        <w:t>Campanula albanica</w:t>
      </w:r>
      <w:r w:rsidRPr="008D4371">
        <w:rPr>
          <w:rFonts w:ascii="Times New Roman" w:eastAsia="Calibri" w:hAnsi="Times New Roman" w:cs="Times New Roman"/>
          <w:noProof/>
          <w:sz w:val="24"/>
          <w:szCs w:val="24"/>
          <w:lang w:val="sr-Latn-CS"/>
        </w:rPr>
        <w:t>), zvončika mezijska (</w:t>
      </w:r>
      <w:r w:rsidRPr="008D4371">
        <w:rPr>
          <w:rFonts w:ascii="Times New Roman" w:eastAsia="Calibri" w:hAnsi="Times New Roman" w:cs="Times New Roman"/>
          <w:i/>
          <w:noProof/>
          <w:sz w:val="24"/>
          <w:szCs w:val="24"/>
          <w:lang w:val="sr-Latn-CS"/>
        </w:rPr>
        <w:t>Campanula moesiaca</w:t>
      </w:r>
      <w:r w:rsidRPr="008D4371">
        <w:rPr>
          <w:rFonts w:ascii="Times New Roman" w:eastAsia="Calibri" w:hAnsi="Times New Roman" w:cs="Times New Roman"/>
          <w:noProof/>
          <w:sz w:val="24"/>
          <w:szCs w:val="24"/>
          <w:lang w:val="sr-Latn-CS"/>
        </w:rPr>
        <w:t>), udovica dinarska (</w:t>
      </w:r>
      <w:r w:rsidRPr="008D4371">
        <w:rPr>
          <w:rFonts w:ascii="Times New Roman" w:eastAsia="Calibri" w:hAnsi="Times New Roman" w:cs="Times New Roman"/>
          <w:i/>
          <w:noProof/>
          <w:sz w:val="24"/>
          <w:szCs w:val="24"/>
          <w:lang w:val="sr-Latn-CS"/>
        </w:rPr>
        <w:t>Knautia dinarica</w:t>
      </w:r>
      <w:r w:rsidRPr="008D4371">
        <w:rPr>
          <w:rFonts w:ascii="Times New Roman" w:eastAsia="Calibri" w:hAnsi="Times New Roman" w:cs="Times New Roman"/>
          <w:noProof/>
          <w:sz w:val="24"/>
          <w:szCs w:val="24"/>
          <w:lang w:val="sr-Latn-CS"/>
        </w:rPr>
        <w:t>), udovičica (</w:t>
      </w:r>
      <w:r w:rsidRPr="008D4371">
        <w:rPr>
          <w:rFonts w:ascii="Times New Roman" w:eastAsia="Calibri" w:hAnsi="Times New Roman" w:cs="Times New Roman"/>
          <w:i/>
          <w:noProof/>
          <w:sz w:val="24"/>
          <w:szCs w:val="24"/>
          <w:lang w:val="sr-Latn-CS"/>
        </w:rPr>
        <w:t>Scabiosa leucophylla</w:t>
      </w:r>
      <w:r w:rsidRPr="008D4371">
        <w:rPr>
          <w:rFonts w:ascii="Times New Roman" w:eastAsia="Calibri" w:hAnsi="Times New Roman" w:cs="Times New Roman"/>
          <w:noProof/>
          <w:sz w:val="24"/>
          <w:szCs w:val="24"/>
          <w:lang w:val="sr-Latn-CS"/>
        </w:rPr>
        <w:t>), smilica (</w:t>
      </w:r>
      <w:r w:rsidRPr="008D4371">
        <w:rPr>
          <w:rFonts w:ascii="Times New Roman" w:eastAsia="Calibri" w:hAnsi="Times New Roman" w:cs="Times New Roman"/>
          <w:i/>
          <w:noProof/>
          <w:sz w:val="24"/>
          <w:szCs w:val="24"/>
          <w:lang w:val="sr-Latn-CS"/>
        </w:rPr>
        <w:t>Koeleria subaristata</w:t>
      </w:r>
      <w:r w:rsidRPr="008D4371">
        <w:rPr>
          <w:rFonts w:ascii="Times New Roman" w:eastAsia="Calibri" w:hAnsi="Times New Roman" w:cs="Times New Roman"/>
          <w:noProof/>
          <w:sz w:val="24"/>
          <w:szCs w:val="24"/>
          <w:lang w:val="sr-Latn-CS"/>
        </w:rPr>
        <w:t>), dragušac bosanski (</w:t>
      </w:r>
      <w:r w:rsidRPr="008D4371">
        <w:rPr>
          <w:rFonts w:ascii="Times New Roman" w:eastAsia="Calibri" w:hAnsi="Times New Roman" w:cs="Times New Roman"/>
          <w:i/>
          <w:noProof/>
          <w:sz w:val="24"/>
          <w:szCs w:val="24"/>
          <w:lang w:val="sr-Latn-CS"/>
        </w:rPr>
        <w:t>Senecio bosniacus</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planinskih vriština (</w:t>
      </w:r>
      <w:r w:rsidRPr="008D4371">
        <w:rPr>
          <w:rFonts w:ascii="Times New Roman" w:eastAsia="Calibri" w:hAnsi="Times New Roman" w:cs="Times New Roman"/>
          <w:bCs/>
          <w:i/>
          <w:noProof/>
          <w:sz w:val="24"/>
          <w:szCs w:val="24"/>
          <w:lang w:val="sr-Latn-CS"/>
        </w:rPr>
        <w:t>Vaccinietalia</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 nalazi se na jugoistočnim stranama između 1800 i 2100 m n. v., na vulkanskim stijenama, a najznačajnije tercijarno-reliktne vrste su: brukentalija dinarska (</w:t>
      </w:r>
      <w:r w:rsidRPr="008D4371">
        <w:rPr>
          <w:rFonts w:ascii="Times New Roman" w:eastAsia="Calibri" w:hAnsi="Times New Roman" w:cs="Times New Roman"/>
          <w:i/>
          <w:noProof/>
          <w:sz w:val="24"/>
          <w:szCs w:val="24"/>
          <w:lang w:val="sr-Latn-CS"/>
        </w:rPr>
        <w:t>Bruckenthalia spiculifolia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dinarica</w:t>
      </w:r>
      <w:r w:rsidRPr="008D4371">
        <w:rPr>
          <w:rFonts w:ascii="Times New Roman" w:eastAsia="Calibri" w:hAnsi="Times New Roman" w:cs="Times New Roman"/>
          <w:noProof/>
          <w:sz w:val="24"/>
          <w:szCs w:val="24"/>
          <w:lang w:val="sr-Latn-CS"/>
        </w:rPr>
        <w:t>), urodica (</w:t>
      </w:r>
      <w:r w:rsidRPr="008D4371">
        <w:rPr>
          <w:rFonts w:ascii="Times New Roman" w:eastAsia="Calibri" w:hAnsi="Times New Roman" w:cs="Times New Roman"/>
          <w:i/>
          <w:noProof/>
          <w:sz w:val="24"/>
          <w:szCs w:val="24"/>
          <w:lang w:val="sr-Latn-CS"/>
        </w:rPr>
        <w:t>Melampyrum dorfleri</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montenegrinum</w:t>
      </w:r>
      <w:r w:rsidRPr="008D4371">
        <w:rPr>
          <w:rFonts w:ascii="Times New Roman" w:eastAsia="Calibri" w:hAnsi="Times New Roman" w:cs="Times New Roman"/>
          <w:noProof/>
          <w:sz w:val="24"/>
          <w:szCs w:val="24"/>
          <w:lang w:val="sr-Latn-CS"/>
        </w:rPr>
        <w:t>), vulfenija blečićeva (</w:t>
      </w:r>
      <w:r w:rsidRPr="008D4371">
        <w:rPr>
          <w:rFonts w:ascii="Times New Roman" w:eastAsia="Calibri" w:hAnsi="Times New Roman" w:cs="Times New Roman"/>
          <w:i/>
          <w:noProof/>
          <w:sz w:val="24"/>
          <w:szCs w:val="24"/>
          <w:lang w:val="sr-Latn-CS"/>
        </w:rPr>
        <w:t xml:space="preserve">Wulfenia blecicii </w:t>
      </w:r>
      <w:r w:rsidRPr="008D4371">
        <w:rPr>
          <w:rFonts w:ascii="Times New Roman" w:eastAsia="Calibri" w:hAnsi="Times New Roman" w:cs="Times New Roman"/>
          <w:noProof/>
          <w:sz w:val="24"/>
          <w:szCs w:val="24"/>
          <w:lang w:val="sr-Latn-CS"/>
        </w:rPr>
        <w:t xml:space="preserve">ssp. </w:t>
      </w:r>
      <w:r w:rsidRPr="008D4371">
        <w:rPr>
          <w:rFonts w:ascii="Times New Roman" w:eastAsia="Calibri" w:hAnsi="Times New Roman" w:cs="Times New Roman"/>
          <w:i/>
          <w:noProof/>
          <w:sz w:val="24"/>
          <w:szCs w:val="24"/>
          <w:lang w:val="sr-Latn-CS"/>
        </w:rPr>
        <w:t>rohlenae</w:t>
      </w:r>
      <w:r w:rsidRPr="008D4371">
        <w:rPr>
          <w:rFonts w:ascii="Times New Roman" w:eastAsia="Calibri" w:hAnsi="Times New Roman" w:cs="Times New Roman"/>
          <w:noProof/>
          <w:sz w:val="24"/>
          <w:szCs w:val="24"/>
          <w:lang w:val="sr-Latn-CS"/>
        </w:rPr>
        <w:t>), urodica šarska (</w:t>
      </w:r>
      <w:r w:rsidRPr="008D4371">
        <w:rPr>
          <w:rFonts w:ascii="Times New Roman" w:eastAsia="Calibri" w:hAnsi="Times New Roman" w:cs="Times New Roman"/>
          <w:i/>
          <w:noProof/>
          <w:sz w:val="24"/>
          <w:szCs w:val="24"/>
          <w:lang w:val="sr-Latn-CS"/>
        </w:rPr>
        <w:t>Melampyrum scardicum</w:t>
      </w:r>
      <w:r w:rsidRPr="008D4371">
        <w:rPr>
          <w:rFonts w:ascii="Times New Roman" w:eastAsia="Calibri" w:hAnsi="Times New Roman" w:cs="Times New Roman"/>
          <w:noProof/>
          <w:sz w:val="24"/>
          <w:szCs w:val="24"/>
          <w:lang w:val="sr-Latn-CS"/>
        </w:rPr>
        <w:t>), karanfil pančićev (</w:t>
      </w:r>
      <w:r w:rsidRPr="008D4371">
        <w:rPr>
          <w:rFonts w:ascii="Times New Roman" w:eastAsia="Calibri" w:hAnsi="Times New Roman" w:cs="Times New Roman"/>
          <w:i/>
          <w:noProof/>
          <w:sz w:val="24"/>
          <w:szCs w:val="24"/>
          <w:lang w:val="sr-Latn-CS"/>
        </w:rPr>
        <w:t>Dianthus pancicii</w:t>
      </w:r>
      <w:r w:rsidRPr="008D4371">
        <w:rPr>
          <w:rFonts w:ascii="Times New Roman" w:eastAsia="Calibri" w:hAnsi="Times New Roman" w:cs="Times New Roman"/>
          <w:noProof/>
          <w:sz w:val="24"/>
          <w:szCs w:val="24"/>
          <w:lang w:val="sr-Latn-CS"/>
        </w:rPr>
        <w:t>).</w:t>
      </w:r>
    </w:p>
    <w:p w:rsidR="008D4371" w:rsidRPr="008D4371" w:rsidRDefault="008D4371" w:rsidP="008D4371">
      <w:pPr>
        <w:tabs>
          <w:tab w:val="left" w:pos="2145"/>
        </w:tabs>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tabs>
          <w:tab w:val="left" w:pos="214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arkto-alpskih vriština (</w:t>
      </w:r>
      <w:r w:rsidRPr="008D4371">
        <w:rPr>
          <w:rFonts w:ascii="Times New Roman" w:eastAsia="Calibri" w:hAnsi="Times New Roman" w:cs="Times New Roman"/>
          <w:bCs/>
          <w:i/>
          <w:noProof/>
          <w:sz w:val="24"/>
          <w:szCs w:val="24"/>
          <w:lang w:val="sr-Latn-CS"/>
        </w:rPr>
        <w:t>Vaccinion uliginosi</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–nalazi se na sjeveroistočnim stranama između 1800 i 2100 m n. v. na vulkanskim stijenama, a najčešće glacijalno-reliktne vrste su: prečica alpska (</w:t>
      </w:r>
      <w:r w:rsidRPr="008D4371">
        <w:rPr>
          <w:rFonts w:ascii="Times New Roman" w:eastAsia="Calibri" w:hAnsi="Times New Roman" w:cs="Times New Roman"/>
          <w:i/>
          <w:noProof/>
          <w:sz w:val="24"/>
          <w:szCs w:val="24"/>
          <w:lang w:val="sr-Latn-CS"/>
        </w:rPr>
        <w:t>Lycopodium alpinum</w:t>
      </w:r>
      <w:r w:rsidRPr="008D4371">
        <w:rPr>
          <w:rFonts w:ascii="Times New Roman" w:eastAsia="Calibri" w:hAnsi="Times New Roman" w:cs="Times New Roman"/>
          <w:noProof/>
          <w:sz w:val="24"/>
          <w:szCs w:val="24"/>
          <w:lang w:val="sr-Latn-CS"/>
        </w:rPr>
        <w:t>), obična borovnica (</w:t>
      </w:r>
      <w:r w:rsidRPr="008D4371">
        <w:rPr>
          <w:rFonts w:ascii="Times New Roman" w:eastAsia="Calibri" w:hAnsi="Times New Roman" w:cs="Times New Roman"/>
          <w:i/>
          <w:noProof/>
          <w:sz w:val="24"/>
          <w:szCs w:val="24"/>
          <w:lang w:val="sr-Latn-CS"/>
        </w:rPr>
        <w:t>Vaccinium myrtillus</w:t>
      </w:r>
      <w:r w:rsidRPr="008D4371">
        <w:rPr>
          <w:rFonts w:ascii="Times New Roman" w:eastAsia="Calibri" w:hAnsi="Times New Roman" w:cs="Times New Roman"/>
          <w:noProof/>
          <w:sz w:val="24"/>
          <w:szCs w:val="24"/>
          <w:lang w:val="sr-Latn-CS"/>
        </w:rPr>
        <w:t>), dragušac (</w:t>
      </w:r>
      <w:r w:rsidRPr="008D4371">
        <w:rPr>
          <w:rFonts w:ascii="Times New Roman" w:eastAsia="Calibri" w:hAnsi="Times New Roman" w:cs="Times New Roman"/>
          <w:i/>
          <w:noProof/>
          <w:sz w:val="24"/>
          <w:szCs w:val="24"/>
          <w:lang w:val="sr-Latn-CS"/>
        </w:rPr>
        <w:t>Senecio abrotanifolius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carpaticus</w:t>
      </w:r>
      <w:r w:rsidRPr="008D4371">
        <w:rPr>
          <w:rFonts w:ascii="Times New Roman" w:eastAsia="Calibri" w:hAnsi="Times New Roman" w:cs="Times New Roman"/>
          <w:noProof/>
          <w:sz w:val="24"/>
          <w:szCs w:val="24"/>
          <w:lang w:val="sr-Latn-CS"/>
        </w:rPr>
        <w:t xml:space="preserve">), lišajevi </w:t>
      </w:r>
      <w:r w:rsidRPr="008D4371">
        <w:rPr>
          <w:rFonts w:ascii="Times New Roman" w:eastAsia="Calibri" w:hAnsi="Times New Roman" w:cs="Times New Roman"/>
          <w:i/>
          <w:noProof/>
          <w:sz w:val="24"/>
          <w:szCs w:val="24"/>
          <w:lang w:val="sr-Latn-CS"/>
        </w:rPr>
        <w:t>Cetraria cubillata</w:t>
      </w:r>
      <w:r w:rsidRPr="008D4371">
        <w:rPr>
          <w:rFonts w:ascii="Times New Roman" w:eastAsia="Calibri" w:hAnsi="Times New Roman" w:cs="Times New Roman"/>
          <w:noProof/>
          <w:sz w:val="24"/>
          <w:szCs w:val="24"/>
          <w:lang w:val="sr-Latn-CS"/>
        </w:rPr>
        <w:t xml:space="preserve"> i </w:t>
      </w:r>
      <w:r w:rsidRPr="008D4371">
        <w:rPr>
          <w:rFonts w:ascii="Times New Roman" w:eastAsia="Calibri" w:hAnsi="Times New Roman" w:cs="Times New Roman"/>
          <w:i/>
          <w:noProof/>
          <w:sz w:val="24"/>
          <w:szCs w:val="24"/>
          <w:lang w:val="sr-Latn-CS"/>
        </w:rPr>
        <w:t>Cladonia rangiferina</w:t>
      </w:r>
      <w:r w:rsidRPr="008D4371">
        <w:rPr>
          <w:rFonts w:ascii="Times New Roman" w:eastAsia="Calibri" w:hAnsi="Times New Roman" w:cs="Times New Roman"/>
          <w:noProof/>
          <w:sz w:val="24"/>
          <w:szCs w:val="24"/>
          <w:lang w:val="sr-Latn-CS"/>
        </w:rPr>
        <w:t>, borovnica cretna (</w:t>
      </w:r>
      <w:r w:rsidRPr="008D4371">
        <w:rPr>
          <w:rFonts w:ascii="Times New Roman" w:eastAsia="Calibri" w:hAnsi="Times New Roman" w:cs="Times New Roman"/>
          <w:i/>
          <w:noProof/>
          <w:sz w:val="24"/>
          <w:szCs w:val="24"/>
          <w:lang w:val="sr-Latn-CS"/>
        </w:rPr>
        <w:t>Vaccinium uliginosum</w:t>
      </w:r>
      <w:r w:rsidRPr="008D4371">
        <w:rPr>
          <w:rFonts w:ascii="Times New Roman" w:eastAsia="Calibri" w:hAnsi="Times New Roman" w:cs="Times New Roman"/>
          <w:noProof/>
          <w:sz w:val="24"/>
          <w:szCs w:val="24"/>
          <w:lang w:val="sr-Latn-CS"/>
        </w:rPr>
        <w:t>), brusnica (</w:t>
      </w:r>
      <w:r w:rsidRPr="008D4371">
        <w:rPr>
          <w:rFonts w:ascii="Times New Roman" w:eastAsia="Calibri" w:hAnsi="Times New Roman" w:cs="Times New Roman"/>
          <w:i/>
          <w:noProof/>
          <w:sz w:val="24"/>
          <w:szCs w:val="24"/>
          <w:lang w:val="sr-Latn-CS"/>
        </w:rPr>
        <w:t>Vaccinium vitis idea</w:t>
      </w:r>
      <w:r w:rsidRPr="008D4371">
        <w:rPr>
          <w:rFonts w:ascii="Times New Roman" w:eastAsia="Calibri" w:hAnsi="Times New Roman" w:cs="Times New Roman"/>
          <w:noProof/>
          <w:sz w:val="24"/>
          <w:szCs w:val="24"/>
          <w:lang w:val="sr-Latn-CS"/>
        </w:rPr>
        <w:t>), medvjeđe grožđe (</w:t>
      </w:r>
      <w:r w:rsidRPr="008D4371">
        <w:rPr>
          <w:rFonts w:ascii="Times New Roman" w:eastAsia="Calibri" w:hAnsi="Times New Roman" w:cs="Times New Roman"/>
          <w:i/>
          <w:noProof/>
          <w:sz w:val="24"/>
          <w:szCs w:val="24"/>
          <w:lang w:val="sr-Latn-CS"/>
        </w:rPr>
        <w:t>Arctostaphyllos uva ursi</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planinskih vriština na karbonatima (</w:t>
      </w:r>
      <w:r w:rsidRPr="008D4371">
        <w:rPr>
          <w:rFonts w:ascii="Times New Roman" w:eastAsia="Calibri" w:hAnsi="Times New Roman" w:cs="Times New Roman"/>
          <w:bCs/>
          <w:i/>
          <w:noProof/>
          <w:sz w:val="24"/>
          <w:szCs w:val="24"/>
          <w:lang w:val="sr-Latn-CS"/>
        </w:rPr>
        <w:t>Daphno-Rhodoretalia hirsute</w:t>
      </w:r>
      <w:r w:rsidRPr="008D4371">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noProof/>
          <w:sz w:val="24"/>
          <w:szCs w:val="24"/>
          <w:lang w:val="sr-Latn-CS"/>
        </w:rPr>
        <w:t>sa glacijalno i tercijerno-reliktnim vrstama: medveđe grožđe planinsko (</w:t>
      </w:r>
      <w:r w:rsidRPr="008D4371">
        <w:rPr>
          <w:rFonts w:ascii="Times New Roman" w:eastAsia="Calibri" w:hAnsi="Times New Roman" w:cs="Times New Roman"/>
          <w:i/>
          <w:noProof/>
          <w:sz w:val="24"/>
          <w:szCs w:val="24"/>
          <w:lang w:val="sr-Latn-CS"/>
        </w:rPr>
        <w:t>Arctostaphyllos alpina</w:t>
      </w:r>
      <w:r w:rsidRPr="008D4371">
        <w:rPr>
          <w:rFonts w:ascii="Times New Roman" w:eastAsia="Calibri" w:hAnsi="Times New Roman" w:cs="Times New Roman"/>
          <w:noProof/>
          <w:sz w:val="24"/>
          <w:szCs w:val="24"/>
          <w:lang w:val="sr-Latn-CS"/>
        </w:rPr>
        <w:t>), ranjenik planinski (</w:t>
      </w:r>
      <w:r w:rsidRPr="008D4371">
        <w:rPr>
          <w:rFonts w:ascii="Times New Roman" w:eastAsia="Calibri" w:hAnsi="Times New Roman" w:cs="Times New Roman"/>
          <w:i/>
          <w:noProof/>
          <w:sz w:val="24"/>
          <w:szCs w:val="24"/>
          <w:lang w:val="sr-Latn-CS"/>
        </w:rPr>
        <w:t>Anthyllis alpestris</w:t>
      </w:r>
      <w:r w:rsidRPr="008D4371">
        <w:rPr>
          <w:rFonts w:ascii="Times New Roman" w:eastAsia="Calibri" w:hAnsi="Times New Roman" w:cs="Times New Roman"/>
          <w:noProof/>
          <w:sz w:val="24"/>
          <w:szCs w:val="24"/>
          <w:lang w:val="sr-Latn-CS"/>
        </w:rPr>
        <w:t>), zlatnikova bijela (</w:t>
      </w:r>
      <w:r w:rsidRPr="008D4371">
        <w:rPr>
          <w:rFonts w:ascii="Times New Roman" w:eastAsia="Calibri" w:hAnsi="Times New Roman" w:cs="Times New Roman"/>
          <w:i/>
          <w:noProof/>
          <w:sz w:val="24"/>
          <w:szCs w:val="24"/>
          <w:lang w:val="sr-Latn-CS"/>
        </w:rPr>
        <w:t>Parnassia palustris</w:t>
      </w:r>
      <w:r w:rsidRPr="008D4371">
        <w:rPr>
          <w:rFonts w:ascii="Times New Roman" w:eastAsia="Calibri" w:hAnsi="Times New Roman" w:cs="Times New Roman"/>
          <w:noProof/>
          <w:sz w:val="24"/>
          <w:szCs w:val="24"/>
          <w:lang w:val="sr-Latn-CS"/>
        </w:rPr>
        <w:t>), zvončac crnogorski (</w:t>
      </w:r>
      <w:r w:rsidRPr="008D4371">
        <w:rPr>
          <w:rFonts w:ascii="Times New Roman" w:eastAsia="Calibri" w:hAnsi="Times New Roman" w:cs="Times New Roman"/>
          <w:i/>
          <w:noProof/>
          <w:sz w:val="24"/>
          <w:szCs w:val="24"/>
          <w:lang w:val="sr-Latn-CS"/>
        </w:rPr>
        <w:t>Edrianthus montenegrinus</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alpinus</w:t>
      </w:r>
      <w:r w:rsidRPr="008D4371">
        <w:rPr>
          <w:rFonts w:ascii="Times New Roman" w:eastAsia="Calibri" w:hAnsi="Times New Roman" w:cs="Times New Roman"/>
          <w:noProof/>
          <w:sz w:val="24"/>
          <w:szCs w:val="24"/>
          <w:lang w:val="sr-Latn-CS"/>
        </w:rPr>
        <w:t>), encijan (</w:t>
      </w:r>
      <w:r w:rsidRPr="008D4371">
        <w:rPr>
          <w:rFonts w:ascii="Times New Roman" w:eastAsia="Calibri" w:hAnsi="Times New Roman" w:cs="Times New Roman"/>
          <w:i/>
          <w:noProof/>
          <w:sz w:val="24"/>
          <w:szCs w:val="24"/>
          <w:lang w:val="sr-Latn-CS"/>
        </w:rPr>
        <w:t>Gentianella pevalekii</w:t>
      </w:r>
      <w:r w:rsidRPr="008D4371">
        <w:rPr>
          <w:rFonts w:ascii="Times New Roman" w:eastAsia="Calibri" w:hAnsi="Times New Roman" w:cs="Times New Roman"/>
          <w:noProof/>
          <w:sz w:val="24"/>
          <w:szCs w:val="24"/>
          <w:lang w:val="sr-Latn-CS"/>
        </w:rPr>
        <w:t>),  likovac dinarski (</w:t>
      </w:r>
      <w:r w:rsidRPr="008D4371">
        <w:rPr>
          <w:rFonts w:ascii="Times New Roman" w:eastAsia="Calibri" w:hAnsi="Times New Roman" w:cs="Times New Roman"/>
          <w:i/>
          <w:noProof/>
          <w:sz w:val="24"/>
          <w:szCs w:val="24"/>
          <w:lang w:val="sr-Latn-CS"/>
        </w:rPr>
        <w:t>Daphne oleoides</w:t>
      </w:r>
      <w:r w:rsidRPr="008D4371">
        <w:rPr>
          <w:rFonts w:ascii="Times New Roman" w:eastAsia="Calibri" w:hAnsi="Times New Roman" w:cs="Times New Roman"/>
          <w:noProof/>
          <w:sz w:val="24"/>
          <w:szCs w:val="24"/>
          <w:lang w:val="sr-Latn-CS"/>
        </w:rPr>
        <w:t>), petoprsta crnogorska (</w:t>
      </w:r>
      <w:r w:rsidRPr="008D4371">
        <w:rPr>
          <w:rFonts w:ascii="Times New Roman" w:eastAsia="Calibri" w:hAnsi="Times New Roman" w:cs="Times New Roman"/>
          <w:i/>
          <w:noProof/>
          <w:sz w:val="24"/>
          <w:szCs w:val="24"/>
          <w:lang w:val="sr-Latn-CS"/>
        </w:rPr>
        <w:t>Potentilla montenegrina</w:t>
      </w:r>
      <w:r w:rsidRPr="008D4371">
        <w:rPr>
          <w:rFonts w:ascii="Times New Roman" w:eastAsia="Calibri" w:hAnsi="Times New Roman" w:cs="Times New Roman"/>
          <w:noProof/>
          <w:sz w:val="24"/>
          <w:szCs w:val="24"/>
          <w:lang w:val="sr-Latn-CS"/>
        </w:rPr>
        <w:t>), lanilist (</w:t>
      </w:r>
      <w:r w:rsidRPr="008D4371">
        <w:rPr>
          <w:rFonts w:ascii="Times New Roman" w:eastAsia="Calibri" w:hAnsi="Times New Roman" w:cs="Times New Roman"/>
          <w:i/>
          <w:noProof/>
          <w:sz w:val="24"/>
          <w:szCs w:val="24"/>
          <w:lang w:val="sr-Latn-CS"/>
        </w:rPr>
        <w:t>Linaria peloponnesiaca</w:t>
      </w:r>
      <w:r w:rsidRPr="008D4371">
        <w:rPr>
          <w:rFonts w:ascii="Times New Roman" w:eastAsia="Calibri" w:hAnsi="Times New Roman" w:cs="Times New Roman"/>
          <w:noProof/>
          <w:sz w:val="24"/>
          <w:szCs w:val="24"/>
          <w:lang w:val="sr-Latn-CS"/>
        </w:rPr>
        <w:t>), mliječ pančićev (</w:t>
      </w:r>
      <w:r w:rsidRPr="008D4371">
        <w:rPr>
          <w:rFonts w:ascii="Times New Roman" w:eastAsia="Calibri" w:hAnsi="Times New Roman" w:cs="Times New Roman"/>
          <w:i/>
          <w:noProof/>
          <w:sz w:val="24"/>
          <w:szCs w:val="24"/>
          <w:lang w:val="sr-Latn-CS"/>
        </w:rPr>
        <w:t>Cicerbita pancicii</w:t>
      </w:r>
      <w:r w:rsidRPr="008D4371">
        <w:rPr>
          <w:rFonts w:ascii="Times New Roman" w:eastAsia="Calibri" w:hAnsi="Times New Roman" w:cs="Times New Roman"/>
          <w:noProof/>
          <w:sz w:val="24"/>
          <w:szCs w:val="24"/>
          <w:lang w:val="sr-Latn-CS"/>
        </w:rPr>
        <w:t>), jaremičak zogovićev (</w:t>
      </w:r>
      <w:r w:rsidRPr="008D4371">
        <w:rPr>
          <w:rFonts w:ascii="Times New Roman" w:eastAsia="Calibri" w:hAnsi="Times New Roman" w:cs="Times New Roman"/>
          <w:i/>
          <w:noProof/>
          <w:sz w:val="24"/>
          <w:szCs w:val="24"/>
          <w:lang w:val="sr-Latn-CS"/>
        </w:rPr>
        <w:t>Daphne blagayana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zogovicii</w:t>
      </w:r>
      <w:r w:rsidRPr="008D4371">
        <w:rPr>
          <w:rFonts w:ascii="Times New Roman" w:eastAsia="Calibri" w:hAnsi="Times New Roman" w:cs="Times New Roman"/>
          <w:noProof/>
          <w:sz w:val="24"/>
          <w:szCs w:val="24"/>
          <w:lang w:val="sr-Latn-CS"/>
        </w:rPr>
        <w:t>), blaženak bugarski (</w:t>
      </w:r>
      <w:r w:rsidRPr="008D4371">
        <w:rPr>
          <w:rFonts w:ascii="Times New Roman" w:eastAsia="Calibri" w:hAnsi="Times New Roman" w:cs="Times New Roman"/>
          <w:i/>
          <w:noProof/>
          <w:sz w:val="24"/>
          <w:szCs w:val="24"/>
          <w:lang w:val="sr-Latn-CS"/>
        </w:rPr>
        <w:t>Geum bulgaricum</w:t>
      </w:r>
      <w:r w:rsidRPr="008D4371">
        <w:rPr>
          <w:rFonts w:ascii="Times New Roman" w:eastAsia="Calibri" w:hAnsi="Times New Roman" w:cs="Times New Roman"/>
          <w:noProof/>
          <w:sz w:val="24"/>
          <w:szCs w:val="24"/>
          <w:lang w:val="sr-Latn-CS"/>
        </w:rPr>
        <w:t>), jedić pantočekov (</w:t>
      </w:r>
      <w:r w:rsidRPr="008D4371">
        <w:rPr>
          <w:rFonts w:ascii="Times New Roman" w:eastAsia="Calibri" w:hAnsi="Times New Roman" w:cs="Times New Roman"/>
          <w:i/>
          <w:noProof/>
          <w:sz w:val="24"/>
          <w:szCs w:val="24"/>
          <w:lang w:val="sr-Latn-CS"/>
        </w:rPr>
        <w:t>Aconitum pantocsekianum</w:t>
      </w:r>
      <w:r w:rsidRPr="008D4371">
        <w:rPr>
          <w:rFonts w:ascii="Times New Roman" w:eastAsia="Calibri" w:hAnsi="Times New Roman" w:cs="Times New Roman"/>
          <w:noProof/>
          <w:sz w:val="24"/>
          <w:szCs w:val="24"/>
          <w:lang w:val="sr-Latn-CS"/>
        </w:rPr>
        <w:t>), medvjeđe grožđe (</w:t>
      </w:r>
      <w:r w:rsidRPr="008D4371">
        <w:rPr>
          <w:rFonts w:ascii="Times New Roman" w:eastAsia="Calibri" w:hAnsi="Times New Roman" w:cs="Times New Roman"/>
          <w:i/>
          <w:noProof/>
          <w:sz w:val="24"/>
          <w:szCs w:val="24"/>
          <w:lang w:val="sr-Latn-CS"/>
        </w:rPr>
        <w:t>Arctostaphylos uva ursi</w:t>
      </w:r>
      <w:r w:rsidRPr="008D4371">
        <w:rPr>
          <w:rFonts w:ascii="Times New Roman" w:eastAsia="Calibri" w:hAnsi="Times New Roman" w:cs="Times New Roman"/>
          <w:noProof/>
          <w:sz w:val="24"/>
          <w:szCs w:val="24"/>
          <w:lang w:val="sr-Latn-CS"/>
        </w:rPr>
        <w:t>), zvončika (</w:t>
      </w:r>
      <w:r w:rsidRPr="008D4371">
        <w:rPr>
          <w:rFonts w:ascii="Times New Roman" w:eastAsia="Calibri" w:hAnsi="Times New Roman" w:cs="Times New Roman"/>
          <w:i/>
          <w:noProof/>
          <w:sz w:val="24"/>
          <w:szCs w:val="24"/>
          <w:lang w:val="sr-Latn-CS"/>
        </w:rPr>
        <w:t>Campanula patula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jahorinae</w:t>
      </w:r>
      <w:r w:rsidRPr="008D4371">
        <w:rPr>
          <w:rFonts w:ascii="Times New Roman" w:eastAsia="Calibri" w:hAnsi="Times New Roman" w:cs="Times New Roman"/>
          <w:noProof/>
          <w:sz w:val="24"/>
          <w:szCs w:val="24"/>
          <w:lang w:val="sr-Latn-CS"/>
        </w:rPr>
        <w:t>), mukinjica (</w:t>
      </w:r>
      <w:r w:rsidRPr="008D4371">
        <w:rPr>
          <w:rFonts w:ascii="Times New Roman" w:eastAsia="Calibri" w:hAnsi="Times New Roman" w:cs="Times New Roman"/>
          <w:i/>
          <w:noProof/>
          <w:sz w:val="24"/>
          <w:szCs w:val="24"/>
          <w:lang w:val="sr-Latn-CS"/>
        </w:rPr>
        <w:t>Sorbus chamaemespilus</w:t>
      </w:r>
      <w:r w:rsidRPr="008D4371">
        <w:rPr>
          <w:rFonts w:ascii="Times New Roman" w:eastAsia="Calibri" w:hAnsi="Times New Roman" w:cs="Times New Roman"/>
          <w:noProof/>
          <w:sz w:val="24"/>
          <w:szCs w:val="24"/>
          <w:lang w:val="sr-Latn-CS"/>
        </w:rPr>
        <w:t>), somina (</w:t>
      </w:r>
      <w:r w:rsidRPr="008D4371">
        <w:rPr>
          <w:rFonts w:ascii="Times New Roman" w:eastAsia="Calibri" w:hAnsi="Times New Roman" w:cs="Times New Roman"/>
          <w:i/>
          <w:noProof/>
          <w:sz w:val="24"/>
          <w:szCs w:val="24"/>
          <w:lang w:val="sr-Latn-CS"/>
        </w:rPr>
        <w:t>Juniperus sabina</w:t>
      </w:r>
      <w:r w:rsidRPr="008D4371">
        <w:rPr>
          <w:rFonts w:ascii="Times New Roman" w:eastAsia="Calibri" w:hAnsi="Times New Roman" w:cs="Times New Roman"/>
          <w:noProof/>
          <w:sz w:val="24"/>
          <w:szCs w:val="24"/>
          <w:lang w:val="sr-Latn-CS"/>
        </w:rPr>
        <w:t>), vrba (</w:t>
      </w:r>
      <w:r w:rsidRPr="008D4371">
        <w:rPr>
          <w:rFonts w:ascii="Times New Roman" w:eastAsia="Calibri" w:hAnsi="Times New Roman" w:cs="Times New Roman"/>
          <w:i/>
          <w:noProof/>
          <w:sz w:val="24"/>
          <w:szCs w:val="24"/>
          <w:lang w:val="sr-Latn-CS"/>
        </w:rPr>
        <w:t>Salix silesiaca</w:t>
      </w:r>
      <w:r w:rsidRPr="008D4371">
        <w:rPr>
          <w:rFonts w:ascii="Times New Roman" w:eastAsia="Calibri" w:hAnsi="Times New Roman" w:cs="Times New Roman"/>
          <w:noProof/>
          <w:sz w:val="24"/>
          <w:szCs w:val="24"/>
          <w:lang w:val="sr-Latn-CS"/>
        </w:rPr>
        <w:t>), vrba (</w:t>
      </w:r>
      <w:r w:rsidRPr="008D4371">
        <w:rPr>
          <w:rFonts w:ascii="Times New Roman" w:eastAsia="Calibri" w:hAnsi="Times New Roman" w:cs="Times New Roman"/>
          <w:i/>
          <w:noProof/>
          <w:sz w:val="24"/>
          <w:szCs w:val="24"/>
          <w:lang w:val="sr-Latn-CS"/>
        </w:rPr>
        <w:t>Salix arbuscula</w:t>
      </w:r>
      <w:r w:rsidRPr="008D4371">
        <w:rPr>
          <w:rFonts w:ascii="Times New Roman" w:eastAsia="Calibri" w:hAnsi="Times New Roman" w:cs="Times New Roman"/>
          <w:noProof/>
          <w:sz w:val="24"/>
          <w:szCs w:val="24"/>
          <w:lang w:val="sr-Latn-CS"/>
        </w:rPr>
        <w:t>), hajdučka oputa (</w:t>
      </w:r>
      <w:r w:rsidRPr="008D4371">
        <w:rPr>
          <w:rFonts w:ascii="Times New Roman" w:eastAsia="Calibri" w:hAnsi="Times New Roman" w:cs="Times New Roman"/>
          <w:i/>
          <w:noProof/>
          <w:sz w:val="24"/>
          <w:szCs w:val="24"/>
          <w:lang w:val="sr-Latn-CS"/>
        </w:rPr>
        <w:t>Daphne mezereum</w:t>
      </w:r>
      <w:r w:rsidRPr="008D4371">
        <w:rPr>
          <w:rFonts w:ascii="Times New Roman" w:eastAsia="Calibri" w:hAnsi="Times New Roman" w:cs="Times New Roman"/>
          <w:noProof/>
          <w:sz w:val="24"/>
          <w:szCs w:val="24"/>
          <w:lang w:val="sr-Latn-CS"/>
        </w:rPr>
        <w:t xml:space="preserve">). </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lastRenderedPageBreak/>
        <w:t>Ekosistem visokih zeleni (</w:t>
      </w:r>
      <w:r w:rsidRPr="008D4371">
        <w:rPr>
          <w:rFonts w:ascii="Times New Roman" w:eastAsia="Calibri" w:hAnsi="Times New Roman" w:cs="Times New Roman"/>
          <w:bCs/>
          <w:i/>
          <w:noProof/>
          <w:sz w:val="24"/>
          <w:szCs w:val="24"/>
          <w:lang w:val="sr-Latn-CS"/>
        </w:rPr>
        <w:t>Carduo-Cirsietea</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 nalaze se uz izvore potoka i rijeka subalpinskog, gorskog i brdskog pojasa i uz rubove higrofilnih i mezofilnih šuma i šikara sa dosta vlage i manje svjetlosti, a najčešće tercijerno i glacijalno-reliktne vrste su: mliječ pančićev (</w:t>
      </w:r>
      <w:r w:rsidRPr="008D4371">
        <w:rPr>
          <w:rFonts w:ascii="Times New Roman" w:eastAsia="Calibri" w:hAnsi="Times New Roman" w:cs="Times New Roman"/>
          <w:i/>
          <w:noProof/>
          <w:sz w:val="24"/>
          <w:szCs w:val="24"/>
          <w:lang w:val="sr-Latn-CS"/>
        </w:rPr>
        <w:t>Cicerbita pancicii</w:t>
      </w:r>
      <w:r w:rsidRPr="008D4371">
        <w:rPr>
          <w:rFonts w:ascii="Times New Roman" w:eastAsia="Calibri" w:hAnsi="Times New Roman" w:cs="Times New Roman"/>
          <w:noProof/>
          <w:sz w:val="24"/>
          <w:szCs w:val="24"/>
          <w:lang w:val="sr-Latn-CS"/>
        </w:rPr>
        <w:t>), angelika (</w:t>
      </w:r>
      <w:r w:rsidRPr="008D4371">
        <w:rPr>
          <w:rFonts w:ascii="Times New Roman" w:eastAsia="Calibri" w:hAnsi="Times New Roman" w:cs="Times New Roman"/>
          <w:i/>
          <w:noProof/>
          <w:sz w:val="24"/>
          <w:szCs w:val="24"/>
          <w:lang w:val="sr-Latn-CS"/>
        </w:rPr>
        <w:t>Angelica pancicii</w:t>
      </w:r>
      <w:r w:rsidRPr="008D4371">
        <w:rPr>
          <w:rFonts w:ascii="Times New Roman" w:eastAsia="Calibri" w:hAnsi="Times New Roman" w:cs="Times New Roman"/>
          <w:noProof/>
          <w:sz w:val="24"/>
          <w:szCs w:val="24"/>
          <w:lang w:val="sr-Latn-CS"/>
        </w:rPr>
        <w:t>), zvončić širokolisni (</w:t>
      </w:r>
      <w:r w:rsidRPr="008D4371">
        <w:rPr>
          <w:rFonts w:ascii="Times New Roman" w:eastAsia="Calibri" w:hAnsi="Times New Roman" w:cs="Times New Roman"/>
          <w:i/>
          <w:noProof/>
          <w:sz w:val="24"/>
          <w:szCs w:val="24"/>
          <w:lang w:val="sr-Latn-CS"/>
        </w:rPr>
        <w:t>Campanula latifolia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dinarica</w:t>
      </w:r>
      <w:r w:rsidRPr="008D4371">
        <w:rPr>
          <w:rFonts w:ascii="Times New Roman" w:eastAsia="Calibri" w:hAnsi="Times New Roman" w:cs="Times New Roman"/>
          <w:noProof/>
          <w:sz w:val="24"/>
          <w:szCs w:val="24"/>
          <w:lang w:val="sr-Latn-CS"/>
        </w:rPr>
        <w:t>), večernica dinarska (</w:t>
      </w:r>
      <w:r w:rsidRPr="008D4371">
        <w:rPr>
          <w:rFonts w:ascii="Times New Roman" w:eastAsia="Calibri" w:hAnsi="Times New Roman" w:cs="Times New Roman"/>
          <w:i/>
          <w:noProof/>
          <w:sz w:val="24"/>
          <w:szCs w:val="24"/>
          <w:lang w:val="sr-Latn-CS"/>
        </w:rPr>
        <w:t>Hespers dinarica</w:t>
      </w:r>
      <w:r w:rsidRPr="008D4371">
        <w:rPr>
          <w:rFonts w:ascii="Times New Roman" w:eastAsia="Calibri" w:hAnsi="Times New Roman" w:cs="Times New Roman"/>
          <w:noProof/>
          <w:sz w:val="24"/>
          <w:szCs w:val="24"/>
          <w:lang w:val="sr-Latn-CS"/>
        </w:rPr>
        <w:t>), bodilica rohlenova (</w:t>
      </w:r>
      <w:r w:rsidRPr="008D4371">
        <w:rPr>
          <w:rFonts w:ascii="Times New Roman" w:eastAsia="Calibri" w:hAnsi="Times New Roman" w:cs="Times New Roman"/>
          <w:i/>
          <w:noProof/>
          <w:sz w:val="24"/>
          <w:szCs w:val="24"/>
          <w:lang w:val="sr-Latn-CS"/>
        </w:rPr>
        <w:t>Cirsium rohlenae</w:t>
      </w:r>
      <w:r w:rsidRPr="008D4371">
        <w:rPr>
          <w:rFonts w:ascii="Times New Roman" w:eastAsia="Calibri" w:hAnsi="Times New Roman" w:cs="Times New Roman"/>
          <w:noProof/>
          <w:sz w:val="24"/>
          <w:szCs w:val="24"/>
          <w:lang w:val="sr-Latn-CS"/>
        </w:rPr>
        <w:t>), bodilica (</w:t>
      </w:r>
      <w:r w:rsidRPr="008D4371">
        <w:rPr>
          <w:rFonts w:ascii="Times New Roman" w:eastAsia="Calibri" w:hAnsi="Times New Roman" w:cs="Times New Roman"/>
          <w:i/>
          <w:noProof/>
          <w:sz w:val="24"/>
          <w:szCs w:val="24"/>
          <w:lang w:val="sr-Latn-CS"/>
        </w:rPr>
        <w:t>Cirsium ligulare</w:t>
      </w:r>
      <w:r w:rsidRPr="008D4371">
        <w:rPr>
          <w:rFonts w:ascii="Times New Roman" w:eastAsia="Calibri" w:hAnsi="Times New Roman" w:cs="Times New Roman"/>
          <w:noProof/>
          <w:sz w:val="24"/>
          <w:szCs w:val="24"/>
          <w:lang w:val="sr-Latn-CS"/>
        </w:rPr>
        <w:t>), mliječ alpski (</w:t>
      </w:r>
      <w:r w:rsidRPr="008D4371">
        <w:rPr>
          <w:rFonts w:ascii="Times New Roman" w:eastAsia="Calibri" w:hAnsi="Times New Roman" w:cs="Times New Roman"/>
          <w:i/>
          <w:noProof/>
          <w:sz w:val="24"/>
          <w:szCs w:val="24"/>
          <w:lang w:val="sr-Latn-CS"/>
        </w:rPr>
        <w:t>Cicerbita alpina</w:t>
      </w:r>
      <w:r w:rsidRPr="008D4371">
        <w:rPr>
          <w:rFonts w:ascii="Times New Roman" w:eastAsia="Calibri" w:hAnsi="Times New Roman" w:cs="Times New Roman"/>
          <w:noProof/>
          <w:sz w:val="24"/>
          <w:szCs w:val="24"/>
          <w:lang w:val="sr-Latn-CS"/>
        </w:rPr>
        <w:t>), zvjezdača crnogorska (</w:t>
      </w:r>
      <w:r w:rsidRPr="008D4371">
        <w:rPr>
          <w:rFonts w:ascii="Times New Roman" w:eastAsia="Calibri" w:hAnsi="Times New Roman" w:cs="Times New Roman"/>
          <w:i/>
          <w:noProof/>
          <w:sz w:val="24"/>
          <w:szCs w:val="24"/>
          <w:lang w:val="sr-Latn-CS"/>
        </w:rPr>
        <w:t>Adenophora lilifolia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montenegrina</w:t>
      </w:r>
      <w:r w:rsidRPr="008D4371">
        <w:rPr>
          <w:rFonts w:ascii="Times New Roman" w:eastAsia="Calibri" w:hAnsi="Times New Roman" w:cs="Times New Roman"/>
          <w:noProof/>
          <w:sz w:val="24"/>
          <w:szCs w:val="24"/>
          <w:lang w:val="sr-Latn-CS"/>
        </w:rPr>
        <w:t>), dimak (</w:t>
      </w:r>
      <w:r w:rsidRPr="008D4371">
        <w:rPr>
          <w:rFonts w:ascii="Times New Roman" w:eastAsia="Calibri" w:hAnsi="Times New Roman" w:cs="Times New Roman"/>
          <w:i/>
          <w:noProof/>
          <w:sz w:val="24"/>
          <w:szCs w:val="24"/>
          <w:lang w:val="sr-Latn-CS"/>
        </w:rPr>
        <w:t>Crepis paludosa</w:t>
      </w:r>
      <w:r w:rsidRPr="008D4371">
        <w:rPr>
          <w:rFonts w:ascii="Times New Roman" w:eastAsia="Calibri" w:hAnsi="Times New Roman" w:cs="Times New Roman"/>
          <w:noProof/>
          <w:sz w:val="24"/>
          <w:szCs w:val="24"/>
          <w:lang w:val="sr-Latn-CS"/>
        </w:rPr>
        <w:t>), očobojka (</w:t>
      </w:r>
      <w:r w:rsidRPr="008D4371">
        <w:rPr>
          <w:rFonts w:ascii="Times New Roman" w:eastAsia="Calibri" w:hAnsi="Times New Roman" w:cs="Times New Roman"/>
          <w:i/>
          <w:noProof/>
          <w:sz w:val="24"/>
          <w:szCs w:val="24"/>
          <w:lang w:val="sr-Latn-CS"/>
        </w:rPr>
        <w:t>Thalictrum simplex</w:t>
      </w:r>
      <w:r w:rsidRPr="008D4371">
        <w:rPr>
          <w:rFonts w:ascii="Times New Roman" w:eastAsia="Calibri" w:hAnsi="Times New Roman" w:cs="Times New Roman"/>
          <w:noProof/>
          <w:sz w:val="24"/>
          <w:szCs w:val="24"/>
          <w:lang w:val="sr-Latn-CS"/>
        </w:rPr>
        <w:t>).</w:t>
      </w:r>
    </w:p>
    <w:p w:rsidR="008D4371" w:rsidRPr="008D4371" w:rsidRDefault="008D4371" w:rsidP="008D4371">
      <w:pPr>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niskih cretova (</w:t>
      </w:r>
      <w:r w:rsidRPr="008D4371">
        <w:rPr>
          <w:rFonts w:ascii="Times New Roman" w:eastAsia="Calibri" w:hAnsi="Times New Roman" w:cs="Times New Roman"/>
          <w:bCs/>
          <w:i/>
          <w:noProof/>
          <w:sz w:val="24"/>
          <w:szCs w:val="24"/>
          <w:lang w:val="sr-Latn-CS"/>
        </w:rPr>
        <w:t>Scheuchzerio-Caricetea fuscae</w:t>
      </w:r>
      <w:r w:rsidRPr="008D4371">
        <w:rPr>
          <w:rFonts w:ascii="Times New Roman" w:eastAsia="Calibri" w:hAnsi="Times New Roman" w:cs="Times New Roman"/>
          <w:b/>
          <w:bCs/>
          <w:noProof/>
          <w:sz w:val="24"/>
          <w:szCs w:val="24"/>
          <w:lang w:val="sr-Latn-CS"/>
        </w:rPr>
        <w:t>)</w:t>
      </w:r>
      <w:r w:rsidRPr="008D4371">
        <w:rPr>
          <w:rFonts w:ascii="Times New Roman" w:eastAsia="Calibri" w:hAnsi="Times New Roman" w:cs="Times New Roman"/>
          <w:noProof/>
          <w:sz w:val="24"/>
          <w:szCs w:val="24"/>
          <w:lang w:val="sr-Latn-CS"/>
        </w:rPr>
        <w:t xml:space="preserve"> – nalaze se na malim površinama alpinskog i subalpinskog pojasa oko izvora potoka na vulkanskim i sedimentnim stijenama, na kisjelom zemljištu sa dosta vlage, a dominantne tercijarno i glacijalno-reliktne vrste su: kostolom šarplaninski (</w:t>
      </w:r>
      <w:r w:rsidRPr="008D4371">
        <w:rPr>
          <w:rFonts w:ascii="Times New Roman" w:eastAsia="Calibri" w:hAnsi="Times New Roman" w:cs="Times New Roman"/>
          <w:i/>
          <w:noProof/>
          <w:sz w:val="24"/>
          <w:szCs w:val="24"/>
          <w:lang w:val="sr-Latn-CS"/>
        </w:rPr>
        <w:t>Narthecium scardicum</w:t>
      </w:r>
      <w:r w:rsidRPr="008D4371">
        <w:rPr>
          <w:rFonts w:ascii="Times New Roman" w:eastAsia="Calibri" w:hAnsi="Times New Roman" w:cs="Times New Roman"/>
          <w:noProof/>
          <w:sz w:val="24"/>
          <w:szCs w:val="24"/>
          <w:lang w:val="sr-Latn-CS"/>
        </w:rPr>
        <w:t>), pušina (</w:t>
      </w:r>
      <w:r w:rsidRPr="008D4371">
        <w:rPr>
          <w:rFonts w:ascii="Times New Roman" w:eastAsia="Calibri" w:hAnsi="Times New Roman" w:cs="Times New Roman"/>
          <w:i/>
          <w:noProof/>
          <w:sz w:val="24"/>
          <w:szCs w:val="24"/>
          <w:lang w:val="sr-Latn-CS"/>
        </w:rPr>
        <w:t>Silene asterias</w:t>
      </w:r>
      <w:r w:rsidRPr="008D4371">
        <w:rPr>
          <w:rFonts w:ascii="Times New Roman" w:eastAsia="Calibri" w:hAnsi="Times New Roman" w:cs="Times New Roman"/>
          <w:noProof/>
          <w:sz w:val="24"/>
          <w:szCs w:val="24"/>
          <w:lang w:val="sr-Latn-CS"/>
        </w:rPr>
        <w:t>), debeljača balkanska (</w:t>
      </w:r>
      <w:r w:rsidRPr="008D4371">
        <w:rPr>
          <w:rFonts w:ascii="Times New Roman" w:eastAsia="Calibri" w:hAnsi="Times New Roman" w:cs="Times New Roman"/>
          <w:i/>
          <w:noProof/>
          <w:sz w:val="24"/>
          <w:szCs w:val="24"/>
          <w:lang w:val="sr-Latn-CS"/>
        </w:rPr>
        <w:t>Pinguicula balcanica</w:t>
      </w:r>
      <w:r w:rsidRPr="008D4371">
        <w:rPr>
          <w:rFonts w:ascii="Times New Roman" w:eastAsia="Calibri" w:hAnsi="Times New Roman" w:cs="Times New Roman"/>
          <w:noProof/>
          <w:sz w:val="24"/>
          <w:szCs w:val="24"/>
          <w:lang w:val="sr-Latn-CS"/>
        </w:rPr>
        <w:t>), kaćun bosanski (</w:t>
      </w:r>
      <w:r w:rsidRPr="008D4371">
        <w:rPr>
          <w:rFonts w:ascii="Times New Roman" w:eastAsia="Calibri" w:hAnsi="Times New Roman" w:cs="Times New Roman"/>
          <w:i/>
          <w:noProof/>
          <w:sz w:val="24"/>
          <w:szCs w:val="24"/>
          <w:lang w:val="sr-Latn-CS"/>
        </w:rPr>
        <w:t>Orchis bosniaca</w:t>
      </w:r>
      <w:r w:rsidRPr="008D4371">
        <w:rPr>
          <w:rFonts w:ascii="Times New Roman" w:eastAsia="Calibri" w:hAnsi="Times New Roman" w:cs="Times New Roman"/>
          <w:noProof/>
          <w:sz w:val="24"/>
          <w:szCs w:val="24"/>
          <w:lang w:val="sr-Latn-CS"/>
        </w:rPr>
        <w:t>), oštrica-šaš makedonska (</w:t>
      </w:r>
      <w:r w:rsidRPr="008D4371">
        <w:rPr>
          <w:rFonts w:ascii="Times New Roman" w:eastAsia="Calibri" w:hAnsi="Times New Roman" w:cs="Times New Roman"/>
          <w:i/>
          <w:noProof/>
          <w:sz w:val="24"/>
          <w:szCs w:val="24"/>
          <w:lang w:val="sr-Latn-CS"/>
        </w:rPr>
        <w:t>Carex macedonica</w:t>
      </w:r>
      <w:r w:rsidRPr="008D4371">
        <w:rPr>
          <w:rFonts w:ascii="Times New Roman" w:eastAsia="Calibri" w:hAnsi="Times New Roman" w:cs="Times New Roman"/>
          <w:noProof/>
          <w:sz w:val="24"/>
          <w:szCs w:val="24"/>
          <w:lang w:val="sr-Latn-CS"/>
        </w:rPr>
        <w:t>),  pušina albanska (</w:t>
      </w:r>
      <w:r w:rsidRPr="008D4371">
        <w:rPr>
          <w:rFonts w:ascii="Times New Roman" w:eastAsia="Calibri" w:hAnsi="Times New Roman" w:cs="Times New Roman"/>
          <w:i/>
          <w:noProof/>
          <w:sz w:val="24"/>
          <w:szCs w:val="24"/>
          <w:lang w:val="sr-Latn-CS"/>
        </w:rPr>
        <w:t>Silene quadridentata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albanica</w:t>
      </w:r>
      <w:r w:rsidRPr="008D4371">
        <w:rPr>
          <w:rFonts w:ascii="Times New Roman" w:eastAsia="Calibri" w:hAnsi="Times New Roman" w:cs="Times New Roman"/>
          <w:noProof/>
          <w:sz w:val="24"/>
          <w:szCs w:val="24"/>
          <w:lang w:val="sr-Latn-CS"/>
        </w:rPr>
        <w:t>).</w:t>
      </w:r>
    </w:p>
    <w:p w:rsidR="008D4371" w:rsidRPr="008D4371" w:rsidRDefault="008D4371" w:rsidP="008D4371">
      <w:pPr>
        <w:tabs>
          <w:tab w:val="left" w:pos="4875"/>
        </w:tabs>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Ekosistemi pukotina stijena (</w:t>
      </w:r>
      <w:r w:rsidRPr="008D4371">
        <w:rPr>
          <w:rFonts w:ascii="Times New Roman" w:eastAsia="Calibri" w:hAnsi="Times New Roman" w:cs="Times New Roman"/>
          <w:bCs/>
          <w:i/>
          <w:noProof/>
          <w:sz w:val="24"/>
          <w:szCs w:val="24"/>
          <w:lang w:val="sr-Latn-CS"/>
        </w:rPr>
        <w:t>Potentillo-Saxifragetea</w:t>
      </w:r>
      <w:r w:rsidRPr="008D4371">
        <w:rPr>
          <w:rFonts w:ascii="Times New Roman" w:eastAsia="Calibri" w:hAnsi="Times New Roman" w:cs="Times New Roman"/>
          <w:b/>
          <w:bCs/>
          <w:noProof/>
          <w:sz w:val="24"/>
          <w:szCs w:val="24"/>
          <w:lang w:val="sr-Latn-CS"/>
        </w:rPr>
        <w:t xml:space="preserve">) </w:t>
      </w:r>
      <w:r w:rsidRPr="008D4371">
        <w:rPr>
          <w:rFonts w:ascii="Times New Roman" w:eastAsia="Calibri" w:hAnsi="Times New Roman" w:cs="Times New Roman"/>
          <w:noProof/>
          <w:sz w:val="24"/>
          <w:szCs w:val="24"/>
          <w:lang w:val="sr-Latn-CS"/>
        </w:rPr>
        <w:t>- nalazi se apojasno na 500-2137 m n. v., a dominantne vrste su: bor crni (</w:t>
      </w:r>
      <w:r w:rsidRPr="008D4371">
        <w:rPr>
          <w:rFonts w:ascii="Times New Roman" w:eastAsia="Calibri" w:hAnsi="Times New Roman" w:cs="Times New Roman"/>
          <w:i/>
          <w:noProof/>
          <w:sz w:val="24"/>
          <w:szCs w:val="24"/>
          <w:lang w:val="sr-Latn-CS"/>
        </w:rPr>
        <w:t>Pinus nigra</w:t>
      </w:r>
      <w:r w:rsidRPr="008D4371">
        <w:rPr>
          <w:rFonts w:ascii="Times New Roman" w:eastAsia="Calibri" w:hAnsi="Times New Roman" w:cs="Times New Roman"/>
          <w:noProof/>
          <w:sz w:val="24"/>
          <w:szCs w:val="24"/>
          <w:lang w:val="sr-Latn-CS"/>
        </w:rPr>
        <w:t>), munika (</w:t>
      </w:r>
      <w:r w:rsidRPr="008D4371">
        <w:rPr>
          <w:rFonts w:ascii="Times New Roman" w:eastAsia="Calibri" w:hAnsi="Times New Roman" w:cs="Times New Roman"/>
          <w:i/>
          <w:noProof/>
          <w:sz w:val="24"/>
          <w:szCs w:val="24"/>
          <w:lang w:val="sr-Latn-CS"/>
        </w:rPr>
        <w:t>Pinus heldreichii</w:t>
      </w:r>
      <w:r w:rsidRPr="008D4371">
        <w:rPr>
          <w:rFonts w:ascii="Times New Roman" w:eastAsia="Calibri" w:hAnsi="Times New Roman" w:cs="Times New Roman"/>
          <w:noProof/>
          <w:sz w:val="24"/>
          <w:szCs w:val="24"/>
          <w:lang w:val="sr-Latn-CS"/>
        </w:rPr>
        <w:t>), zvončac jugoslavenski (</w:t>
      </w:r>
      <w:r w:rsidRPr="008D4371">
        <w:rPr>
          <w:rFonts w:ascii="Times New Roman" w:eastAsia="Calibri" w:hAnsi="Times New Roman" w:cs="Times New Roman"/>
          <w:i/>
          <w:noProof/>
          <w:sz w:val="24"/>
          <w:szCs w:val="24"/>
          <w:lang w:val="sr-Latn-CS"/>
        </w:rPr>
        <w:t>Edrianthus jugoslavicus</w:t>
      </w:r>
      <w:r w:rsidRPr="008D4371">
        <w:rPr>
          <w:rFonts w:ascii="Times New Roman" w:eastAsia="Calibri" w:hAnsi="Times New Roman" w:cs="Times New Roman"/>
          <w:noProof/>
          <w:sz w:val="24"/>
          <w:szCs w:val="24"/>
          <w:lang w:val="sr-Latn-CS"/>
        </w:rPr>
        <w:t>), zvonce (</w:t>
      </w:r>
      <w:r w:rsidRPr="008D4371">
        <w:rPr>
          <w:rFonts w:ascii="Times New Roman" w:eastAsia="Calibri" w:hAnsi="Times New Roman" w:cs="Times New Roman"/>
          <w:i/>
          <w:noProof/>
          <w:sz w:val="24"/>
          <w:szCs w:val="24"/>
          <w:lang w:val="sr-Latn-CS"/>
        </w:rPr>
        <w:t>Campanula secundiflora</w:t>
      </w:r>
      <w:r w:rsidRPr="008D4371">
        <w:rPr>
          <w:rFonts w:ascii="Times New Roman" w:eastAsia="Calibri" w:hAnsi="Times New Roman" w:cs="Times New Roman"/>
          <w:noProof/>
          <w:sz w:val="24"/>
          <w:szCs w:val="24"/>
          <w:lang w:val="sr-Latn-CS"/>
        </w:rPr>
        <w:t>), krčagovina (</w:t>
      </w:r>
      <w:r w:rsidRPr="008D4371">
        <w:rPr>
          <w:rFonts w:ascii="Times New Roman" w:eastAsia="Calibri" w:hAnsi="Times New Roman" w:cs="Times New Roman"/>
          <w:i/>
          <w:noProof/>
          <w:sz w:val="24"/>
          <w:szCs w:val="24"/>
          <w:lang w:val="sr-Latn-CS"/>
        </w:rPr>
        <w:t>Amphoricarpus autariatus</w:t>
      </w:r>
      <w:r w:rsidRPr="008D4371">
        <w:rPr>
          <w:rFonts w:ascii="Times New Roman" w:eastAsia="Calibri" w:hAnsi="Times New Roman" w:cs="Times New Roman"/>
          <w:noProof/>
          <w:sz w:val="24"/>
          <w:szCs w:val="24"/>
          <w:lang w:val="sr-Latn-CS"/>
        </w:rPr>
        <w:t>), petoprsta (</w:t>
      </w:r>
      <w:r w:rsidRPr="008D4371">
        <w:rPr>
          <w:rFonts w:ascii="Times New Roman" w:eastAsia="Calibri" w:hAnsi="Times New Roman" w:cs="Times New Roman"/>
          <w:i/>
          <w:noProof/>
          <w:sz w:val="24"/>
          <w:szCs w:val="24"/>
          <w:lang w:val="sr-Latn-CS"/>
        </w:rPr>
        <w:t>Potentilla clusiana</w:t>
      </w:r>
      <w:r w:rsidRPr="008D4371">
        <w:rPr>
          <w:rFonts w:ascii="Times New Roman" w:eastAsia="Calibri" w:hAnsi="Times New Roman" w:cs="Times New Roman"/>
          <w:noProof/>
          <w:sz w:val="24"/>
          <w:szCs w:val="24"/>
          <w:lang w:val="sr-Latn-CS"/>
        </w:rPr>
        <w:t>), petoprsta (</w:t>
      </w:r>
      <w:r w:rsidRPr="008D4371">
        <w:rPr>
          <w:rFonts w:ascii="Times New Roman" w:eastAsia="Calibri" w:hAnsi="Times New Roman" w:cs="Times New Roman"/>
          <w:i/>
          <w:noProof/>
          <w:sz w:val="24"/>
          <w:szCs w:val="24"/>
          <w:lang w:val="sr-Latn-CS"/>
        </w:rPr>
        <w:t>Potentilla caulescens</w:t>
      </w:r>
      <w:r w:rsidRPr="008D4371">
        <w:rPr>
          <w:rFonts w:ascii="Times New Roman" w:eastAsia="Calibri" w:hAnsi="Times New Roman" w:cs="Times New Roman"/>
          <w:noProof/>
          <w:sz w:val="24"/>
          <w:szCs w:val="24"/>
          <w:lang w:val="sr-Latn-CS"/>
        </w:rPr>
        <w:t>). Od paleoendemičnih i tercijarno-reliktnih vrsta prisutne su: odoljen pančićev (</w:t>
      </w:r>
      <w:r w:rsidRPr="008D4371">
        <w:rPr>
          <w:rFonts w:ascii="Times New Roman" w:eastAsia="Calibri" w:hAnsi="Times New Roman" w:cs="Times New Roman"/>
          <w:i/>
          <w:noProof/>
          <w:sz w:val="24"/>
          <w:szCs w:val="24"/>
          <w:lang w:val="sr-Latn-CS"/>
        </w:rPr>
        <w:t>Valeriana pancicii</w:t>
      </w:r>
      <w:r w:rsidRPr="008D4371">
        <w:rPr>
          <w:rFonts w:ascii="Times New Roman" w:eastAsia="Calibri" w:hAnsi="Times New Roman" w:cs="Times New Roman"/>
          <w:noProof/>
          <w:sz w:val="24"/>
          <w:szCs w:val="24"/>
          <w:lang w:val="sr-Latn-CS"/>
        </w:rPr>
        <w:t>), zvončac zogovićev (</w:t>
      </w:r>
      <w:r w:rsidRPr="008D4371">
        <w:rPr>
          <w:rFonts w:ascii="Times New Roman" w:eastAsia="Calibri" w:hAnsi="Times New Roman" w:cs="Times New Roman"/>
          <w:i/>
          <w:noProof/>
          <w:sz w:val="24"/>
          <w:szCs w:val="24"/>
          <w:lang w:val="sr-Latn-CS"/>
        </w:rPr>
        <w:t>Edrianthus zogovicii</w:t>
      </w:r>
      <w:r w:rsidRPr="008D4371">
        <w:rPr>
          <w:rFonts w:ascii="Times New Roman" w:eastAsia="Calibri" w:hAnsi="Times New Roman" w:cs="Times New Roman"/>
          <w:noProof/>
          <w:sz w:val="24"/>
          <w:szCs w:val="24"/>
          <w:lang w:val="sr-Latn-CS"/>
        </w:rPr>
        <w:t>), kamenjarka (</w:t>
      </w:r>
      <w:r w:rsidRPr="008D4371">
        <w:rPr>
          <w:rFonts w:ascii="Times New Roman" w:eastAsia="Calibri" w:hAnsi="Times New Roman" w:cs="Times New Roman"/>
          <w:i/>
          <w:noProof/>
          <w:sz w:val="24"/>
          <w:szCs w:val="24"/>
          <w:lang w:val="sr-Latn-CS"/>
        </w:rPr>
        <w:t>Saxifraga coriophylla</w:t>
      </w:r>
      <w:r w:rsidRPr="008D4371">
        <w:rPr>
          <w:rFonts w:ascii="Times New Roman" w:eastAsia="Calibri" w:hAnsi="Times New Roman" w:cs="Times New Roman"/>
          <w:noProof/>
          <w:sz w:val="24"/>
          <w:szCs w:val="24"/>
          <w:lang w:val="sr-Latn-CS"/>
        </w:rPr>
        <w:t>), petoprsta (</w:t>
      </w:r>
      <w:r w:rsidRPr="008D4371">
        <w:rPr>
          <w:rFonts w:ascii="Times New Roman" w:eastAsia="Calibri" w:hAnsi="Times New Roman" w:cs="Times New Roman"/>
          <w:i/>
          <w:noProof/>
          <w:sz w:val="24"/>
          <w:szCs w:val="24"/>
          <w:lang w:val="sr-Latn-CS"/>
        </w:rPr>
        <w:t>Potentilla speciosa</w:t>
      </w:r>
      <w:r w:rsidRPr="008D4371">
        <w:rPr>
          <w:rFonts w:ascii="Times New Roman" w:eastAsia="Calibri" w:hAnsi="Times New Roman" w:cs="Times New Roman"/>
          <w:noProof/>
          <w:sz w:val="24"/>
          <w:szCs w:val="24"/>
          <w:lang w:val="sr-Latn-CS"/>
        </w:rPr>
        <w:t>), pušina krupnocvjetna (</w:t>
      </w:r>
      <w:r w:rsidRPr="008D4371">
        <w:rPr>
          <w:rFonts w:ascii="Times New Roman" w:eastAsia="Calibri" w:hAnsi="Times New Roman" w:cs="Times New Roman"/>
          <w:i/>
          <w:noProof/>
          <w:sz w:val="24"/>
          <w:szCs w:val="24"/>
          <w:lang w:val="sr-Latn-CS"/>
        </w:rPr>
        <w:t>Heliosperma macrantha</w:t>
      </w:r>
      <w:r w:rsidRPr="008D4371">
        <w:rPr>
          <w:rFonts w:ascii="Times New Roman" w:eastAsia="Calibri" w:hAnsi="Times New Roman" w:cs="Times New Roman"/>
          <w:noProof/>
          <w:sz w:val="24"/>
          <w:szCs w:val="24"/>
          <w:lang w:val="sr-Latn-CS"/>
        </w:rPr>
        <w:t>), kamenarka žuta (</w:t>
      </w:r>
      <w:r w:rsidRPr="008D4371">
        <w:rPr>
          <w:rFonts w:ascii="Times New Roman" w:eastAsia="Calibri" w:hAnsi="Times New Roman" w:cs="Times New Roman"/>
          <w:i/>
          <w:noProof/>
          <w:sz w:val="24"/>
          <w:szCs w:val="24"/>
          <w:lang w:val="sr-Latn-CS"/>
        </w:rPr>
        <w:t xml:space="preserve">Saxifraga aizoon </w:t>
      </w:r>
      <w:r w:rsidRPr="008D4371">
        <w:rPr>
          <w:rFonts w:ascii="Times New Roman" w:eastAsia="Calibri" w:hAnsi="Times New Roman" w:cs="Times New Roman"/>
          <w:noProof/>
          <w:sz w:val="24"/>
          <w:szCs w:val="24"/>
          <w:lang w:val="sr-Latn-CS"/>
        </w:rPr>
        <w:t xml:space="preserve">ssp. </w:t>
      </w:r>
      <w:r w:rsidRPr="008D4371">
        <w:rPr>
          <w:rFonts w:ascii="Times New Roman" w:eastAsia="Calibri" w:hAnsi="Times New Roman" w:cs="Times New Roman"/>
          <w:i/>
          <w:noProof/>
          <w:sz w:val="24"/>
          <w:szCs w:val="24"/>
          <w:lang w:val="sr-Latn-CS"/>
        </w:rPr>
        <w:t>malyi</w:t>
      </w:r>
      <w:r w:rsidRPr="008D4371">
        <w:rPr>
          <w:rFonts w:ascii="Times New Roman" w:eastAsia="Calibri" w:hAnsi="Times New Roman" w:cs="Times New Roman"/>
          <w:noProof/>
          <w:sz w:val="24"/>
          <w:szCs w:val="24"/>
          <w:lang w:val="sr-Latn-CS"/>
        </w:rPr>
        <w:t>), kamenjarka (</w:t>
      </w:r>
      <w:r w:rsidRPr="008D4371">
        <w:rPr>
          <w:rFonts w:ascii="Times New Roman" w:eastAsia="Calibri" w:hAnsi="Times New Roman" w:cs="Times New Roman"/>
          <w:i/>
          <w:noProof/>
          <w:sz w:val="24"/>
          <w:szCs w:val="24"/>
          <w:lang w:val="sr-Latn-CS"/>
        </w:rPr>
        <w:t>Saxifraga crustata</w:t>
      </w:r>
      <w:r w:rsidRPr="008D4371">
        <w:rPr>
          <w:rFonts w:ascii="Times New Roman" w:eastAsia="Calibri" w:hAnsi="Times New Roman" w:cs="Times New Roman"/>
          <w:noProof/>
          <w:sz w:val="24"/>
          <w:szCs w:val="24"/>
          <w:lang w:val="sr-Latn-CS"/>
        </w:rPr>
        <w:t>), hajdučica (</w:t>
      </w:r>
      <w:r w:rsidRPr="008D4371">
        <w:rPr>
          <w:rFonts w:ascii="Times New Roman" w:eastAsia="Calibri" w:hAnsi="Times New Roman" w:cs="Times New Roman"/>
          <w:i/>
          <w:noProof/>
          <w:sz w:val="24"/>
          <w:szCs w:val="24"/>
          <w:lang w:val="sr-Latn-CS"/>
        </w:rPr>
        <w:t>Achillea aizoon</w:t>
      </w:r>
      <w:r w:rsidRPr="008D4371">
        <w:rPr>
          <w:rFonts w:ascii="Times New Roman" w:eastAsia="Calibri" w:hAnsi="Times New Roman" w:cs="Times New Roman"/>
          <w:noProof/>
          <w:sz w:val="24"/>
          <w:szCs w:val="24"/>
          <w:lang w:val="sr-Latn-CS"/>
        </w:rPr>
        <w:t>), rožac (</w:t>
      </w:r>
      <w:r w:rsidRPr="008D4371">
        <w:rPr>
          <w:rFonts w:ascii="Times New Roman" w:eastAsia="Calibri" w:hAnsi="Times New Roman" w:cs="Times New Roman"/>
          <w:i/>
          <w:noProof/>
          <w:sz w:val="24"/>
          <w:szCs w:val="24"/>
          <w:lang w:val="sr-Latn-CS"/>
        </w:rPr>
        <w:t>Cerastium decalvans</w:t>
      </w:r>
      <w:r w:rsidRPr="008D4371">
        <w:rPr>
          <w:rFonts w:ascii="Times New Roman" w:eastAsia="Calibri" w:hAnsi="Times New Roman" w:cs="Times New Roman"/>
          <w:noProof/>
          <w:sz w:val="24"/>
          <w:szCs w:val="24"/>
          <w:lang w:val="sr-Latn-CS"/>
        </w:rPr>
        <w:t>), devesilje oštro (</w:t>
      </w:r>
      <w:r w:rsidRPr="008D4371">
        <w:rPr>
          <w:rFonts w:ascii="Times New Roman" w:eastAsia="Calibri" w:hAnsi="Times New Roman" w:cs="Times New Roman"/>
          <w:i/>
          <w:noProof/>
          <w:sz w:val="24"/>
          <w:szCs w:val="24"/>
          <w:lang w:val="sr-Latn-CS"/>
        </w:rPr>
        <w:t>Seseli rigidum</w:t>
      </w:r>
      <w:r w:rsidRPr="008D4371">
        <w:rPr>
          <w:rFonts w:ascii="Times New Roman" w:eastAsia="Calibri" w:hAnsi="Times New Roman" w:cs="Times New Roman"/>
          <w:noProof/>
          <w:sz w:val="24"/>
          <w:szCs w:val="24"/>
          <w:lang w:val="sr-Latn-CS"/>
        </w:rPr>
        <w:t>), pucavac (</w:t>
      </w:r>
      <w:r w:rsidRPr="008D4371">
        <w:rPr>
          <w:rFonts w:ascii="Times New Roman" w:eastAsia="Calibri" w:hAnsi="Times New Roman" w:cs="Times New Roman"/>
          <w:i/>
          <w:noProof/>
          <w:sz w:val="24"/>
          <w:szCs w:val="24"/>
          <w:lang w:val="sr-Latn-CS"/>
        </w:rPr>
        <w:t>Silene monachorum</w:t>
      </w:r>
      <w:r w:rsidRPr="008D4371">
        <w:rPr>
          <w:rFonts w:ascii="Times New Roman" w:eastAsia="Calibri" w:hAnsi="Times New Roman" w:cs="Times New Roman"/>
          <w:noProof/>
          <w:sz w:val="24"/>
          <w:szCs w:val="24"/>
          <w:lang w:val="sr-Latn-CS"/>
        </w:rPr>
        <w:t>), kamenjarka (</w:t>
      </w:r>
      <w:r w:rsidRPr="008D4371">
        <w:rPr>
          <w:rFonts w:ascii="Times New Roman" w:eastAsia="Calibri" w:hAnsi="Times New Roman" w:cs="Times New Roman"/>
          <w:i/>
          <w:noProof/>
          <w:sz w:val="24"/>
          <w:szCs w:val="24"/>
          <w:lang w:val="sr-Latn-CS"/>
        </w:rPr>
        <w:t>Saxifraga cymosa</w:t>
      </w:r>
      <w:r w:rsidRPr="008D4371">
        <w:rPr>
          <w:rFonts w:ascii="Times New Roman" w:eastAsia="Calibri" w:hAnsi="Times New Roman" w:cs="Times New Roman"/>
          <w:noProof/>
          <w:sz w:val="24"/>
          <w:szCs w:val="24"/>
          <w:lang w:val="sr-Latn-CS"/>
        </w:rPr>
        <w:t>), vulfenija rohlenova (</w:t>
      </w:r>
      <w:r w:rsidRPr="008D4371">
        <w:rPr>
          <w:rFonts w:ascii="Times New Roman" w:eastAsia="Calibri" w:hAnsi="Times New Roman" w:cs="Times New Roman"/>
          <w:i/>
          <w:noProof/>
          <w:sz w:val="24"/>
          <w:szCs w:val="24"/>
          <w:lang w:val="sr-Latn-CS"/>
        </w:rPr>
        <w:t>Wulfenia rohlene</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saxatilis</w:t>
      </w:r>
      <w:r w:rsidRPr="008D4371">
        <w:rPr>
          <w:rFonts w:ascii="Times New Roman" w:eastAsia="Calibri" w:hAnsi="Times New Roman" w:cs="Times New Roman"/>
          <w:noProof/>
          <w:sz w:val="24"/>
          <w:szCs w:val="24"/>
          <w:lang w:val="sr-Latn-CS"/>
        </w:rPr>
        <w:t>), detelina (</w:t>
      </w:r>
      <w:r w:rsidRPr="008D4371">
        <w:rPr>
          <w:rFonts w:ascii="Times New Roman" w:eastAsia="Calibri" w:hAnsi="Times New Roman" w:cs="Times New Roman"/>
          <w:i/>
          <w:noProof/>
          <w:sz w:val="24"/>
          <w:szCs w:val="24"/>
          <w:lang w:val="sr-Latn-CS"/>
        </w:rPr>
        <w:t>Trifolium medium</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balcanicum</w:t>
      </w:r>
      <w:r w:rsidRPr="008D4371">
        <w:rPr>
          <w:rFonts w:ascii="Times New Roman" w:eastAsia="Calibri" w:hAnsi="Times New Roman" w:cs="Times New Roman"/>
          <w:noProof/>
          <w:sz w:val="24"/>
          <w:szCs w:val="24"/>
          <w:lang w:val="sr-Latn-CS"/>
        </w:rPr>
        <w:t>), žednjak horakijev (</w:t>
      </w:r>
      <w:r w:rsidRPr="008D4371">
        <w:rPr>
          <w:rFonts w:ascii="Times New Roman" w:eastAsia="Calibri" w:hAnsi="Times New Roman" w:cs="Times New Roman"/>
          <w:i/>
          <w:noProof/>
          <w:sz w:val="24"/>
          <w:szCs w:val="24"/>
          <w:lang w:val="sr-Latn-CS"/>
        </w:rPr>
        <w:t>Sedum horakii</w:t>
      </w:r>
      <w:r w:rsidRPr="008D4371">
        <w:rPr>
          <w:rFonts w:ascii="Times New Roman" w:eastAsia="Calibri" w:hAnsi="Times New Roman" w:cs="Times New Roman"/>
          <w:noProof/>
          <w:sz w:val="24"/>
          <w:szCs w:val="24"/>
          <w:lang w:val="sr-Latn-CS"/>
        </w:rPr>
        <w:t>), vrisić pančićev (</w:t>
      </w:r>
      <w:r w:rsidRPr="008D4371">
        <w:rPr>
          <w:rFonts w:ascii="Times New Roman" w:eastAsia="Calibri" w:hAnsi="Times New Roman" w:cs="Times New Roman"/>
          <w:i/>
          <w:noProof/>
          <w:sz w:val="24"/>
          <w:szCs w:val="24"/>
          <w:lang w:val="sr-Latn-CS"/>
        </w:rPr>
        <w:t>Micromeria croatica</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panciciana</w:t>
      </w:r>
      <w:r w:rsidRPr="008D4371">
        <w:rPr>
          <w:rFonts w:ascii="Times New Roman" w:eastAsia="Calibri" w:hAnsi="Times New Roman" w:cs="Times New Roman"/>
          <w:noProof/>
          <w:sz w:val="24"/>
          <w:szCs w:val="24"/>
          <w:lang w:val="sr-Latn-CS"/>
        </w:rPr>
        <w:t>), čuvarkuća (</w:t>
      </w:r>
      <w:r w:rsidRPr="008D4371">
        <w:rPr>
          <w:rFonts w:ascii="Times New Roman" w:eastAsia="Calibri" w:hAnsi="Times New Roman" w:cs="Times New Roman"/>
          <w:i/>
          <w:noProof/>
          <w:sz w:val="24"/>
          <w:szCs w:val="24"/>
          <w:lang w:val="sr-Latn-CS"/>
        </w:rPr>
        <w:t>Sempervivum glaucum</w:t>
      </w:r>
      <w:r w:rsidRPr="008D4371">
        <w:rPr>
          <w:rFonts w:ascii="Times New Roman" w:eastAsia="Calibri" w:hAnsi="Times New Roman" w:cs="Times New Roman"/>
          <w:noProof/>
          <w:sz w:val="24"/>
          <w:szCs w:val="24"/>
          <w:lang w:val="sr-Latn-CS"/>
        </w:rPr>
        <w:t>).</w:t>
      </w:r>
    </w:p>
    <w:p w:rsidR="008D4371" w:rsidRPr="008D4371" w:rsidRDefault="008D4371" w:rsidP="008D4371">
      <w:pPr>
        <w:tabs>
          <w:tab w:val="left" w:pos="4875"/>
        </w:tabs>
        <w:spacing w:after="0" w:line="240" w:lineRule="auto"/>
        <w:jc w:val="both"/>
        <w:rPr>
          <w:rFonts w:ascii="Times New Roman" w:eastAsia="Calibri" w:hAnsi="Times New Roman" w:cs="Times New Roman"/>
          <w:b/>
          <w:bCs/>
          <w:noProof/>
          <w:sz w:val="24"/>
          <w:szCs w:val="24"/>
          <w:lang w:val="sr-Latn-CS"/>
        </w:rPr>
      </w:pPr>
    </w:p>
    <w:p w:rsidR="008D4371" w:rsidRPr="008D4371" w:rsidRDefault="008D4371" w:rsidP="008D4371">
      <w:pPr>
        <w:tabs>
          <w:tab w:val="left" w:pos="4875"/>
        </w:tabs>
        <w:spacing w:after="0" w:line="240" w:lineRule="auto"/>
        <w:jc w:val="both"/>
        <w:rPr>
          <w:rFonts w:ascii="Times New Roman" w:eastAsia="Calibri" w:hAnsi="Times New Roman" w:cs="Times New Roman"/>
          <w:noProof/>
          <w:sz w:val="24"/>
          <w:szCs w:val="24"/>
          <w:lang w:val="sr-Latn-CS"/>
        </w:rPr>
      </w:pPr>
      <w:r w:rsidRPr="008D4371">
        <w:rPr>
          <w:rFonts w:ascii="Times New Roman" w:eastAsia="Calibri" w:hAnsi="Times New Roman" w:cs="Times New Roman"/>
          <w:b/>
          <w:bCs/>
          <w:noProof/>
          <w:sz w:val="24"/>
          <w:szCs w:val="24"/>
          <w:lang w:val="sr-Latn-CS"/>
        </w:rPr>
        <w:t>Ekosistem sipara (</w:t>
      </w:r>
      <w:r w:rsidRPr="008D4371">
        <w:rPr>
          <w:rFonts w:ascii="Times New Roman" w:eastAsia="Calibri" w:hAnsi="Times New Roman" w:cs="Times New Roman"/>
          <w:bCs/>
          <w:i/>
          <w:noProof/>
          <w:sz w:val="24"/>
          <w:szCs w:val="24"/>
          <w:lang w:val="sr-Latn-CS"/>
        </w:rPr>
        <w:t>Drypetea spinosae</w:t>
      </w:r>
      <w:r w:rsidRPr="008D4371">
        <w:rPr>
          <w:rFonts w:ascii="Times New Roman" w:eastAsia="Calibri" w:hAnsi="Times New Roman" w:cs="Times New Roman"/>
          <w:b/>
          <w:bCs/>
          <w:noProof/>
          <w:sz w:val="24"/>
          <w:szCs w:val="24"/>
          <w:lang w:val="sr-Latn-CS"/>
        </w:rPr>
        <w:t xml:space="preserve">) - </w:t>
      </w:r>
      <w:r w:rsidRPr="008D4371">
        <w:rPr>
          <w:rFonts w:ascii="Times New Roman" w:eastAsia="Calibri" w:hAnsi="Times New Roman" w:cs="Times New Roman"/>
          <w:noProof/>
          <w:sz w:val="24"/>
          <w:szCs w:val="24"/>
          <w:lang w:val="sr-Latn-CS"/>
        </w:rPr>
        <w:t>apojasno je prisutan od podnožja do vrha Zekove glave na karbonatima i silikatima na kojima se u alpinskom i subalpinskom pojasu razvijaju planinske rudine. Tipične vrste ovog ekosistema su: livadarka (</w:t>
      </w:r>
      <w:r w:rsidRPr="008D4371">
        <w:rPr>
          <w:rFonts w:ascii="Times New Roman" w:eastAsia="Calibri" w:hAnsi="Times New Roman" w:cs="Times New Roman"/>
          <w:i/>
          <w:noProof/>
          <w:sz w:val="24"/>
          <w:szCs w:val="24"/>
          <w:lang w:val="sr-Latn-CS"/>
        </w:rPr>
        <w:t>Poa caesia</w:t>
      </w:r>
      <w:r w:rsidRPr="008D4371">
        <w:rPr>
          <w:rFonts w:ascii="Times New Roman" w:eastAsia="Calibri" w:hAnsi="Times New Roman" w:cs="Times New Roman"/>
          <w:noProof/>
          <w:sz w:val="24"/>
          <w:szCs w:val="24"/>
          <w:lang w:val="sr-Latn-CS"/>
        </w:rPr>
        <w:t>), srcopuc pihlerov (</w:t>
      </w:r>
      <w:r w:rsidRPr="008D4371">
        <w:rPr>
          <w:rFonts w:ascii="Times New Roman" w:eastAsia="Calibri" w:hAnsi="Times New Roman" w:cs="Times New Roman"/>
          <w:i/>
          <w:noProof/>
          <w:sz w:val="24"/>
          <w:szCs w:val="24"/>
          <w:lang w:val="sr-Latn-CS"/>
        </w:rPr>
        <w:t>Gnaphalium pichleri</w:t>
      </w:r>
      <w:r w:rsidRPr="008D4371">
        <w:rPr>
          <w:rFonts w:ascii="Times New Roman" w:eastAsia="Calibri" w:hAnsi="Times New Roman" w:cs="Times New Roman"/>
          <w:noProof/>
          <w:sz w:val="24"/>
          <w:szCs w:val="24"/>
          <w:lang w:val="sr-Latn-CS"/>
        </w:rPr>
        <w:t>), lanilist planinski (</w:t>
      </w:r>
      <w:r w:rsidRPr="008D4371">
        <w:rPr>
          <w:rFonts w:ascii="Times New Roman" w:eastAsia="Calibri" w:hAnsi="Times New Roman" w:cs="Times New Roman"/>
          <w:i/>
          <w:noProof/>
          <w:sz w:val="24"/>
          <w:szCs w:val="24"/>
          <w:lang w:val="sr-Latn-CS"/>
        </w:rPr>
        <w:t>Linaria alpina</w:t>
      </w:r>
      <w:r w:rsidRPr="008D4371">
        <w:rPr>
          <w:rFonts w:ascii="Times New Roman" w:eastAsia="Calibri" w:hAnsi="Times New Roman" w:cs="Times New Roman"/>
          <w:noProof/>
          <w:sz w:val="24"/>
          <w:szCs w:val="24"/>
          <w:lang w:val="sr-Latn-CS"/>
        </w:rPr>
        <w:t>), gušarska planinska (</w:t>
      </w:r>
      <w:r w:rsidRPr="008D4371">
        <w:rPr>
          <w:rFonts w:ascii="Times New Roman" w:eastAsia="Calibri" w:hAnsi="Times New Roman" w:cs="Times New Roman"/>
          <w:i/>
          <w:noProof/>
          <w:sz w:val="24"/>
          <w:szCs w:val="24"/>
          <w:lang w:val="sr-Latn-CS"/>
        </w:rPr>
        <w:t>Arabis alpina</w:t>
      </w:r>
      <w:r w:rsidRPr="008D4371">
        <w:rPr>
          <w:rFonts w:ascii="Times New Roman" w:eastAsia="Calibri" w:hAnsi="Times New Roman" w:cs="Times New Roman"/>
          <w:noProof/>
          <w:sz w:val="24"/>
          <w:szCs w:val="24"/>
          <w:lang w:val="sr-Latn-CS"/>
        </w:rPr>
        <w:t>), kamenjarka (</w:t>
      </w:r>
      <w:r w:rsidRPr="008D4371">
        <w:rPr>
          <w:rFonts w:ascii="Times New Roman" w:eastAsia="Calibri" w:hAnsi="Times New Roman" w:cs="Times New Roman"/>
          <w:i/>
          <w:noProof/>
          <w:sz w:val="24"/>
          <w:szCs w:val="24"/>
          <w:lang w:val="sr-Latn-CS"/>
        </w:rPr>
        <w:t>Saxifraga glabella</w:t>
      </w:r>
      <w:r w:rsidRPr="008D4371">
        <w:rPr>
          <w:rFonts w:ascii="Times New Roman" w:eastAsia="Calibri" w:hAnsi="Times New Roman" w:cs="Times New Roman"/>
          <w:noProof/>
          <w:sz w:val="24"/>
          <w:szCs w:val="24"/>
          <w:lang w:val="sr-Latn-CS"/>
        </w:rPr>
        <w:t>), vratić dinarski (</w:t>
      </w:r>
      <w:r w:rsidRPr="008D4371">
        <w:rPr>
          <w:rFonts w:ascii="Times New Roman" w:eastAsia="Calibri" w:hAnsi="Times New Roman" w:cs="Times New Roman"/>
          <w:i/>
          <w:noProof/>
          <w:sz w:val="24"/>
          <w:szCs w:val="24"/>
          <w:lang w:val="sr-Latn-CS"/>
        </w:rPr>
        <w:t>Acinos alpinus</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dinaricus</w:t>
      </w:r>
      <w:r w:rsidRPr="008D4371">
        <w:rPr>
          <w:rFonts w:ascii="Times New Roman" w:eastAsia="Calibri" w:hAnsi="Times New Roman" w:cs="Times New Roman"/>
          <w:noProof/>
          <w:sz w:val="24"/>
          <w:szCs w:val="24"/>
          <w:lang w:val="sr-Latn-CS"/>
        </w:rPr>
        <w:t>), mlječika glavata (</w:t>
      </w:r>
      <w:r w:rsidRPr="008D4371">
        <w:rPr>
          <w:rFonts w:ascii="Times New Roman" w:eastAsia="Calibri" w:hAnsi="Times New Roman" w:cs="Times New Roman"/>
          <w:i/>
          <w:noProof/>
          <w:sz w:val="24"/>
          <w:szCs w:val="24"/>
          <w:lang w:val="sr-Latn-CS"/>
        </w:rPr>
        <w:t>Euphorbia capitulata</w:t>
      </w:r>
      <w:r w:rsidRPr="008D4371">
        <w:rPr>
          <w:rFonts w:ascii="Times New Roman" w:eastAsia="Calibri" w:hAnsi="Times New Roman" w:cs="Times New Roman"/>
          <w:noProof/>
          <w:sz w:val="24"/>
          <w:szCs w:val="24"/>
          <w:lang w:val="sr-Latn-CS"/>
        </w:rPr>
        <w:t>), ljubičica cojzova (</w:t>
      </w:r>
      <w:r w:rsidRPr="008D4371">
        <w:rPr>
          <w:rFonts w:ascii="Times New Roman" w:eastAsia="Calibri" w:hAnsi="Times New Roman" w:cs="Times New Roman"/>
          <w:i/>
          <w:noProof/>
          <w:sz w:val="24"/>
          <w:szCs w:val="24"/>
          <w:lang w:val="sr-Latn-CS"/>
        </w:rPr>
        <w:t>Viola zoysii</w:t>
      </w:r>
      <w:r w:rsidRPr="008D4371">
        <w:rPr>
          <w:rFonts w:ascii="Times New Roman" w:eastAsia="Calibri" w:hAnsi="Times New Roman" w:cs="Times New Roman"/>
          <w:noProof/>
          <w:sz w:val="24"/>
          <w:szCs w:val="24"/>
          <w:lang w:val="sr-Latn-CS"/>
        </w:rPr>
        <w:t>), lazarkinja (</w:t>
      </w:r>
      <w:r w:rsidRPr="008D4371">
        <w:rPr>
          <w:rFonts w:ascii="Times New Roman" w:eastAsia="Calibri" w:hAnsi="Times New Roman" w:cs="Times New Roman"/>
          <w:i/>
          <w:noProof/>
          <w:sz w:val="24"/>
          <w:szCs w:val="24"/>
          <w:lang w:val="sr-Latn-CS"/>
        </w:rPr>
        <w:t>Galium anizophyllum</w:t>
      </w:r>
      <w:r w:rsidRPr="008D4371">
        <w:rPr>
          <w:rFonts w:ascii="Times New Roman" w:eastAsia="Calibri" w:hAnsi="Times New Roman" w:cs="Times New Roman"/>
          <w:noProof/>
          <w:sz w:val="24"/>
          <w:szCs w:val="24"/>
          <w:lang w:val="sr-Latn-CS"/>
        </w:rPr>
        <w:t>), strupnik (</w:t>
      </w:r>
      <w:r w:rsidRPr="008D4371">
        <w:rPr>
          <w:rFonts w:ascii="Times New Roman" w:eastAsia="Calibri" w:hAnsi="Times New Roman" w:cs="Times New Roman"/>
          <w:i/>
          <w:noProof/>
          <w:sz w:val="24"/>
          <w:szCs w:val="24"/>
          <w:lang w:val="sr-Latn-CS"/>
        </w:rPr>
        <w:t>Scrophularia laciniata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pantoczekii</w:t>
      </w:r>
      <w:r w:rsidRPr="008D4371">
        <w:rPr>
          <w:rFonts w:ascii="Times New Roman" w:eastAsia="Calibri" w:hAnsi="Times New Roman" w:cs="Times New Roman"/>
          <w:noProof/>
          <w:sz w:val="24"/>
          <w:szCs w:val="24"/>
          <w:lang w:val="sr-Latn-CS"/>
        </w:rPr>
        <w:t>), žednjak (</w:t>
      </w:r>
      <w:r w:rsidRPr="008D4371">
        <w:rPr>
          <w:rFonts w:ascii="Times New Roman" w:eastAsia="Calibri" w:hAnsi="Times New Roman" w:cs="Times New Roman"/>
          <w:i/>
          <w:noProof/>
          <w:sz w:val="24"/>
          <w:szCs w:val="24"/>
          <w:lang w:val="sr-Latn-CS"/>
        </w:rPr>
        <w:t>Sedum magallense</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dinaricum</w:t>
      </w:r>
      <w:r w:rsidRPr="008D4371">
        <w:rPr>
          <w:rFonts w:ascii="Times New Roman" w:eastAsia="Calibri" w:hAnsi="Times New Roman" w:cs="Times New Roman"/>
          <w:noProof/>
          <w:sz w:val="24"/>
          <w:szCs w:val="24"/>
          <w:lang w:val="sr-Latn-CS"/>
        </w:rPr>
        <w:t>), mečja šapa (</w:t>
      </w:r>
      <w:r w:rsidRPr="008D4371">
        <w:rPr>
          <w:rFonts w:ascii="Times New Roman" w:eastAsia="Calibri" w:hAnsi="Times New Roman" w:cs="Times New Roman"/>
          <w:i/>
          <w:noProof/>
          <w:sz w:val="24"/>
          <w:szCs w:val="24"/>
          <w:lang w:val="sr-Latn-CS"/>
        </w:rPr>
        <w:t>Heracleum orsinii</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balcanicum</w:t>
      </w:r>
      <w:r w:rsidRPr="008D4371">
        <w:rPr>
          <w:rFonts w:ascii="Times New Roman" w:eastAsia="Calibri" w:hAnsi="Times New Roman" w:cs="Times New Roman"/>
          <w:noProof/>
          <w:sz w:val="24"/>
          <w:szCs w:val="24"/>
          <w:lang w:val="sr-Latn-CS"/>
        </w:rPr>
        <w:t>), zvončac jugoslavenski (</w:t>
      </w:r>
      <w:r w:rsidRPr="008D4371">
        <w:rPr>
          <w:rFonts w:ascii="Times New Roman" w:eastAsia="Calibri" w:hAnsi="Times New Roman" w:cs="Times New Roman"/>
          <w:i/>
          <w:noProof/>
          <w:sz w:val="24"/>
          <w:szCs w:val="24"/>
          <w:lang w:val="sr-Latn-CS"/>
        </w:rPr>
        <w:t>Edrianthus jugoslavicus</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repens</w:t>
      </w:r>
      <w:r w:rsidRPr="008D4371">
        <w:rPr>
          <w:rFonts w:ascii="Times New Roman" w:eastAsia="Calibri" w:hAnsi="Times New Roman" w:cs="Times New Roman"/>
          <w:noProof/>
          <w:sz w:val="24"/>
          <w:szCs w:val="24"/>
          <w:lang w:val="sr-Latn-CS"/>
        </w:rPr>
        <w:t>), režuha crna (</w:t>
      </w:r>
      <w:r w:rsidRPr="008D4371">
        <w:rPr>
          <w:rFonts w:ascii="Times New Roman" w:eastAsia="Calibri" w:hAnsi="Times New Roman" w:cs="Times New Roman"/>
          <w:i/>
          <w:noProof/>
          <w:sz w:val="24"/>
          <w:szCs w:val="24"/>
          <w:lang w:val="sr-Latn-CS"/>
        </w:rPr>
        <w:t>Cardamine glauca</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pancicii</w:t>
      </w:r>
      <w:r w:rsidRPr="008D4371">
        <w:rPr>
          <w:rFonts w:ascii="Times New Roman" w:eastAsia="Calibri" w:hAnsi="Times New Roman" w:cs="Times New Roman"/>
          <w:noProof/>
          <w:sz w:val="24"/>
          <w:szCs w:val="24"/>
          <w:lang w:val="sr-Latn-CS"/>
        </w:rPr>
        <w:t>), zdravac (</w:t>
      </w:r>
      <w:r w:rsidRPr="008D4371">
        <w:rPr>
          <w:rFonts w:ascii="Times New Roman" w:eastAsia="Calibri" w:hAnsi="Times New Roman" w:cs="Times New Roman"/>
          <w:i/>
          <w:noProof/>
          <w:sz w:val="24"/>
          <w:szCs w:val="24"/>
          <w:lang w:val="sr-Latn-CS"/>
        </w:rPr>
        <w:t>Geranium macrorhizum</w:t>
      </w:r>
      <w:r w:rsidRPr="008D4371">
        <w:rPr>
          <w:rFonts w:ascii="Times New Roman" w:eastAsia="Calibri" w:hAnsi="Times New Roman" w:cs="Times New Roman"/>
          <w:noProof/>
          <w:sz w:val="24"/>
          <w:szCs w:val="24"/>
          <w:lang w:val="sr-Latn-CS"/>
        </w:rPr>
        <w:t>), zanovijet (</w:t>
      </w:r>
      <w:r w:rsidRPr="008D4371">
        <w:rPr>
          <w:rFonts w:ascii="Times New Roman" w:eastAsia="Calibri" w:hAnsi="Times New Roman" w:cs="Times New Roman"/>
          <w:i/>
          <w:noProof/>
          <w:sz w:val="24"/>
          <w:szCs w:val="24"/>
          <w:lang w:val="sr-Latn-CS"/>
        </w:rPr>
        <w:t>Petteria alliacea</w:t>
      </w:r>
      <w:r w:rsidRPr="008D4371">
        <w:rPr>
          <w:rFonts w:ascii="Times New Roman" w:eastAsia="Calibri" w:hAnsi="Times New Roman" w:cs="Times New Roman"/>
          <w:noProof/>
          <w:sz w:val="24"/>
          <w:szCs w:val="24"/>
          <w:lang w:val="sr-Latn-CS"/>
        </w:rPr>
        <w:t>), vrisić timianolisni (</w:t>
      </w:r>
      <w:r w:rsidRPr="008D4371">
        <w:rPr>
          <w:rFonts w:ascii="Times New Roman" w:eastAsia="Calibri" w:hAnsi="Times New Roman" w:cs="Times New Roman"/>
          <w:i/>
          <w:noProof/>
          <w:sz w:val="24"/>
          <w:szCs w:val="24"/>
          <w:lang w:val="sr-Latn-CS"/>
        </w:rPr>
        <w:t>Micromeria thymifolia</w:t>
      </w:r>
      <w:r w:rsidRPr="008D4371">
        <w:rPr>
          <w:rFonts w:ascii="Times New Roman" w:eastAsia="Calibri" w:hAnsi="Times New Roman" w:cs="Times New Roman"/>
          <w:noProof/>
          <w:sz w:val="24"/>
          <w:szCs w:val="24"/>
          <w:lang w:val="sr-Latn-CS"/>
        </w:rPr>
        <w:t>), mekinjak bodljikavi (</w:t>
      </w:r>
      <w:r w:rsidRPr="008D4371">
        <w:rPr>
          <w:rFonts w:ascii="Times New Roman" w:eastAsia="Calibri" w:hAnsi="Times New Roman" w:cs="Times New Roman"/>
          <w:i/>
          <w:noProof/>
          <w:sz w:val="24"/>
          <w:szCs w:val="24"/>
          <w:lang w:val="sr-Latn-CS"/>
        </w:rPr>
        <w:t>Drypis spinosa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jacquiniana</w:t>
      </w:r>
      <w:r w:rsidRPr="008D4371">
        <w:rPr>
          <w:rFonts w:ascii="Times New Roman" w:eastAsia="Calibri" w:hAnsi="Times New Roman" w:cs="Times New Roman"/>
          <w:noProof/>
          <w:sz w:val="24"/>
          <w:szCs w:val="24"/>
          <w:lang w:val="sr-Latn-CS"/>
        </w:rPr>
        <w:t>), priještap (</w:t>
      </w:r>
      <w:r w:rsidRPr="008D4371">
        <w:rPr>
          <w:rFonts w:ascii="Times New Roman" w:eastAsia="Calibri" w:hAnsi="Times New Roman" w:cs="Times New Roman"/>
          <w:i/>
          <w:noProof/>
          <w:sz w:val="24"/>
          <w:szCs w:val="24"/>
          <w:lang w:val="sr-Latn-CS"/>
        </w:rPr>
        <w:t>Chamaespartium afrum</w:t>
      </w:r>
      <w:r w:rsidRPr="008D4371">
        <w:rPr>
          <w:rFonts w:ascii="Times New Roman" w:eastAsia="Calibri" w:hAnsi="Times New Roman" w:cs="Times New Roman"/>
          <w:noProof/>
          <w:sz w:val="24"/>
          <w:szCs w:val="24"/>
          <w:lang w:val="sr-Latn-CS"/>
        </w:rPr>
        <w:t>), bodilica (</w:t>
      </w:r>
      <w:r w:rsidRPr="008D4371">
        <w:rPr>
          <w:rFonts w:ascii="Times New Roman" w:eastAsia="Calibri" w:hAnsi="Times New Roman" w:cs="Times New Roman"/>
          <w:i/>
          <w:noProof/>
          <w:sz w:val="24"/>
          <w:szCs w:val="24"/>
          <w:lang w:val="sr-Latn-CS"/>
        </w:rPr>
        <w:t>Cirsium candelabrum</w:t>
      </w:r>
      <w:r w:rsidRPr="008D4371">
        <w:rPr>
          <w:rFonts w:ascii="Times New Roman" w:eastAsia="Calibri" w:hAnsi="Times New Roman" w:cs="Times New Roman"/>
          <w:noProof/>
          <w:sz w:val="24"/>
          <w:szCs w:val="24"/>
          <w:lang w:val="sr-Latn-CS"/>
        </w:rPr>
        <w:t>), vratić planinski (</w:t>
      </w:r>
      <w:r w:rsidRPr="008D4371">
        <w:rPr>
          <w:rFonts w:ascii="Times New Roman" w:eastAsia="Calibri" w:hAnsi="Times New Roman" w:cs="Times New Roman"/>
          <w:i/>
          <w:noProof/>
          <w:sz w:val="24"/>
          <w:szCs w:val="24"/>
          <w:lang w:val="sr-Latn-CS"/>
        </w:rPr>
        <w:t>Acinos alpinus</w:t>
      </w:r>
      <w:r w:rsidRPr="008D4371">
        <w:rPr>
          <w:rFonts w:ascii="Times New Roman" w:eastAsia="Calibri" w:hAnsi="Times New Roman" w:cs="Times New Roman"/>
          <w:noProof/>
          <w:sz w:val="24"/>
          <w:szCs w:val="24"/>
          <w:lang w:val="sr-Latn-CS"/>
        </w:rPr>
        <w:t>), vulfenija rohlenova (</w:t>
      </w:r>
      <w:r w:rsidRPr="008D4371">
        <w:rPr>
          <w:rFonts w:ascii="Times New Roman" w:eastAsia="Calibri" w:hAnsi="Times New Roman" w:cs="Times New Roman"/>
          <w:i/>
          <w:noProof/>
          <w:sz w:val="24"/>
          <w:szCs w:val="24"/>
          <w:lang w:val="sr-Latn-CS"/>
        </w:rPr>
        <w:t xml:space="preserve">Wulfenia rohleane </w:t>
      </w:r>
      <w:r w:rsidRPr="008D4371">
        <w:rPr>
          <w:rFonts w:ascii="Times New Roman" w:eastAsia="Calibri" w:hAnsi="Times New Roman" w:cs="Times New Roman"/>
          <w:noProof/>
          <w:sz w:val="24"/>
          <w:szCs w:val="24"/>
          <w:lang w:val="sr-Latn-CS"/>
        </w:rPr>
        <w:t xml:space="preserve">var. </w:t>
      </w:r>
      <w:r w:rsidRPr="008D4371">
        <w:rPr>
          <w:rFonts w:ascii="Times New Roman" w:eastAsia="Calibri" w:hAnsi="Times New Roman" w:cs="Times New Roman"/>
          <w:i/>
          <w:noProof/>
          <w:sz w:val="24"/>
          <w:szCs w:val="24"/>
          <w:lang w:val="sr-Latn-CS"/>
        </w:rPr>
        <w:t>alpina</w:t>
      </w:r>
      <w:r w:rsidRPr="008D4371">
        <w:rPr>
          <w:rFonts w:ascii="Times New Roman" w:eastAsia="Calibri" w:hAnsi="Times New Roman" w:cs="Times New Roman"/>
          <w:noProof/>
          <w:sz w:val="24"/>
          <w:szCs w:val="24"/>
          <w:lang w:val="sr-Latn-CS"/>
        </w:rPr>
        <w:t>), vlasulja (</w:t>
      </w:r>
      <w:r w:rsidRPr="008D4371">
        <w:rPr>
          <w:rFonts w:ascii="Times New Roman" w:eastAsia="Calibri" w:hAnsi="Times New Roman" w:cs="Times New Roman"/>
          <w:i/>
          <w:noProof/>
          <w:sz w:val="24"/>
          <w:szCs w:val="24"/>
          <w:lang w:val="sr-Latn-CS"/>
        </w:rPr>
        <w:t>Festuca picta</w:t>
      </w:r>
      <w:r w:rsidRPr="008D4371">
        <w:rPr>
          <w:rFonts w:ascii="Times New Roman" w:eastAsia="Calibri" w:hAnsi="Times New Roman" w:cs="Times New Roman"/>
          <w:noProof/>
          <w:sz w:val="24"/>
          <w:szCs w:val="24"/>
          <w:lang w:val="sr-Latn-CS"/>
        </w:rPr>
        <w:t>), dičak balkanski (</w:t>
      </w:r>
      <w:r w:rsidRPr="008D4371">
        <w:rPr>
          <w:rFonts w:ascii="Times New Roman" w:eastAsia="Calibri" w:hAnsi="Times New Roman" w:cs="Times New Roman"/>
          <w:i/>
          <w:noProof/>
          <w:sz w:val="24"/>
          <w:szCs w:val="24"/>
          <w:lang w:val="sr-Latn-CS"/>
        </w:rPr>
        <w:t>Barbarea balcana</w:t>
      </w:r>
      <w:r w:rsidRPr="008D4371">
        <w:rPr>
          <w:rFonts w:ascii="Times New Roman" w:eastAsia="Calibri" w:hAnsi="Times New Roman" w:cs="Times New Roman"/>
          <w:noProof/>
          <w:sz w:val="24"/>
          <w:szCs w:val="24"/>
          <w:lang w:val="sr-Latn-CS"/>
        </w:rPr>
        <w:t>), režuha siva (</w:t>
      </w:r>
      <w:r w:rsidRPr="008D4371">
        <w:rPr>
          <w:rFonts w:ascii="Times New Roman" w:eastAsia="Calibri" w:hAnsi="Times New Roman" w:cs="Times New Roman"/>
          <w:i/>
          <w:noProof/>
          <w:sz w:val="24"/>
          <w:szCs w:val="24"/>
          <w:lang w:val="sr-Latn-CS"/>
        </w:rPr>
        <w:t>Cardamine glauca</w:t>
      </w:r>
      <w:r w:rsidRPr="008D4371">
        <w:rPr>
          <w:rFonts w:ascii="Times New Roman" w:eastAsia="Calibri" w:hAnsi="Times New Roman" w:cs="Times New Roman"/>
          <w:noProof/>
          <w:sz w:val="24"/>
          <w:szCs w:val="24"/>
          <w:lang w:val="sr-Latn-CS"/>
        </w:rPr>
        <w:t xml:space="preserve"> var. </w:t>
      </w:r>
      <w:r w:rsidRPr="008D4371">
        <w:rPr>
          <w:rFonts w:ascii="Times New Roman" w:eastAsia="Calibri" w:hAnsi="Times New Roman" w:cs="Times New Roman"/>
          <w:i/>
          <w:noProof/>
          <w:sz w:val="24"/>
          <w:szCs w:val="24"/>
          <w:lang w:val="sr-Latn-CS"/>
        </w:rPr>
        <w:t>pancicii</w:t>
      </w:r>
      <w:r w:rsidRPr="008D4371">
        <w:rPr>
          <w:rFonts w:ascii="Times New Roman" w:eastAsia="Calibri" w:hAnsi="Times New Roman" w:cs="Times New Roman"/>
          <w:noProof/>
          <w:sz w:val="24"/>
          <w:szCs w:val="24"/>
          <w:lang w:val="sr-Latn-CS"/>
        </w:rPr>
        <w:t>), sita trokraka (</w:t>
      </w:r>
      <w:r w:rsidRPr="008D4371">
        <w:rPr>
          <w:rFonts w:ascii="Times New Roman" w:eastAsia="Calibri" w:hAnsi="Times New Roman" w:cs="Times New Roman"/>
          <w:i/>
          <w:noProof/>
          <w:sz w:val="24"/>
          <w:szCs w:val="24"/>
          <w:lang w:val="sr-Latn-CS"/>
        </w:rPr>
        <w:t>Juncus trifidus</w:t>
      </w:r>
      <w:r w:rsidRPr="008D4371">
        <w:rPr>
          <w:rFonts w:ascii="Times New Roman" w:eastAsia="Calibri" w:hAnsi="Times New Roman" w:cs="Times New Roman"/>
          <w:noProof/>
          <w:sz w:val="24"/>
          <w:szCs w:val="24"/>
          <w:lang w:val="sr-Latn-CS"/>
        </w:rPr>
        <w:t>), busika (</w:t>
      </w:r>
      <w:r w:rsidRPr="008D4371">
        <w:rPr>
          <w:rFonts w:ascii="Times New Roman" w:eastAsia="Calibri" w:hAnsi="Times New Roman" w:cs="Times New Roman"/>
          <w:i/>
          <w:noProof/>
          <w:sz w:val="24"/>
          <w:szCs w:val="24"/>
          <w:lang w:val="sr-Latn-CS"/>
        </w:rPr>
        <w:t>Avenella flexuosa</w:t>
      </w:r>
      <w:r w:rsidRPr="008D4371">
        <w:rPr>
          <w:rFonts w:ascii="Times New Roman" w:eastAsia="Calibri" w:hAnsi="Times New Roman" w:cs="Times New Roman"/>
          <w:noProof/>
          <w:sz w:val="24"/>
          <w:szCs w:val="24"/>
          <w:lang w:val="sr-Latn-CS"/>
        </w:rPr>
        <w:t xml:space="preserve"> ssp. </w:t>
      </w:r>
      <w:r w:rsidRPr="008D4371">
        <w:rPr>
          <w:rFonts w:ascii="Times New Roman" w:eastAsia="Calibri" w:hAnsi="Times New Roman" w:cs="Times New Roman"/>
          <w:i/>
          <w:noProof/>
          <w:sz w:val="24"/>
          <w:szCs w:val="24"/>
          <w:lang w:val="sr-Latn-CS"/>
        </w:rPr>
        <w:t>montana</w:t>
      </w:r>
      <w:r w:rsidRPr="008D4371">
        <w:rPr>
          <w:rFonts w:ascii="Times New Roman" w:eastAsia="Calibri" w:hAnsi="Times New Roman" w:cs="Times New Roman"/>
          <w:noProof/>
          <w:sz w:val="24"/>
          <w:szCs w:val="24"/>
          <w:lang w:val="sr-Latn-CS"/>
        </w:rPr>
        <w:t>), zob (</w:t>
      </w:r>
      <w:r w:rsidRPr="008D4371">
        <w:rPr>
          <w:rFonts w:ascii="Times New Roman" w:eastAsia="Calibri" w:hAnsi="Times New Roman" w:cs="Times New Roman"/>
          <w:i/>
          <w:noProof/>
          <w:sz w:val="24"/>
          <w:szCs w:val="24"/>
          <w:lang w:val="sr-Latn-CS"/>
        </w:rPr>
        <w:t>Avena versicolor</w:t>
      </w:r>
      <w:r w:rsidRPr="008D4371">
        <w:rPr>
          <w:rFonts w:ascii="Times New Roman" w:eastAsia="Calibri" w:hAnsi="Times New Roman" w:cs="Times New Roman"/>
          <w:noProof/>
          <w:sz w:val="24"/>
          <w:szCs w:val="24"/>
          <w:lang w:val="sr-Latn-CS"/>
        </w:rPr>
        <w:t>).</w:t>
      </w:r>
    </w:p>
    <w:p w:rsidR="00A93807" w:rsidRPr="00A93807" w:rsidRDefault="00A93807" w:rsidP="00A93807">
      <w:pPr>
        <w:autoSpaceDE w:val="0"/>
        <w:autoSpaceDN w:val="0"/>
        <w:adjustRightInd w:val="0"/>
        <w:spacing w:after="0" w:line="240" w:lineRule="auto"/>
        <w:rPr>
          <w:rFonts w:ascii="Times New Roman" w:eastAsia="Calibri" w:hAnsi="Times New Roman" w:cs="Times New Roman"/>
          <w:b/>
          <w:noProof/>
          <w:color w:val="000000"/>
          <w:sz w:val="24"/>
          <w:szCs w:val="24"/>
          <w:lang w:val="sr-Latn-CS"/>
        </w:rPr>
      </w:pPr>
      <w:r w:rsidRPr="00A93807">
        <w:rPr>
          <w:rFonts w:ascii="Times New Roman" w:eastAsia="Calibri" w:hAnsi="Times New Roman" w:cs="Times New Roman"/>
          <w:b/>
          <w:noProof/>
          <w:color w:val="000000"/>
          <w:sz w:val="24"/>
          <w:szCs w:val="24"/>
          <w:lang w:val="sr-Latn-CS"/>
        </w:rPr>
        <w:t>Zaštićena područja prirode na teritoriji opštine Berane</w:t>
      </w:r>
    </w:p>
    <w:p w:rsidR="00A93807" w:rsidRPr="00A93807" w:rsidRDefault="00A93807" w:rsidP="00A93807">
      <w:pPr>
        <w:autoSpaceDE w:val="0"/>
        <w:autoSpaceDN w:val="0"/>
        <w:adjustRightInd w:val="0"/>
        <w:spacing w:after="0" w:line="240" w:lineRule="auto"/>
        <w:jc w:val="center"/>
        <w:rPr>
          <w:rFonts w:ascii="Times New Roman" w:eastAsia="Calibri" w:hAnsi="Times New Roman" w:cs="Times New Roman"/>
          <w:b/>
          <w:noProof/>
          <w:color w:val="000000"/>
          <w:sz w:val="24"/>
          <w:szCs w:val="24"/>
          <w:lang w:val="sr-Latn-CS"/>
        </w:rPr>
      </w:pPr>
    </w:p>
    <w:p w:rsidR="004A68C6" w:rsidRDefault="004A68C6" w:rsidP="004A68C6">
      <w:pPr>
        <w:autoSpaceDE w:val="0"/>
        <w:autoSpaceDN w:val="0"/>
        <w:adjustRightInd w:val="0"/>
        <w:spacing w:after="0" w:line="240" w:lineRule="auto"/>
        <w:jc w:val="both"/>
        <w:rPr>
          <w:rFonts w:ascii="Times New Roman" w:hAnsi="Times New Roman" w:cs="Times New Roman"/>
          <w:sz w:val="24"/>
          <w:szCs w:val="24"/>
        </w:rPr>
      </w:pPr>
      <w:proofErr w:type="spellStart"/>
      <w:r w:rsidRPr="004A68C6">
        <w:rPr>
          <w:rFonts w:ascii="Times New Roman" w:hAnsi="Times New Roman" w:cs="Times New Roman"/>
          <w:sz w:val="24"/>
          <w:szCs w:val="24"/>
        </w:rPr>
        <w:lastRenderedPageBreak/>
        <w:t>Teritoriji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Opštine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Berane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pripadaju</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dva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područja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koja</w:t>
      </w:r>
      <w:proofErr w:type="spellEnd"/>
      <w:r w:rsidRPr="004A68C6">
        <w:rPr>
          <w:rFonts w:ascii="Times New Roman" w:hAnsi="Times New Roman" w:cs="Times New Roman"/>
          <w:sz w:val="24"/>
          <w:szCs w:val="24"/>
        </w:rPr>
        <w:t xml:space="preserve"> po </w:t>
      </w:r>
      <w:proofErr w:type="spellStart"/>
      <w:r w:rsidRPr="004A68C6">
        <w:rPr>
          <w:rFonts w:ascii="Times New Roman" w:hAnsi="Times New Roman" w:cs="Times New Roman"/>
          <w:sz w:val="24"/>
          <w:szCs w:val="24"/>
        </w:rPr>
        <w:t>nacionalnom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zakonodavstvu</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imaju</w:t>
      </w:r>
      <w:proofErr w:type="spellEnd"/>
      <w:r w:rsidRPr="004A68C6">
        <w:rPr>
          <w:rFonts w:ascii="Times New Roman" w:hAnsi="Times New Roman" w:cs="Times New Roman"/>
          <w:sz w:val="24"/>
          <w:szCs w:val="24"/>
        </w:rPr>
        <w:t xml:space="preserve"> status </w:t>
      </w:r>
      <w:proofErr w:type="spellStart"/>
      <w:r w:rsidRPr="004A68C6">
        <w:rPr>
          <w:rFonts w:ascii="Times New Roman" w:hAnsi="Times New Roman" w:cs="Times New Roman"/>
          <w:sz w:val="24"/>
          <w:szCs w:val="24"/>
        </w:rPr>
        <w:t>zaštićenih</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prirodnih</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područja</w:t>
      </w:r>
      <w:proofErr w:type="spellEnd"/>
      <w:r w:rsidRPr="004A68C6">
        <w:rPr>
          <w:rFonts w:ascii="Times New Roman" w:hAnsi="Times New Roman" w:cs="Times New Roman"/>
          <w:sz w:val="24"/>
          <w:szCs w:val="24"/>
        </w:rPr>
        <w:t xml:space="preserve">. To </w:t>
      </w:r>
      <w:proofErr w:type="spellStart"/>
      <w:r w:rsidRPr="004A68C6">
        <w:rPr>
          <w:rFonts w:ascii="Times New Roman" w:hAnsi="Times New Roman" w:cs="Times New Roman"/>
          <w:sz w:val="24"/>
          <w:szCs w:val="24"/>
        </w:rPr>
        <w:t>su</w:t>
      </w:r>
      <w:proofErr w:type="spellEnd"/>
      <w:r w:rsidRPr="004A68C6">
        <w:rPr>
          <w:rFonts w:ascii="Times New Roman" w:hAnsi="Times New Roman" w:cs="Times New Roman"/>
          <w:sz w:val="24"/>
          <w:szCs w:val="24"/>
        </w:rPr>
        <w:t xml:space="preserve">: NP </w:t>
      </w:r>
      <w:proofErr w:type="spellStart"/>
      <w:r w:rsidRPr="004A68C6">
        <w:rPr>
          <w:rFonts w:ascii="Times New Roman" w:hAnsi="Times New Roman" w:cs="Times New Roman"/>
          <w:sz w:val="24"/>
          <w:szCs w:val="24"/>
        </w:rPr>
        <w:t>Biogradska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gora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zajednica</w:t>
      </w:r>
      <w:proofErr w:type="spellEnd"/>
      <w:r w:rsidRPr="004A68C6">
        <w:rPr>
          <w:rFonts w:ascii="Times New Roman" w:hAnsi="Times New Roman" w:cs="Times New Roman"/>
          <w:sz w:val="24"/>
          <w:szCs w:val="24"/>
        </w:rPr>
        <w:t xml:space="preserve"> bora </w:t>
      </w:r>
      <w:proofErr w:type="spellStart"/>
      <w:r w:rsidRPr="004A68C6">
        <w:rPr>
          <w:rFonts w:ascii="Times New Roman" w:hAnsi="Times New Roman" w:cs="Times New Roman"/>
          <w:sz w:val="24"/>
          <w:szCs w:val="24"/>
        </w:rPr>
        <w:t>kruvulja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na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Bjelasici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koja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ima</w:t>
      </w:r>
      <w:proofErr w:type="spellEnd"/>
      <w:r w:rsidRPr="004A68C6">
        <w:rPr>
          <w:rFonts w:ascii="Times New Roman" w:hAnsi="Times New Roman" w:cs="Times New Roman"/>
          <w:sz w:val="24"/>
          <w:szCs w:val="24"/>
        </w:rPr>
        <w:t xml:space="preserve"> status </w:t>
      </w:r>
      <w:proofErr w:type="spellStart"/>
      <w:r w:rsidRPr="004A68C6">
        <w:rPr>
          <w:rFonts w:ascii="Times New Roman" w:hAnsi="Times New Roman" w:cs="Times New Roman"/>
          <w:sz w:val="24"/>
          <w:szCs w:val="24"/>
        </w:rPr>
        <w:t>spomenika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prirode</w:t>
      </w:r>
      <w:proofErr w:type="spellEnd"/>
      <w:r w:rsidRPr="004A68C6">
        <w:rPr>
          <w:rFonts w:ascii="Times New Roman" w:hAnsi="Times New Roman" w:cs="Times New Roman"/>
          <w:sz w:val="24"/>
          <w:szCs w:val="24"/>
        </w:rPr>
        <w:t xml:space="preserve">. </w:t>
      </w:r>
    </w:p>
    <w:p w:rsidR="004A68C6" w:rsidRDefault="004A68C6" w:rsidP="004A68C6">
      <w:pPr>
        <w:autoSpaceDE w:val="0"/>
        <w:autoSpaceDN w:val="0"/>
        <w:adjustRightInd w:val="0"/>
        <w:spacing w:after="0" w:line="240" w:lineRule="auto"/>
        <w:jc w:val="both"/>
        <w:rPr>
          <w:rFonts w:ascii="Times New Roman" w:hAnsi="Times New Roman" w:cs="Times New Roman"/>
          <w:sz w:val="24"/>
          <w:szCs w:val="24"/>
        </w:rPr>
      </w:pPr>
    </w:p>
    <w:p w:rsidR="004A68C6" w:rsidRPr="004A68C6" w:rsidRDefault="004A68C6" w:rsidP="004A68C6">
      <w:pPr>
        <w:autoSpaceDE w:val="0"/>
        <w:autoSpaceDN w:val="0"/>
        <w:adjustRightInd w:val="0"/>
        <w:spacing w:after="0" w:line="240" w:lineRule="auto"/>
        <w:jc w:val="both"/>
        <w:rPr>
          <w:rFonts w:ascii="Times New Roman" w:hAnsi="Times New Roman" w:cs="Times New Roman"/>
          <w:sz w:val="24"/>
          <w:szCs w:val="24"/>
        </w:rPr>
      </w:pPr>
      <w:proofErr w:type="spellStart"/>
      <w:r w:rsidRPr="004A68C6">
        <w:rPr>
          <w:rFonts w:ascii="Times New Roman" w:hAnsi="Times New Roman" w:cs="Times New Roman"/>
          <w:sz w:val="24"/>
          <w:szCs w:val="24"/>
        </w:rPr>
        <w:t>Bjelasica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sa</w:t>
      </w:r>
      <w:proofErr w:type="spellEnd"/>
      <w:r w:rsidRPr="004A68C6">
        <w:rPr>
          <w:rFonts w:ascii="Times New Roman" w:hAnsi="Times New Roman" w:cs="Times New Roman"/>
          <w:sz w:val="24"/>
          <w:szCs w:val="24"/>
        </w:rPr>
        <w:t xml:space="preserve"> NP "</w:t>
      </w:r>
      <w:proofErr w:type="spellStart"/>
      <w:r w:rsidRPr="004A68C6">
        <w:rPr>
          <w:rFonts w:ascii="Times New Roman" w:hAnsi="Times New Roman" w:cs="Times New Roman"/>
          <w:sz w:val="24"/>
          <w:szCs w:val="24"/>
        </w:rPr>
        <w:t>Biogradska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gora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svojim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geografskim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položajem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geološkom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građom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reljefom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klimom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hidrografijom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raznovrsnim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biljnim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životinjskim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svijetom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čine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jedinstvenu</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biogeografsku</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ekološku</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cjelinu</w:t>
      </w:r>
      <w:proofErr w:type="spellEnd"/>
      <w:r w:rsidRPr="004A68C6">
        <w:rPr>
          <w:rFonts w:ascii="Times New Roman" w:hAnsi="Times New Roman" w:cs="Times New Roman"/>
          <w:sz w:val="24"/>
          <w:szCs w:val="24"/>
        </w:rPr>
        <w:t xml:space="preserve">. </w:t>
      </w:r>
    </w:p>
    <w:p w:rsidR="004A68C6" w:rsidRPr="004A68C6" w:rsidRDefault="004A68C6" w:rsidP="004A68C6">
      <w:pPr>
        <w:autoSpaceDE w:val="0"/>
        <w:autoSpaceDN w:val="0"/>
        <w:adjustRightInd w:val="0"/>
        <w:spacing w:after="0" w:line="240" w:lineRule="auto"/>
        <w:jc w:val="both"/>
        <w:rPr>
          <w:rFonts w:ascii="Times New Roman" w:hAnsi="Times New Roman" w:cs="Times New Roman"/>
          <w:sz w:val="24"/>
          <w:szCs w:val="24"/>
        </w:rPr>
      </w:pPr>
    </w:p>
    <w:p w:rsidR="000D77AA" w:rsidRDefault="004A68C6" w:rsidP="004A68C6">
      <w:pPr>
        <w:autoSpaceDE w:val="0"/>
        <w:autoSpaceDN w:val="0"/>
        <w:adjustRightInd w:val="0"/>
        <w:spacing w:after="0" w:line="240" w:lineRule="auto"/>
        <w:jc w:val="both"/>
        <w:rPr>
          <w:rFonts w:ascii="Times New Roman" w:hAnsi="Times New Roman" w:cs="Times New Roman"/>
          <w:sz w:val="24"/>
          <w:szCs w:val="24"/>
        </w:rPr>
      </w:pPr>
      <w:r w:rsidRPr="004A68C6">
        <w:rPr>
          <w:rFonts w:ascii="Times New Roman" w:hAnsi="Times New Roman" w:cs="Times New Roman"/>
          <w:sz w:val="24"/>
          <w:szCs w:val="24"/>
        </w:rPr>
        <w:t xml:space="preserve">Ovo </w:t>
      </w:r>
      <w:proofErr w:type="spellStart"/>
      <w:r w:rsidRPr="004A68C6">
        <w:rPr>
          <w:rFonts w:ascii="Times New Roman" w:hAnsi="Times New Roman" w:cs="Times New Roman"/>
          <w:sz w:val="24"/>
          <w:szCs w:val="24"/>
        </w:rPr>
        <w:t>područje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karakteriše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prisustvo</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mnogih</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endemičnih</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vrsta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habitata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zbog</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čega</w:t>
      </w:r>
      <w:proofErr w:type="spellEnd"/>
      <w:r w:rsidRPr="004A68C6">
        <w:rPr>
          <w:rFonts w:ascii="Times New Roman" w:hAnsi="Times New Roman" w:cs="Times New Roman"/>
          <w:sz w:val="24"/>
          <w:szCs w:val="24"/>
        </w:rPr>
        <w:t xml:space="preserve"> je </w:t>
      </w:r>
      <w:proofErr w:type="spellStart"/>
      <w:r w:rsidRPr="004A68C6">
        <w:rPr>
          <w:rFonts w:ascii="Times New Roman" w:hAnsi="Times New Roman" w:cs="Times New Roman"/>
          <w:sz w:val="24"/>
          <w:szCs w:val="24"/>
        </w:rPr>
        <w:t>prepoznato</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kao</w:t>
      </w:r>
      <w:proofErr w:type="spellEnd"/>
      <w:r w:rsidRPr="004A68C6">
        <w:rPr>
          <w:rFonts w:ascii="Times New Roman" w:hAnsi="Times New Roman" w:cs="Times New Roman"/>
          <w:sz w:val="24"/>
          <w:szCs w:val="24"/>
        </w:rPr>
        <w:t xml:space="preserve"> IPA </w:t>
      </w:r>
      <w:proofErr w:type="spellStart"/>
      <w:r w:rsidRPr="004A68C6">
        <w:rPr>
          <w:rFonts w:ascii="Times New Roman" w:hAnsi="Times New Roman" w:cs="Times New Roman"/>
          <w:sz w:val="24"/>
          <w:szCs w:val="24"/>
        </w:rPr>
        <w:t>i</w:t>
      </w:r>
      <w:proofErr w:type="spellEnd"/>
      <w:r w:rsidRPr="004A68C6">
        <w:rPr>
          <w:rFonts w:ascii="Times New Roman" w:hAnsi="Times New Roman" w:cs="Times New Roman"/>
          <w:sz w:val="24"/>
          <w:szCs w:val="24"/>
        </w:rPr>
        <w:t xml:space="preserve"> IBA </w:t>
      </w:r>
      <w:proofErr w:type="spellStart"/>
      <w:r w:rsidRPr="004A68C6">
        <w:rPr>
          <w:rFonts w:ascii="Times New Roman" w:hAnsi="Times New Roman" w:cs="Times New Roman"/>
          <w:sz w:val="24"/>
          <w:szCs w:val="24"/>
        </w:rPr>
        <w:t>područje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važno</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stanište</w:t>
      </w:r>
      <w:proofErr w:type="spellEnd"/>
      <w:r w:rsidRPr="004A68C6">
        <w:rPr>
          <w:rFonts w:ascii="Times New Roman" w:hAnsi="Times New Roman" w:cs="Times New Roman"/>
          <w:sz w:val="24"/>
          <w:szCs w:val="24"/>
        </w:rPr>
        <w:t xml:space="preserve"> za </w:t>
      </w:r>
      <w:proofErr w:type="spellStart"/>
      <w:r w:rsidRPr="004A68C6">
        <w:rPr>
          <w:rFonts w:ascii="Times New Roman" w:hAnsi="Times New Roman" w:cs="Times New Roman"/>
          <w:sz w:val="24"/>
          <w:szCs w:val="24"/>
        </w:rPr>
        <w:t>biljke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ptice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odnosno</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potencijalno</w:t>
      </w:r>
      <w:proofErr w:type="spellEnd"/>
      <w:r w:rsidRPr="004A68C6">
        <w:rPr>
          <w:rFonts w:ascii="Times New Roman" w:hAnsi="Times New Roman" w:cs="Times New Roman"/>
          <w:sz w:val="24"/>
          <w:szCs w:val="24"/>
        </w:rPr>
        <w:t xml:space="preserve"> IFA </w:t>
      </w:r>
      <w:proofErr w:type="spellStart"/>
      <w:r w:rsidRPr="004A68C6">
        <w:rPr>
          <w:rFonts w:ascii="Times New Roman" w:hAnsi="Times New Roman" w:cs="Times New Roman"/>
          <w:sz w:val="24"/>
          <w:szCs w:val="24"/>
        </w:rPr>
        <w:t>područje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važno</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stanište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gljiva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Jedić</w:t>
      </w:r>
      <w:proofErr w:type="spellEnd"/>
      <w:r w:rsidRPr="004A68C6">
        <w:rPr>
          <w:rFonts w:ascii="Times New Roman" w:hAnsi="Times New Roman" w:cs="Times New Roman"/>
          <w:sz w:val="24"/>
          <w:szCs w:val="24"/>
        </w:rPr>
        <w:t xml:space="preserve"> (Aconitum </w:t>
      </w:r>
      <w:proofErr w:type="spellStart"/>
      <w:r w:rsidRPr="004A68C6">
        <w:rPr>
          <w:rFonts w:ascii="Times New Roman" w:hAnsi="Times New Roman" w:cs="Times New Roman"/>
          <w:sz w:val="24"/>
          <w:szCs w:val="24"/>
        </w:rPr>
        <w:t>toxicum</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balkanska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kiselica</w:t>
      </w:r>
      <w:proofErr w:type="spellEnd"/>
      <w:r w:rsidRPr="004A68C6">
        <w:rPr>
          <w:rFonts w:ascii="Times New Roman" w:hAnsi="Times New Roman" w:cs="Times New Roman"/>
          <w:sz w:val="24"/>
          <w:szCs w:val="24"/>
        </w:rPr>
        <w:t xml:space="preserve"> (Rumex </w:t>
      </w:r>
      <w:proofErr w:type="spellStart"/>
      <w:r w:rsidRPr="004A68C6">
        <w:rPr>
          <w:rFonts w:ascii="Times New Roman" w:hAnsi="Times New Roman" w:cs="Times New Roman"/>
          <w:sz w:val="24"/>
          <w:szCs w:val="24"/>
        </w:rPr>
        <w:t>balcanicus</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srpska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pančićija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Pancicia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serbica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bosanski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kaćun</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Dactylorhiza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cordigera</w:t>
      </w:r>
      <w:proofErr w:type="spellEnd"/>
      <w:r w:rsidRPr="004A68C6">
        <w:rPr>
          <w:rFonts w:ascii="Times New Roman" w:hAnsi="Times New Roman" w:cs="Times New Roman"/>
          <w:sz w:val="24"/>
          <w:szCs w:val="24"/>
        </w:rPr>
        <w:t xml:space="preserve"> subsp. </w:t>
      </w:r>
      <w:proofErr w:type="spellStart"/>
      <w:r w:rsidRPr="004A68C6">
        <w:rPr>
          <w:rFonts w:ascii="Times New Roman" w:hAnsi="Times New Roman" w:cs="Times New Roman"/>
          <w:sz w:val="24"/>
          <w:szCs w:val="24"/>
        </w:rPr>
        <w:t>bosniaca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velebitski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virak</w:t>
      </w:r>
      <w:proofErr w:type="spellEnd"/>
      <w:r w:rsidRPr="004A68C6">
        <w:rPr>
          <w:rFonts w:ascii="Times New Roman" w:hAnsi="Times New Roman" w:cs="Times New Roman"/>
          <w:sz w:val="24"/>
          <w:szCs w:val="24"/>
        </w:rPr>
        <w:t xml:space="preserve"> (Alchemilla </w:t>
      </w:r>
      <w:proofErr w:type="spellStart"/>
      <w:r w:rsidRPr="004A68C6">
        <w:rPr>
          <w:rFonts w:ascii="Times New Roman" w:hAnsi="Times New Roman" w:cs="Times New Roman"/>
          <w:sz w:val="24"/>
          <w:szCs w:val="24"/>
        </w:rPr>
        <w:t>velebitica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crnogorska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petoprsnica</w:t>
      </w:r>
      <w:proofErr w:type="spellEnd"/>
      <w:r w:rsidRPr="004A68C6">
        <w:rPr>
          <w:rFonts w:ascii="Times New Roman" w:hAnsi="Times New Roman" w:cs="Times New Roman"/>
          <w:sz w:val="24"/>
          <w:szCs w:val="24"/>
        </w:rPr>
        <w:t xml:space="preserve"> (Potentilla </w:t>
      </w:r>
      <w:proofErr w:type="spellStart"/>
      <w:r w:rsidRPr="004A68C6">
        <w:rPr>
          <w:rFonts w:ascii="Times New Roman" w:hAnsi="Times New Roman" w:cs="Times New Roman"/>
          <w:sz w:val="24"/>
          <w:szCs w:val="24"/>
        </w:rPr>
        <w:t>montenegrina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derflerova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lazarkinja</w:t>
      </w:r>
      <w:proofErr w:type="spellEnd"/>
      <w:r w:rsidRPr="004A68C6">
        <w:rPr>
          <w:rFonts w:ascii="Times New Roman" w:hAnsi="Times New Roman" w:cs="Times New Roman"/>
          <w:sz w:val="24"/>
          <w:szCs w:val="24"/>
        </w:rPr>
        <w:t xml:space="preserve"> (Asperula </w:t>
      </w:r>
      <w:proofErr w:type="spellStart"/>
      <w:r w:rsidRPr="004A68C6">
        <w:rPr>
          <w:rFonts w:ascii="Times New Roman" w:hAnsi="Times New Roman" w:cs="Times New Roman"/>
          <w:sz w:val="24"/>
          <w:szCs w:val="24"/>
        </w:rPr>
        <w:t>doerflerii</w:t>
      </w:r>
      <w:proofErr w:type="spellEnd"/>
      <w:r>
        <w:rPr>
          <w:rFonts w:ascii="Times New Roman" w:hAnsi="Times New Roman" w:cs="Times New Roman"/>
          <w:sz w:val="24"/>
          <w:szCs w:val="24"/>
        </w:rPr>
        <w:t xml:space="preserve">) </w:t>
      </w:r>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su</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endemične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biljke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sa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ovih</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prostora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Ovdje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raste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preko</w:t>
      </w:r>
      <w:proofErr w:type="spellEnd"/>
      <w:r w:rsidRPr="004A68C6">
        <w:rPr>
          <w:rFonts w:ascii="Times New Roman" w:hAnsi="Times New Roman" w:cs="Times New Roman"/>
          <w:sz w:val="24"/>
          <w:szCs w:val="24"/>
        </w:rPr>
        <w:t xml:space="preserve"> 700 </w:t>
      </w:r>
      <w:proofErr w:type="spellStart"/>
      <w:r w:rsidRPr="004A68C6">
        <w:rPr>
          <w:rFonts w:ascii="Times New Roman" w:hAnsi="Times New Roman" w:cs="Times New Roman"/>
          <w:sz w:val="24"/>
          <w:szCs w:val="24"/>
        </w:rPr>
        <w:t>vrsta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gljiva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boravi</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oko</w:t>
      </w:r>
      <w:proofErr w:type="spellEnd"/>
      <w:r w:rsidRPr="004A68C6">
        <w:rPr>
          <w:rFonts w:ascii="Times New Roman" w:hAnsi="Times New Roman" w:cs="Times New Roman"/>
          <w:sz w:val="24"/>
          <w:szCs w:val="24"/>
        </w:rPr>
        <w:t xml:space="preserve"> 150 </w:t>
      </w:r>
      <w:proofErr w:type="spellStart"/>
      <w:r w:rsidRPr="004A68C6">
        <w:rPr>
          <w:rFonts w:ascii="Times New Roman" w:hAnsi="Times New Roman" w:cs="Times New Roman"/>
          <w:sz w:val="24"/>
          <w:szCs w:val="24"/>
        </w:rPr>
        <w:t>vrsta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ptica</w:t>
      </w:r>
      <w:proofErr w:type="spellEnd"/>
      <w:r w:rsidRPr="004A68C6">
        <w:rPr>
          <w:rFonts w:ascii="Times New Roman" w:hAnsi="Times New Roman" w:cs="Times New Roman"/>
          <w:sz w:val="24"/>
          <w:szCs w:val="24"/>
        </w:rPr>
        <w:t xml:space="preserve">, 13 </w:t>
      </w:r>
      <w:proofErr w:type="spellStart"/>
      <w:r w:rsidRPr="004A68C6">
        <w:rPr>
          <w:rFonts w:ascii="Times New Roman" w:hAnsi="Times New Roman" w:cs="Times New Roman"/>
          <w:sz w:val="24"/>
          <w:szCs w:val="24"/>
        </w:rPr>
        <w:t>vrsta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vodozemaca</w:t>
      </w:r>
      <w:proofErr w:type="spellEnd"/>
      <w:r w:rsidRPr="004A68C6">
        <w:rPr>
          <w:rFonts w:ascii="Times New Roman" w:hAnsi="Times New Roman" w:cs="Times New Roman"/>
          <w:sz w:val="24"/>
          <w:szCs w:val="24"/>
        </w:rPr>
        <w:t xml:space="preserve">, 26 </w:t>
      </w:r>
      <w:proofErr w:type="spellStart"/>
      <w:r w:rsidRPr="004A68C6">
        <w:rPr>
          <w:rFonts w:ascii="Times New Roman" w:hAnsi="Times New Roman" w:cs="Times New Roman"/>
          <w:sz w:val="24"/>
          <w:szCs w:val="24"/>
        </w:rPr>
        <w:t>gmizavaca</w:t>
      </w:r>
      <w:proofErr w:type="spellEnd"/>
      <w:r w:rsidRPr="004A68C6">
        <w:rPr>
          <w:rFonts w:ascii="Times New Roman" w:hAnsi="Times New Roman" w:cs="Times New Roman"/>
          <w:sz w:val="24"/>
          <w:szCs w:val="24"/>
        </w:rPr>
        <w:t xml:space="preserve">, 99 </w:t>
      </w:r>
      <w:proofErr w:type="spellStart"/>
      <w:r w:rsidRPr="004A68C6">
        <w:rPr>
          <w:rFonts w:ascii="Times New Roman" w:hAnsi="Times New Roman" w:cs="Times New Roman"/>
          <w:sz w:val="24"/>
          <w:szCs w:val="24"/>
        </w:rPr>
        <w:t>vrsta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noćnih</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leptira</w:t>
      </w:r>
      <w:proofErr w:type="spellEnd"/>
      <w:r w:rsidRPr="004A68C6">
        <w:rPr>
          <w:rFonts w:ascii="Times New Roman" w:hAnsi="Times New Roman" w:cs="Times New Roman"/>
          <w:sz w:val="24"/>
          <w:szCs w:val="24"/>
        </w:rPr>
        <w:t xml:space="preserve">, 27 </w:t>
      </w:r>
      <w:proofErr w:type="spellStart"/>
      <w:r w:rsidRPr="004A68C6">
        <w:rPr>
          <w:rFonts w:ascii="Times New Roman" w:hAnsi="Times New Roman" w:cs="Times New Roman"/>
          <w:sz w:val="24"/>
          <w:szCs w:val="24"/>
        </w:rPr>
        <w:t>vrsta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puževa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golać</w:t>
      </w:r>
      <w:proofErr w:type="spellEnd"/>
      <w:r w:rsidR="000D77AA">
        <w:rPr>
          <w:rFonts w:ascii="Times New Roman" w:hAnsi="Times New Roman" w:cs="Times New Roman"/>
          <w:sz w:val="24"/>
          <w:szCs w:val="24"/>
        </w:rPr>
        <w:t>.</w:t>
      </w:r>
    </w:p>
    <w:p w:rsidR="000D77AA" w:rsidRDefault="000D77AA" w:rsidP="004A68C6">
      <w:pPr>
        <w:autoSpaceDE w:val="0"/>
        <w:autoSpaceDN w:val="0"/>
        <w:adjustRightInd w:val="0"/>
        <w:spacing w:after="0" w:line="240" w:lineRule="auto"/>
        <w:jc w:val="both"/>
        <w:rPr>
          <w:rFonts w:ascii="Times New Roman" w:hAnsi="Times New Roman" w:cs="Times New Roman"/>
          <w:sz w:val="24"/>
          <w:szCs w:val="24"/>
        </w:rPr>
      </w:pPr>
    </w:p>
    <w:p w:rsidR="00D14B71" w:rsidRDefault="004A68C6" w:rsidP="004A68C6">
      <w:pPr>
        <w:autoSpaceDE w:val="0"/>
        <w:autoSpaceDN w:val="0"/>
        <w:adjustRightInd w:val="0"/>
        <w:spacing w:after="0" w:line="240" w:lineRule="auto"/>
        <w:jc w:val="both"/>
        <w:rPr>
          <w:rFonts w:ascii="Times New Roman" w:hAnsi="Times New Roman" w:cs="Times New Roman"/>
          <w:sz w:val="24"/>
          <w:szCs w:val="24"/>
        </w:rPr>
      </w:pPr>
      <w:r w:rsidRPr="004A68C6">
        <w:rPr>
          <w:rFonts w:ascii="Times New Roman" w:hAnsi="Times New Roman" w:cs="Times New Roman"/>
          <w:sz w:val="24"/>
          <w:szCs w:val="24"/>
        </w:rPr>
        <w:t xml:space="preserve">Od </w:t>
      </w:r>
      <w:proofErr w:type="spellStart"/>
      <w:r w:rsidRPr="004A68C6">
        <w:rPr>
          <w:rFonts w:ascii="Times New Roman" w:hAnsi="Times New Roman" w:cs="Times New Roman"/>
          <w:sz w:val="24"/>
          <w:szCs w:val="24"/>
        </w:rPr>
        <w:t>habitata</w:t>
      </w:r>
      <w:proofErr w:type="spellEnd"/>
      <w:r w:rsidRPr="004A68C6">
        <w:rPr>
          <w:rFonts w:ascii="Times New Roman" w:hAnsi="Times New Roman" w:cs="Times New Roman"/>
          <w:sz w:val="24"/>
          <w:szCs w:val="24"/>
        </w:rPr>
        <w:t xml:space="preserve"> koji se </w:t>
      </w:r>
      <w:proofErr w:type="spellStart"/>
      <w:r w:rsidRPr="004A68C6">
        <w:rPr>
          <w:rFonts w:ascii="Times New Roman" w:hAnsi="Times New Roman" w:cs="Times New Roman"/>
          <w:sz w:val="24"/>
          <w:szCs w:val="24"/>
        </w:rPr>
        <w:t>nalaze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na</w:t>
      </w:r>
      <w:proofErr w:type="spellEnd"/>
      <w:r w:rsidRPr="004A68C6">
        <w:rPr>
          <w:rFonts w:ascii="Times New Roman" w:hAnsi="Times New Roman" w:cs="Times New Roman"/>
          <w:sz w:val="24"/>
          <w:szCs w:val="24"/>
        </w:rPr>
        <w:t xml:space="preserve"> Appendix-u I </w:t>
      </w:r>
      <w:proofErr w:type="spellStart"/>
      <w:r w:rsidRPr="004A68C6">
        <w:rPr>
          <w:rFonts w:ascii="Times New Roman" w:hAnsi="Times New Roman" w:cs="Times New Roman"/>
          <w:sz w:val="24"/>
          <w:szCs w:val="24"/>
        </w:rPr>
        <w:t>Bernske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Konvencije</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na</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Biogradskoj</w:t>
      </w:r>
      <w:proofErr w:type="spellEnd"/>
      <w:r w:rsidRPr="004A68C6">
        <w:rPr>
          <w:rFonts w:ascii="Times New Roman" w:hAnsi="Times New Roman" w:cs="Times New Roman"/>
          <w:sz w:val="24"/>
          <w:szCs w:val="24"/>
        </w:rPr>
        <w:t xml:space="preserve"> gori je </w:t>
      </w:r>
      <w:proofErr w:type="spellStart"/>
      <w:r w:rsidRPr="004A68C6">
        <w:rPr>
          <w:rFonts w:ascii="Times New Roman" w:hAnsi="Times New Roman" w:cs="Times New Roman"/>
          <w:sz w:val="24"/>
          <w:szCs w:val="24"/>
        </w:rPr>
        <w:t>prisutno</w:t>
      </w:r>
      <w:proofErr w:type="spellEnd"/>
      <w:r w:rsidRPr="004A68C6">
        <w:rPr>
          <w:rFonts w:ascii="Times New Roman" w:hAnsi="Times New Roman" w:cs="Times New Roman"/>
          <w:sz w:val="24"/>
          <w:szCs w:val="24"/>
        </w:rPr>
        <w:t xml:space="preserve"> </w:t>
      </w:r>
      <w:proofErr w:type="spellStart"/>
      <w:r w:rsidRPr="004A68C6">
        <w:rPr>
          <w:rFonts w:ascii="Times New Roman" w:hAnsi="Times New Roman" w:cs="Times New Roman"/>
          <w:sz w:val="24"/>
          <w:szCs w:val="24"/>
        </w:rPr>
        <w:t>njih</w:t>
      </w:r>
      <w:proofErr w:type="spellEnd"/>
      <w:r w:rsidRPr="004A68C6">
        <w:rPr>
          <w:rFonts w:ascii="Times New Roman" w:hAnsi="Times New Roman" w:cs="Times New Roman"/>
          <w:sz w:val="24"/>
          <w:szCs w:val="24"/>
        </w:rPr>
        <w:t xml:space="preserve"> 11.</w:t>
      </w:r>
    </w:p>
    <w:p w:rsidR="00252784" w:rsidRDefault="00252784" w:rsidP="004A68C6">
      <w:pPr>
        <w:autoSpaceDE w:val="0"/>
        <w:autoSpaceDN w:val="0"/>
        <w:adjustRightInd w:val="0"/>
        <w:spacing w:after="0" w:line="240" w:lineRule="auto"/>
        <w:jc w:val="both"/>
        <w:rPr>
          <w:rFonts w:ascii="Times New Roman" w:hAnsi="Times New Roman" w:cs="Times New Roman"/>
          <w:sz w:val="24"/>
          <w:szCs w:val="24"/>
        </w:rPr>
      </w:pPr>
    </w:p>
    <w:p w:rsidR="00252784" w:rsidRPr="00252784" w:rsidRDefault="00252784" w:rsidP="00252784">
      <w:pPr>
        <w:spacing w:after="0" w:line="240" w:lineRule="auto"/>
        <w:jc w:val="both"/>
        <w:rPr>
          <w:rFonts w:ascii="Times New Roman" w:eastAsia="Times New Roman" w:hAnsi="Times New Roman" w:cs="Times New Roman"/>
          <w:noProof/>
          <w:sz w:val="24"/>
          <w:szCs w:val="24"/>
          <w:lang w:val="sr-Latn-CS"/>
        </w:rPr>
      </w:pPr>
      <w:r w:rsidRPr="00252784">
        <w:rPr>
          <w:rFonts w:ascii="Times New Roman" w:eastAsia="Times New Roman" w:hAnsi="Times New Roman" w:cs="Times New Roman"/>
          <w:b/>
          <w:bCs/>
          <w:noProof/>
          <w:sz w:val="24"/>
          <w:szCs w:val="24"/>
          <w:lang w:val="sr-Latn-CS"/>
        </w:rPr>
        <w:t>Od zaštićenih 413 biljnih vrsta Crne Gore, u Beranama se može naći 50 vrsta, a neke od njih su:</w:t>
      </w:r>
      <w:r w:rsidRPr="00252784">
        <w:rPr>
          <w:rFonts w:ascii="Times New Roman" w:eastAsia="Times New Roman" w:hAnsi="Times New Roman" w:cs="Times New Roman"/>
          <w:noProof/>
          <w:sz w:val="24"/>
          <w:szCs w:val="24"/>
          <w:lang w:val="sr-Latn-CS"/>
        </w:rPr>
        <w:t xml:space="preserve"> luk (</w:t>
      </w:r>
      <w:r w:rsidRPr="00252784">
        <w:rPr>
          <w:rFonts w:ascii="Times New Roman" w:eastAsia="Times New Roman" w:hAnsi="Times New Roman" w:cs="Times New Roman"/>
          <w:i/>
          <w:noProof/>
          <w:sz w:val="24"/>
          <w:szCs w:val="24"/>
          <w:lang w:val="sr-Latn-CS"/>
        </w:rPr>
        <w:t>Allium phithoticum</w:t>
      </w:r>
      <w:r w:rsidRPr="00252784">
        <w:rPr>
          <w:rFonts w:ascii="Times New Roman" w:eastAsia="Times New Roman" w:hAnsi="Times New Roman" w:cs="Times New Roman"/>
          <w:noProof/>
          <w:sz w:val="24"/>
          <w:szCs w:val="24"/>
          <w:lang w:val="sr-Latn-CS"/>
        </w:rPr>
        <w:t>), endemična familija ljiljana na Šiškom jezeru (Liliaceae), aster (</w:t>
      </w:r>
      <w:r w:rsidRPr="00252784">
        <w:rPr>
          <w:rFonts w:ascii="Times New Roman" w:eastAsia="Times New Roman" w:hAnsi="Times New Roman" w:cs="Times New Roman"/>
          <w:i/>
          <w:noProof/>
          <w:sz w:val="24"/>
          <w:szCs w:val="24"/>
          <w:lang w:val="sr-Latn-CS"/>
        </w:rPr>
        <w:t>Aster alpinus</w:t>
      </w:r>
      <w:r w:rsidRPr="00252784">
        <w:rPr>
          <w:rFonts w:ascii="Times New Roman" w:eastAsia="Times New Roman" w:hAnsi="Times New Roman" w:cs="Times New Roman"/>
          <w:noProof/>
          <w:sz w:val="24"/>
          <w:szCs w:val="24"/>
          <w:lang w:val="sr-Latn-CS"/>
        </w:rPr>
        <w:t xml:space="preserve"> subsp. </w:t>
      </w:r>
      <w:r w:rsidRPr="00252784">
        <w:rPr>
          <w:rFonts w:ascii="Times New Roman" w:eastAsia="Times New Roman" w:hAnsi="Times New Roman" w:cs="Times New Roman"/>
          <w:i/>
          <w:noProof/>
          <w:sz w:val="24"/>
          <w:szCs w:val="24"/>
          <w:lang w:val="sr-Latn-CS"/>
        </w:rPr>
        <w:t>dalmaticus</w:t>
      </w:r>
      <w:r w:rsidRPr="00252784">
        <w:rPr>
          <w:rFonts w:ascii="Times New Roman" w:eastAsia="Times New Roman" w:hAnsi="Times New Roman" w:cs="Times New Roman"/>
          <w:noProof/>
          <w:sz w:val="24"/>
          <w:szCs w:val="24"/>
          <w:lang w:val="sr-Latn-CS"/>
        </w:rPr>
        <w:t>), jaremičak (</w:t>
      </w:r>
      <w:r w:rsidRPr="00252784">
        <w:rPr>
          <w:rFonts w:ascii="Times New Roman" w:eastAsia="Times New Roman" w:hAnsi="Times New Roman" w:cs="Times New Roman"/>
          <w:i/>
          <w:noProof/>
          <w:sz w:val="24"/>
          <w:szCs w:val="24"/>
          <w:lang w:val="sr-Latn-CS"/>
        </w:rPr>
        <w:t>Daphne blagayana</w:t>
      </w:r>
      <w:r w:rsidRPr="00252784">
        <w:rPr>
          <w:rFonts w:ascii="Times New Roman" w:eastAsia="Times New Roman" w:hAnsi="Times New Roman" w:cs="Times New Roman"/>
          <w:noProof/>
          <w:sz w:val="24"/>
          <w:szCs w:val="24"/>
          <w:lang w:val="sr-Latn-CS"/>
        </w:rPr>
        <w:t>), planinski sikavac (</w:t>
      </w:r>
      <w:r w:rsidRPr="00252784">
        <w:rPr>
          <w:rFonts w:ascii="Times New Roman" w:eastAsia="Times New Roman" w:hAnsi="Times New Roman" w:cs="Times New Roman"/>
          <w:i/>
          <w:noProof/>
          <w:sz w:val="24"/>
          <w:szCs w:val="24"/>
          <w:lang w:val="sr-Latn-CS"/>
        </w:rPr>
        <w:t>Eryngium alpinum</w:t>
      </w:r>
      <w:r w:rsidRPr="00252784">
        <w:rPr>
          <w:rFonts w:ascii="Times New Roman" w:eastAsia="Times New Roman" w:hAnsi="Times New Roman" w:cs="Times New Roman"/>
          <w:noProof/>
          <w:sz w:val="24"/>
          <w:szCs w:val="24"/>
          <w:lang w:val="sr-Latn-CS"/>
        </w:rPr>
        <w:t>), lincura (</w:t>
      </w:r>
      <w:r w:rsidRPr="00252784">
        <w:rPr>
          <w:rFonts w:ascii="Times New Roman" w:eastAsia="Times New Roman" w:hAnsi="Times New Roman" w:cs="Times New Roman"/>
          <w:i/>
          <w:noProof/>
          <w:sz w:val="24"/>
          <w:szCs w:val="24"/>
          <w:lang w:val="sr-Latn-CS"/>
        </w:rPr>
        <w:t>Gentiana lutea</w:t>
      </w:r>
      <w:r w:rsidRPr="00252784">
        <w:rPr>
          <w:rFonts w:ascii="Times New Roman" w:eastAsia="Times New Roman" w:hAnsi="Times New Roman" w:cs="Times New Roman"/>
          <w:noProof/>
          <w:sz w:val="24"/>
          <w:szCs w:val="24"/>
          <w:lang w:val="sr-Latn-CS"/>
        </w:rPr>
        <w:t xml:space="preserve"> subsp. </w:t>
      </w:r>
      <w:r w:rsidRPr="00252784">
        <w:rPr>
          <w:rFonts w:ascii="Times New Roman" w:eastAsia="Times New Roman" w:hAnsi="Times New Roman" w:cs="Times New Roman"/>
          <w:i/>
          <w:noProof/>
          <w:sz w:val="24"/>
          <w:szCs w:val="24"/>
          <w:lang w:val="sr-Latn-CS"/>
        </w:rPr>
        <w:t>symphyandra</w:t>
      </w:r>
      <w:r w:rsidRPr="00252784">
        <w:rPr>
          <w:rFonts w:ascii="Times New Roman" w:eastAsia="Times New Roman" w:hAnsi="Times New Roman" w:cs="Times New Roman"/>
          <w:noProof/>
          <w:sz w:val="24"/>
          <w:szCs w:val="24"/>
          <w:lang w:val="sr-Latn-CS"/>
        </w:rPr>
        <w:t>), božikovina (</w:t>
      </w:r>
      <w:r w:rsidRPr="00252784">
        <w:rPr>
          <w:rFonts w:ascii="Times New Roman" w:eastAsia="Times New Roman" w:hAnsi="Times New Roman" w:cs="Times New Roman"/>
          <w:i/>
          <w:noProof/>
          <w:sz w:val="24"/>
          <w:szCs w:val="24"/>
          <w:lang w:val="sr-Latn-CS"/>
        </w:rPr>
        <w:t>Ilex aquifolium</w:t>
      </w:r>
      <w:r w:rsidRPr="00252784">
        <w:rPr>
          <w:rFonts w:ascii="Times New Roman" w:eastAsia="Times New Roman" w:hAnsi="Times New Roman" w:cs="Times New Roman"/>
          <w:noProof/>
          <w:sz w:val="24"/>
          <w:szCs w:val="24"/>
          <w:lang w:val="sr-Latn-CS"/>
        </w:rPr>
        <w:t>), kozonoška (</w:t>
      </w:r>
      <w:r w:rsidRPr="00252784">
        <w:rPr>
          <w:rFonts w:ascii="Times New Roman" w:eastAsia="Times New Roman" w:hAnsi="Times New Roman" w:cs="Times New Roman"/>
          <w:i/>
          <w:noProof/>
          <w:sz w:val="24"/>
          <w:szCs w:val="24"/>
          <w:lang w:val="sr-Latn-CS"/>
        </w:rPr>
        <w:t>Loroglossum hircinum</w:t>
      </w:r>
      <w:r w:rsidRPr="00252784">
        <w:rPr>
          <w:rFonts w:ascii="Times New Roman" w:eastAsia="Times New Roman" w:hAnsi="Times New Roman" w:cs="Times New Roman"/>
          <w:noProof/>
          <w:sz w:val="24"/>
          <w:szCs w:val="24"/>
          <w:lang w:val="sr-Latn-CS"/>
        </w:rPr>
        <w:t>), endemična metlica (</w:t>
      </w:r>
      <w:r w:rsidRPr="00252784">
        <w:rPr>
          <w:rFonts w:ascii="Times New Roman" w:eastAsia="Times New Roman" w:hAnsi="Times New Roman" w:cs="Times New Roman"/>
          <w:i/>
          <w:noProof/>
          <w:sz w:val="24"/>
          <w:szCs w:val="24"/>
          <w:lang w:val="sr-Latn-CS"/>
        </w:rPr>
        <w:t>Myricaria ernesti-mayeri</w:t>
      </w:r>
      <w:r w:rsidRPr="00252784">
        <w:rPr>
          <w:rFonts w:ascii="Times New Roman" w:eastAsia="Times New Roman" w:hAnsi="Times New Roman" w:cs="Times New Roman"/>
          <w:noProof/>
          <w:sz w:val="24"/>
          <w:szCs w:val="24"/>
          <w:lang w:val="sr-Latn-CS"/>
        </w:rPr>
        <w:t>), endemični kaćun (</w:t>
      </w:r>
      <w:r w:rsidRPr="00252784">
        <w:rPr>
          <w:rFonts w:ascii="Times New Roman" w:eastAsia="Times New Roman" w:hAnsi="Times New Roman" w:cs="Times New Roman"/>
          <w:i/>
          <w:noProof/>
          <w:sz w:val="24"/>
          <w:szCs w:val="24"/>
          <w:lang w:val="sr-Latn-CS"/>
        </w:rPr>
        <w:t>Encyclia cordigera</w:t>
      </w:r>
      <w:r w:rsidRPr="00252784">
        <w:rPr>
          <w:rFonts w:ascii="Times New Roman" w:eastAsia="Times New Roman" w:hAnsi="Times New Roman" w:cs="Times New Roman"/>
          <w:noProof/>
          <w:sz w:val="24"/>
          <w:szCs w:val="24"/>
          <w:lang w:val="sr-Latn-CS"/>
        </w:rPr>
        <w:t>), endemična debeljača (</w:t>
      </w:r>
      <w:r w:rsidRPr="00252784">
        <w:rPr>
          <w:rFonts w:ascii="Times New Roman" w:eastAsia="Times New Roman" w:hAnsi="Times New Roman" w:cs="Times New Roman"/>
          <w:i/>
          <w:noProof/>
          <w:sz w:val="24"/>
          <w:szCs w:val="24"/>
          <w:lang w:val="sr-Latn-CS"/>
        </w:rPr>
        <w:t>Pinguicula balcanica</w:t>
      </w:r>
      <w:r w:rsidRPr="00252784">
        <w:rPr>
          <w:rFonts w:ascii="Times New Roman" w:eastAsia="Times New Roman" w:hAnsi="Times New Roman" w:cs="Times New Roman"/>
          <w:noProof/>
          <w:sz w:val="24"/>
          <w:szCs w:val="24"/>
          <w:lang w:val="sr-Latn-CS"/>
        </w:rPr>
        <w:t>), pančićev odoljen (</w:t>
      </w:r>
      <w:r w:rsidRPr="00252784">
        <w:rPr>
          <w:rFonts w:ascii="Times New Roman" w:eastAsia="Times New Roman" w:hAnsi="Times New Roman" w:cs="Times New Roman"/>
          <w:i/>
          <w:noProof/>
          <w:sz w:val="24"/>
          <w:szCs w:val="24"/>
          <w:lang w:val="sr-Latn-CS"/>
        </w:rPr>
        <w:t>Valeriana pancicii</w:t>
      </w:r>
      <w:r w:rsidRPr="00252784">
        <w:rPr>
          <w:rFonts w:ascii="Times New Roman" w:eastAsia="Times New Roman" w:hAnsi="Times New Roman" w:cs="Times New Roman"/>
          <w:noProof/>
          <w:sz w:val="24"/>
          <w:szCs w:val="24"/>
          <w:lang w:val="sr-Latn-CS"/>
        </w:rPr>
        <w:t>), endemični pucavac (</w:t>
      </w:r>
      <w:r w:rsidRPr="00252784">
        <w:rPr>
          <w:rFonts w:ascii="Times New Roman" w:eastAsia="Times New Roman" w:hAnsi="Times New Roman" w:cs="Times New Roman"/>
          <w:i/>
          <w:noProof/>
          <w:sz w:val="24"/>
          <w:szCs w:val="24"/>
          <w:lang w:val="sr-Latn-CS"/>
        </w:rPr>
        <w:t>Silene macrantha</w:t>
      </w:r>
      <w:r w:rsidRPr="00252784">
        <w:rPr>
          <w:rFonts w:ascii="Times New Roman" w:eastAsia="Times New Roman" w:hAnsi="Times New Roman" w:cs="Times New Roman"/>
          <w:noProof/>
          <w:sz w:val="24"/>
          <w:szCs w:val="24"/>
          <w:lang w:val="sr-Latn-CS"/>
        </w:rPr>
        <w:t>), tisa kao rijetka vrsta (</w:t>
      </w:r>
      <w:r w:rsidRPr="00252784">
        <w:rPr>
          <w:rFonts w:ascii="Times New Roman" w:eastAsia="Times New Roman" w:hAnsi="Times New Roman" w:cs="Times New Roman"/>
          <w:i/>
          <w:noProof/>
          <w:sz w:val="24"/>
          <w:szCs w:val="24"/>
          <w:lang w:val="sr-Latn-CS"/>
        </w:rPr>
        <w:t>Taxus baccata</w:t>
      </w:r>
      <w:r w:rsidRPr="00252784">
        <w:rPr>
          <w:rFonts w:ascii="Times New Roman" w:eastAsia="Times New Roman" w:hAnsi="Times New Roman" w:cs="Times New Roman"/>
          <w:noProof/>
          <w:sz w:val="24"/>
          <w:szCs w:val="24"/>
          <w:lang w:val="sr-Latn-CS"/>
        </w:rPr>
        <w:t>), ljutić (</w:t>
      </w:r>
      <w:r w:rsidRPr="00252784">
        <w:rPr>
          <w:rFonts w:ascii="Times New Roman" w:eastAsia="Times New Roman" w:hAnsi="Times New Roman" w:cs="Times New Roman"/>
          <w:i/>
          <w:noProof/>
          <w:sz w:val="24"/>
          <w:szCs w:val="24"/>
          <w:lang w:val="sr-Latn-CS"/>
        </w:rPr>
        <w:t>Trollius europeus</w:t>
      </w:r>
      <w:r w:rsidRPr="00252784">
        <w:rPr>
          <w:rFonts w:ascii="Times New Roman" w:eastAsia="Times New Roman" w:hAnsi="Times New Roman" w:cs="Times New Roman"/>
          <w:noProof/>
          <w:sz w:val="24"/>
          <w:szCs w:val="24"/>
          <w:lang w:val="sr-Latn-CS"/>
        </w:rPr>
        <w:t>), endemična vulfenija (</w:t>
      </w:r>
      <w:r w:rsidRPr="00252784">
        <w:rPr>
          <w:rFonts w:ascii="Times New Roman" w:eastAsia="Times New Roman" w:hAnsi="Times New Roman" w:cs="Times New Roman"/>
          <w:i/>
          <w:noProof/>
          <w:sz w:val="24"/>
          <w:szCs w:val="24"/>
          <w:lang w:val="sr-Latn-CS"/>
        </w:rPr>
        <w:t>Wulfenia blecicii</w:t>
      </w:r>
      <w:r w:rsidRPr="00252784">
        <w:rPr>
          <w:rFonts w:ascii="Times New Roman" w:eastAsia="Times New Roman" w:hAnsi="Times New Roman" w:cs="Times New Roman"/>
          <w:noProof/>
          <w:sz w:val="24"/>
          <w:szCs w:val="24"/>
          <w:lang w:val="sr-Latn-CS"/>
        </w:rPr>
        <w:t>).</w:t>
      </w:r>
    </w:p>
    <w:p w:rsidR="00252784" w:rsidRPr="00252784" w:rsidRDefault="00252784" w:rsidP="00252784">
      <w:pPr>
        <w:spacing w:after="120" w:line="240" w:lineRule="auto"/>
        <w:jc w:val="both"/>
        <w:rPr>
          <w:rFonts w:ascii="Times New Roman" w:eastAsia="Times New Roman" w:hAnsi="Times New Roman" w:cs="Times New Roman"/>
          <w:b/>
          <w:bCs/>
          <w:noProof/>
          <w:sz w:val="24"/>
          <w:szCs w:val="24"/>
          <w:lang w:val="sr-Latn-CS"/>
        </w:rPr>
      </w:pPr>
    </w:p>
    <w:p w:rsidR="00252784" w:rsidRPr="00252784" w:rsidRDefault="00252784" w:rsidP="00252784">
      <w:pPr>
        <w:spacing w:after="120" w:line="240" w:lineRule="auto"/>
        <w:jc w:val="both"/>
        <w:rPr>
          <w:rFonts w:ascii="Times New Roman" w:eastAsia="Times New Roman" w:hAnsi="Times New Roman" w:cs="Times New Roman"/>
          <w:noProof/>
          <w:sz w:val="24"/>
          <w:szCs w:val="24"/>
          <w:lang w:val="sr-Latn-CS"/>
        </w:rPr>
      </w:pPr>
      <w:r w:rsidRPr="00252784">
        <w:rPr>
          <w:rFonts w:ascii="Times New Roman" w:eastAsia="Times New Roman" w:hAnsi="Times New Roman" w:cs="Times New Roman"/>
          <w:b/>
          <w:bCs/>
          <w:noProof/>
          <w:sz w:val="24"/>
          <w:szCs w:val="24"/>
          <w:lang w:val="sr-Latn-CS"/>
        </w:rPr>
        <w:t xml:space="preserve">Od 430 zaštićenih životinjskih vrsta Crne Gore u Beranama se nalazi preko 60, a neke od njih su: </w:t>
      </w:r>
      <w:r w:rsidRPr="00252784">
        <w:rPr>
          <w:rFonts w:ascii="Times New Roman" w:eastAsia="Times New Roman" w:hAnsi="Times New Roman" w:cs="Times New Roman"/>
          <w:noProof/>
          <w:sz w:val="24"/>
          <w:szCs w:val="24"/>
          <w:lang w:val="sr-Latn-CS"/>
        </w:rPr>
        <w:t>šumski marav (</w:t>
      </w:r>
      <w:r w:rsidRPr="00252784">
        <w:rPr>
          <w:rFonts w:ascii="Times New Roman" w:eastAsia="Times New Roman" w:hAnsi="Times New Roman" w:cs="Times New Roman"/>
          <w:i/>
          <w:noProof/>
          <w:sz w:val="24"/>
          <w:szCs w:val="24"/>
          <w:lang w:val="sr-Latn-CS"/>
        </w:rPr>
        <w:t>Formica rufa</w:t>
      </w:r>
      <w:r w:rsidRPr="00252784">
        <w:rPr>
          <w:rFonts w:ascii="Times New Roman" w:eastAsia="Times New Roman" w:hAnsi="Times New Roman" w:cs="Times New Roman"/>
          <w:noProof/>
          <w:sz w:val="24"/>
          <w:szCs w:val="24"/>
          <w:lang w:val="sr-Latn-CS"/>
        </w:rPr>
        <w:t>), jelenak (</w:t>
      </w:r>
      <w:r w:rsidRPr="00252784">
        <w:rPr>
          <w:rFonts w:ascii="Times New Roman" w:eastAsia="Times New Roman" w:hAnsi="Times New Roman" w:cs="Times New Roman"/>
          <w:i/>
          <w:noProof/>
          <w:sz w:val="24"/>
          <w:szCs w:val="24"/>
          <w:lang w:val="sr-Latn-CS"/>
        </w:rPr>
        <w:t>Lucanus cervus</w:t>
      </w:r>
      <w:r w:rsidRPr="00252784">
        <w:rPr>
          <w:rFonts w:ascii="Times New Roman" w:eastAsia="Times New Roman" w:hAnsi="Times New Roman" w:cs="Times New Roman"/>
          <w:noProof/>
          <w:sz w:val="24"/>
          <w:szCs w:val="24"/>
          <w:lang w:val="sr-Latn-CS"/>
        </w:rPr>
        <w:t>), nosorožac (</w:t>
      </w:r>
      <w:r w:rsidRPr="00252784">
        <w:rPr>
          <w:rFonts w:ascii="Times New Roman" w:eastAsia="Times New Roman" w:hAnsi="Times New Roman" w:cs="Times New Roman"/>
          <w:i/>
          <w:noProof/>
          <w:sz w:val="24"/>
          <w:szCs w:val="24"/>
          <w:lang w:val="sr-Latn-CS"/>
        </w:rPr>
        <w:t>Oryctes nasicornis</w:t>
      </w:r>
      <w:r w:rsidRPr="00252784">
        <w:rPr>
          <w:rFonts w:ascii="Times New Roman" w:eastAsia="Times New Roman" w:hAnsi="Times New Roman" w:cs="Times New Roman"/>
          <w:noProof/>
          <w:sz w:val="24"/>
          <w:szCs w:val="24"/>
          <w:lang w:val="sr-Latn-CS"/>
        </w:rPr>
        <w:t>), lastin repak (</w:t>
      </w:r>
      <w:r w:rsidRPr="00252784">
        <w:rPr>
          <w:rFonts w:ascii="Times New Roman" w:eastAsia="Times New Roman" w:hAnsi="Times New Roman" w:cs="Times New Roman"/>
          <w:i/>
          <w:noProof/>
          <w:sz w:val="24"/>
          <w:szCs w:val="24"/>
          <w:lang w:val="sr-Latn-CS"/>
        </w:rPr>
        <w:t>Papilio machaon</w:t>
      </w:r>
      <w:r w:rsidRPr="00252784">
        <w:rPr>
          <w:rFonts w:ascii="Times New Roman" w:eastAsia="Times New Roman" w:hAnsi="Times New Roman" w:cs="Times New Roman"/>
          <w:noProof/>
          <w:sz w:val="24"/>
          <w:szCs w:val="24"/>
          <w:lang w:val="sr-Latn-CS"/>
        </w:rPr>
        <w:t xml:space="preserve">) od </w:t>
      </w:r>
      <w:r w:rsidRPr="00252784">
        <w:rPr>
          <w:rFonts w:ascii="Times New Roman" w:eastAsia="Times New Roman" w:hAnsi="Times New Roman" w:cs="Times New Roman"/>
          <w:b/>
          <w:noProof/>
          <w:sz w:val="24"/>
          <w:szCs w:val="24"/>
          <w:lang w:val="sr-Latn-CS"/>
        </w:rPr>
        <w:t>insekat</w:t>
      </w:r>
      <w:r w:rsidRPr="00252784">
        <w:rPr>
          <w:rFonts w:ascii="Times New Roman" w:eastAsia="Times New Roman" w:hAnsi="Times New Roman" w:cs="Times New Roman"/>
          <w:noProof/>
          <w:sz w:val="24"/>
          <w:szCs w:val="24"/>
          <w:lang w:val="sr-Latn-CS"/>
        </w:rPr>
        <w:t>a; velika krastača (</w:t>
      </w:r>
      <w:r w:rsidRPr="00252784">
        <w:rPr>
          <w:rFonts w:ascii="Times New Roman" w:eastAsia="Times New Roman" w:hAnsi="Times New Roman" w:cs="Times New Roman"/>
          <w:i/>
          <w:noProof/>
          <w:sz w:val="24"/>
          <w:szCs w:val="24"/>
          <w:lang w:val="sr-Latn-CS"/>
        </w:rPr>
        <w:t>Bufo bufo</w:t>
      </w:r>
      <w:r w:rsidRPr="00252784">
        <w:rPr>
          <w:rFonts w:ascii="Times New Roman" w:eastAsia="Times New Roman" w:hAnsi="Times New Roman" w:cs="Times New Roman"/>
          <w:noProof/>
          <w:sz w:val="24"/>
          <w:szCs w:val="24"/>
          <w:lang w:val="sr-Latn-CS"/>
        </w:rPr>
        <w:t>), zelena krastača (</w:t>
      </w:r>
      <w:r w:rsidRPr="00252784">
        <w:rPr>
          <w:rFonts w:ascii="Times New Roman" w:eastAsia="Times New Roman" w:hAnsi="Times New Roman" w:cs="Times New Roman"/>
          <w:i/>
          <w:noProof/>
          <w:sz w:val="24"/>
          <w:szCs w:val="24"/>
          <w:lang w:val="sr-Latn-CS"/>
        </w:rPr>
        <w:t>Bufo viridis</w:t>
      </w:r>
      <w:r w:rsidRPr="00252784">
        <w:rPr>
          <w:rFonts w:ascii="Times New Roman" w:eastAsia="Times New Roman" w:hAnsi="Times New Roman" w:cs="Times New Roman"/>
          <w:noProof/>
          <w:sz w:val="24"/>
          <w:szCs w:val="24"/>
          <w:lang w:val="sr-Latn-CS"/>
        </w:rPr>
        <w:t>), gatalinka (</w:t>
      </w:r>
      <w:r w:rsidRPr="00252784">
        <w:rPr>
          <w:rFonts w:ascii="Times New Roman" w:eastAsia="Times New Roman" w:hAnsi="Times New Roman" w:cs="Times New Roman"/>
          <w:i/>
          <w:noProof/>
          <w:sz w:val="24"/>
          <w:szCs w:val="24"/>
          <w:lang w:val="sr-Latn-CS"/>
        </w:rPr>
        <w:t>Hyla arborea</w:t>
      </w:r>
      <w:r w:rsidRPr="00252784">
        <w:rPr>
          <w:rFonts w:ascii="Times New Roman" w:eastAsia="Times New Roman" w:hAnsi="Times New Roman" w:cs="Times New Roman"/>
          <w:noProof/>
          <w:sz w:val="24"/>
          <w:szCs w:val="24"/>
          <w:lang w:val="sr-Latn-CS"/>
        </w:rPr>
        <w:t>), planinski mrmoljak (</w:t>
      </w:r>
      <w:r w:rsidRPr="00252784">
        <w:rPr>
          <w:rFonts w:ascii="Times New Roman" w:eastAsia="Times New Roman" w:hAnsi="Times New Roman" w:cs="Times New Roman"/>
          <w:i/>
          <w:noProof/>
          <w:sz w:val="24"/>
          <w:szCs w:val="24"/>
          <w:lang w:val="sr-Latn-CS"/>
        </w:rPr>
        <w:t>Triturus alpestris</w:t>
      </w:r>
      <w:r w:rsidRPr="00252784">
        <w:rPr>
          <w:rFonts w:ascii="Times New Roman" w:eastAsia="Times New Roman" w:hAnsi="Times New Roman" w:cs="Times New Roman"/>
          <w:noProof/>
          <w:sz w:val="24"/>
          <w:szCs w:val="24"/>
          <w:lang w:val="sr-Latn-CS"/>
        </w:rPr>
        <w:t>), mali mrmoljak (</w:t>
      </w:r>
      <w:r w:rsidRPr="00252784">
        <w:rPr>
          <w:rFonts w:ascii="Times New Roman" w:eastAsia="Times New Roman" w:hAnsi="Times New Roman" w:cs="Times New Roman"/>
          <w:i/>
          <w:noProof/>
          <w:sz w:val="24"/>
          <w:szCs w:val="24"/>
          <w:lang w:val="sr-Latn-CS"/>
        </w:rPr>
        <w:t>Triturus vulgaris</w:t>
      </w:r>
      <w:r w:rsidRPr="00252784">
        <w:rPr>
          <w:rFonts w:ascii="Times New Roman" w:eastAsia="Times New Roman" w:hAnsi="Times New Roman" w:cs="Times New Roman"/>
          <w:noProof/>
          <w:sz w:val="24"/>
          <w:szCs w:val="24"/>
          <w:lang w:val="sr-Latn-CS"/>
        </w:rPr>
        <w:t>), veliki mrmoljak (</w:t>
      </w:r>
      <w:r w:rsidRPr="00252784">
        <w:rPr>
          <w:rFonts w:ascii="Times New Roman" w:eastAsia="Times New Roman" w:hAnsi="Times New Roman" w:cs="Times New Roman"/>
          <w:i/>
          <w:noProof/>
          <w:sz w:val="24"/>
          <w:szCs w:val="24"/>
          <w:lang w:val="sr-Latn-CS"/>
        </w:rPr>
        <w:t>Triturus cristatus</w:t>
      </w:r>
      <w:r w:rsidRPr="00252784">
        <w:rPr>
          <w:rFonts w:ascii="Times New Roman" w:eastAsia="Times New Roman" w:hAnsi="Times New Roman" w:cs="Times New Roman"/>
          <w:noProof/>
          <w:sz w:val="24"/>
          <w:szCs w:val="24"/>
          <w:lang w:val="sr-Latn-CS"/>
        </w:rPr>
        <w:t xml:space="preserve">); od </w:t>
      </w:r>
      <w:r w:rsidRPr="00252784">
        <w:rPr>
          <w:rFonts w:ascii="Times New Roman" w:eastAsia="Times New Roman" w:hAnsi="Times New Roman" w:cs="Times New Roman"/>
          <w:b/>
          <w:noProof/>
          <w:sz w:val="24"/>
          <w:szCs w:val="24"/>
          <w:lang w:val="sr-Latn-CS"/>
        </w:rPr>
        <w:t>vodozemaca</w:t>
      </w:r>
      <w:r w:rsidRPr="00252784">
        <w:rPr>
          <w:rFonts w:ascii="Times New Roman" w:eastAsia="Times New Roman" w:hAnsi="Times New Roman" w:cs="Times New Roman"/>
          <w:b/>
          <w:bCs/>
          <w:noProof/>
          <w:sz w:val="24"/>
          <w:szCs w:val="24"/>
          <w:lang w:val="sr-Latn-CS"/>
        </w:rPr>
        <w:t xml:space="preserve">, </w:t>
      </w:r>
      <w:r w:rsidRPr="00252784">
        <w:rPr>
          <w:rFonts w:ascii="Times New Roman" w:eastAsia="Times New Roman" w:hAnsi="Times New Roman" w:cs="Times New Roman"/>
          <w:noProof/>
          <w:sz w:val="24"/>
          <w:szCs w:val="24"/>
          <w:lang w:val="sr-Latn-CS"/>
        </w:rPr>
        <w:t>barska kornjača (</w:t>
      </w:r>
      <w:r w:rsidRPr="00252784">
        <w:rPr>
          <w:rFonts w:ascii="Times New Roman" w:eastAsia="Times New Roman" w:hAnsi="Times New Roman" w:cs="Times New Roman"/>
          <w:i/>
          <w:noProof/>
          <w:sz w:val="24"/>
          <w:szCs w:val="24"/>
          <w:lang w:val="sr-Latn-CS"/>
        </w:rPr>
        <w:t>Emys orbicularis</w:t>
      </w:r>
      <w:r w:rsidRPr="00252784">
        <w:rPr>
          <w:rFonts w:ascii="Times New Roman" w:eastAsia="Times New Roman" w:hAnsi="Times New Roman" w:cs="Times New Roman"/>
          <w:noProof/>
          <w:sz w:val="24"/>
          <w:szCs w:val="24"/>
          <w:lang w:val="sr-Latn-CS"/>
        </w:rPr>
        <w:t>), šumska kornjača (</w:t>
      </w:r>
      <w:r w:rsidRPr="00252784">
        <w:rPr>
          <w:rFonts w:ascii="Times New Roman" w:eastAsia="Times New Roman" w:hAnsi="Times New Roman" w:cs="Times New Roman"/>
          <w:i/>
          <w:noProof/>
          <w:sz w:val="24"/>
          <w:szCs w:val="24"/>
          <w:lang w:val="sr-Latn-CS"/>
        </w:rPr>
        <w:t>Testudo hermanni</w:t>
      </w:r>
      <w:r w:rsidRPr="00252784">
        <w:rPr>
          <w:rFonts w:ascii="Times New Roman" w:eastAsia="Times New Roman" w:hAnsi="Times New Roman" w:cs="Times New Roman"/>
          <w:noProof/>
          <w:sz w:val="24"/>
          <w:szCs w:val="24"/>
          <w:lang w:val="sr-Latn-CS"/>
        </w:rPr>
        <w:t>), zidni gušter (</w:t>
      </w:r>
      <w:r w:rsidRPr="00252784">
        <w:rPr>
          <w:rFonts w:ascii="Times New Roman" w:eastAsia="Times New Roman" w:hAnsi="Times New Roman" w:cs="Times New Roman"/>
          <w:i/>
          <w:noProof/>
          <w:sz w:val="24"/>
          <w:szCs w:val="24"/>
          <w:lang w:val="sr-Latn-CS"/>
        </w:rPr>
        <w:t>Lacerta muralis</w:t>
      </w:r>
      <w:r w:rsidRPr="00252784">
        <w:rPr>
          <w:rFonts w:ascii="Times New Roman" w:eastAsia="Times New Roman" w:hAnsi="Times New Roman" w:cs="Times New Roman"/>
          <w:noProof/>
          <w:sz w:val="24"/>
          <w:szCs w:val="24"/>
          <w:lang w:val="sr-Latn-CS"/>
        </w:rPr>
        <w:t>), planinski</w:t>
      </w:r>
    </w:p>
    <w:p w:rsidR="00252784" w:rsidRPr="00252784" w:rsidRDefault="00252784" w:rsidP="00252784">
      <w:pPr>
        <w:spacing w:after="120" w:line="240" w:lineRule="auto"/>
        <w:jc w:val="center"/>
        <w:rPr>
          <w:rFonts w:ascii="Times New Roman" w:eastAsia="Times New Roman" w:hAnsi="Times New Roman" w:cs="Times New Roman"/>
          <w:noProof/>
          <w:sz w:val="24"/>
          <w:szCs w:val="24"/>
          <w:lang w:val="sr-Latn-CS"/>
        </w:rPr>
      </w:pPr>
      <w:r>
        <w:rPr>
          <w:rFonts w:ascii="Times New Roman" w:eastAsia="Times New Roman" w:hAnsi="Times New Roman" w:cs="Times New Roman"/>
          <w:b/>
          <w:bCs/>
          <w:noProof/>
          <w:sz w:val="24"/>
          <w:szCs w:val="24"/>
        </w:rPr>
        <w:lastRenderedPageBreak/>
        <w:drawing>
          <wp:inline distT="0" distB="0" distL="0" distR="0">
            <wp:extent cx="2434539" cy="28003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4539" cy="2800350"/>
                    </a:xfrm>
                    <a:prstGeom prst="rect">
                      <a:avLst/>
                    </a:prstGeom>
                    <a:noFill/>
                    <a:ln>
                      <a:noFill/>
                    </a:ln>
                  </pic:spPr>
                </pic:pic>
              </a:graphicData>
            </a:graphic>
          </wp:inline>
        </w:drawing>
      </w:r>
    </w:p>
    <w:p w:rsidR="00252784" w:rsidRPr="00252784" w:rsidRDefault="00252784" w:rsidP="00252784">
      <w:pPr>
        <w:spacing w:after="120" w:line="240" w:lineRule="auto"/>
        <w:jc w:val="center"/>
        <w:rPr>
          <w:rFonts w:ascii="Times New Roman" w:eastAsia="Times New Roman" w:hAnsi="Times New Roman" w:cs="Times New Roman"/>
          <w:i/>
          <w:noProof/>
          <w:sz w:val="24"/>
          <w:szCs w:val="24"/>
          <w:lang w:val="sr-Latn-CS"/>
        </w:rPr>
      </w:pPr>
      <w:r w:rsidRPr="00252784">
        <w:rPr>
          <w:rFonts w:ascii="Times New Roman" w:eastAsia="Times New Roman" w:hAnsi="Times New Roman" w:cs="Times New Roman"/>
          <w:i/>
          <w:noProof/>
          <w:sz w:val="24"/>
          <w:szCs w:val="24"/>
          <w:lang w:val="sr-Latn-CS"/>
        </w:rPr>
        <w:t>Slika br. 2</w:t>
      </w:r>
      <w:r w:rsidR="00E45082">
        <w:rPr>
          <w:rFonts w:ascii="Times New Roman" w:eastAsia="Times New Roman" w:hAnsi="Times New Roman" w:cs="Times New Roman"/>
          <w:i/>
          <w:noProof/>
          <w:sz w:val="24"/>
          <w:szCs w:val="24"/>
          <w:lang w:val="sr-Latn-CS"/>
        </w:rPr>
        <w:t>5</w:t>
      </w:r>
      <w:r w:rsidRPr="00252784">
        <w:rPr>
          <w:rFonts w:ascii="Times New Roman" w:eastAsia="Times New Roman" w:hAnsi="Times New Roman" w:cs="Times New Roman"/>
          <w:i/>
          <w:noProof/>
          <w:sz w:val="24"/>
          <w:szCs w:val="24"/>
          <w:lang w:val="sr-Latn-CS"/>
        </w:rPr>
        <w:t xml:space="preserve"> Mali kaćun (Orchis morio)</w:t>
      </w:r>
    </w:p>
    <w:p w:rsidR="00252784" w:rsidRPr="00252784" w:rsidRDefault="00252784" w:rsidP="00252784">
      <w:pPr>
        <w:spacing w:after="0" w:line="240" w:lineRule="auto"/>
        <w:jc w:val="both"/>
        <w:rPr>
          <w:rFonts w:ascii="Times New Roman" w:eastAsia="Times New Roman" w:hAnsi="Times New Roman" w:cs="Times New Roman"/>
          <w:noProof/>
          <w:sz w:val="24"/>
          <w:szCs w:val="24"/>
          <w:lang w:val="sr-Latn-CS"/>
        </w:rPr>
      </w:pPr>
      <w:r w:rsidRPr="00252784">
        <w:rPr>
          <w:rFonts w:ascii="Times New Roman" w:eastAsia="Times New Roman" w:hAnsi="Times New Roman" w:cs="Times New Roman"/>
          <w:noProof/>
          <w:sz w:val="24"/>
          <w:szCs w:val="24"/>
          <w:lang w:val="sr-Latn-CS"/>
        </w:rPr>
        <w:t>gušter (</w:t>
      </w:r>
      <w:r w:rsidRPr="00252784">
        <w:rPr>
          <w:rFonts w:ascii="Times New Roman" w:eastAsia="Times New Roman" w:hAnsi="Times New Roman" w:cs="Times New Roman"/>
          <w:i/>
          <w:noProof/>
          <w:sz w:val="24"/>
          <w:szCs w:val="24"/>
          <w:lang w:val="sr-Latn-CS"/>
        </w:rPr>
        <w:t>Lacerta vivipara</w:t>
      </w:r>
      <w:r w:rsidRPr="00252784">
        <w:rPr>
          <w:rFonts w:ascii="Times New Roman" w:eastAsia="Times New Roman" w:hAnsi="Times New Roman" w:cs="Times New Roman"/>
          <w:noProof/>
          <w:sz w:val="24"/>
          <w:szCs w:val="24"/>
          <w:lang w:val="sr-Latn-CS"/>
        </w:rPr>
        <w:t>), zelembać (</w:t>
      </w:r>
      <w:r w:rsidRPr="00252784">
        <w:rPr>
          <w:rFonts w:ascii="Times New Roman" w:eastAsia="Times New Roman" w:hAnsi="Times New Roman" w:cs="Times New Roman"/>
          <w:i/>
          <w:noProof/>
          <w:sz w:val="24"/>
          <w:szCs w:val="24"/>
          <w:lang w:val="sr-Latn-CS"/>
        </w:rPr>
        <w:t>Lacerta viridis</w:t>
      </w:r>
      <w:r w:rsidRPr="00252784">
        <w:rPr>
          <w:rFonts w:ascii="Times New Roman" w:eastAsia="Times New Roman" w:hAnsi="Times New Roman" w:cs="Times New Roman"/>
          <w:noProof/>
          <w:sz w:val="24"/>
          <w:szCs w:val="24"/>
          <w:lang w:val="sr-Latn-CS"/>
        </w:rPr>
        <w:t>), belouška (</w:t>
      </w:r>
      <w:r w:rsidRPr="00252784">
        <w:rPr>
          <w:rFonts w:ascii="Times New Roman" w:eastAsia="Times New Roman" w:hAnsi="Times New Roman" w:cs="Times New Roman"/>
          <w:i/>
          <w:noProof/>
          <w:sz w:val="24"/>
          <w:szCs w:val="24"/>
          <w:lang w:val="sr-Latn-CS"/>
        </w:rPr>
        <w:t>Natrix natrix</w:t>
      </w:r>
      <w:r w:rsidRPr="00252784">
        <w:rPr>
          <w:rFonts w:ascii="Times New Roman" w:eastAsia="Times New Roman" w:hAnsi="Times New Roman" w:cs="Times New Roman"/>
          <w:noProof/>
          <w:sz w:val="24"/>
          <w:szCs w:val="24"/>
          <w:lang w:val="sr-Latn-CS"/>
        </w:rPr>
        <w:t xml:space="preserve">) od </w:t>
      </w:r>
      <w:r w:rsidRPr="00252784">
        <w:rPr>
          <w:rFonts w:ascii="Times New Roman" w:eastAsia="Times New Roman" w:hAnsi="Times New Roman" w:cs="Times New Roman"/>
          <w:b/>
          <w:noProof/>
          <w:sz w:val="24"/>
          <w:szCs w:val="24"/>
          <w:lang w:val="sr-Latn-CS"/>
        </w:rPr>
        <w:t>gmizavaca</w:t>
      </w:r>
      <w:r w:rsidRPr="00252784">
        <w:rPr>
          <w:rFonts w:ascii="Times New Roman" w:eastAsia="Times New Roman" w:hAnsi="Times New Roman" w:cs="Times New Roman"/>
          <w:noProof/>
          <w:sz w:val="24"/>
          <w:szCs w:val="24"/>
          <w:lang w:val="sr-Latn-CS"/>
        </w:rPr>
        <w:t>, porodica plovki (Anatidae), rod rovaca (</w:t>
      </w:r>
      <w:r w:rsidRPr="00252784">
        <w:rPr>
          <w:rFonts w:ascii="Times New Roman" w:eastAsia="Times New Roman" w:hAnsi="Times New Roman" w:cs="Times New Roman"/>
          <w:i/>
          <w:noProof/>
          <w:sz w:val="24"/>
          <w:szCs w:val="24"/>
          <w:lang w:val="sr-Latn-CS"/>
        </w:rPr>
        <w:t>Mergus</w:t>
      </w:r>
      <w:r w:rsidRPr="00252784">
        <w:rPr>
          <w:rFonts w:ascii="Times New Roman" w:eastAsia="Times New Roman" w:hAnsi="Times New Roman" w:cs="Times New Roman"/>
          <w:noProof/>
          <w:sz w:val="24"/>
          <w:szCs w:val="24"/>
          <w:lang w:val="sr-Latn-CS"/>
        </w:rPr>
        <w:t>), jastrijeb osičar (</w:t>
      </w:r>
      <w:r w:rsidRPr="00252784">
        <w:rPr>
          <w:rFonts w:ascii="Times New Roman" w:eastAsia="Times New Roman" w:hAnsi="Times New Roman" w:cs="Times New Roman"/>
          <w:i/>
          <w:noProof/>
          <w:sz w:val="24"/>
          <w:szCs w:val="24"/>
          <w:lang w:val="sr-Latn-CS"/>
        </w:rPr>
        <w:t>Pernis apivoris</w:t>
      </w:r>
      <w:r w:rsidRPr="00252784">
        <w:rPr>
          <w:rFonts w:ascii="Times New Roman" w:eastAsia="Times New Roman" w:hAnsi="Times New Roman" w:cs="Times New Roman"/>
          <w:noProof/>
          <w:sz w:val="24"/>
          <w:szCs w:val="24"/>
          <w:lang w:val="sr-Latn-CS"/>
        </w:rPr>
        <w:t>), jastrijeb kokošar (</w:t>
      </w:r>
      <w:r w:rsidRPr="00252784">
        <w:rPr>
          <w:rFonts w:ascii="Times New Roman" w:eastAsia="Times New Roman" w:hAnsi="Times New Roman" w:cs="Times New Roman"/>
          <w:i/>
          <w:noProof/>
          <w:sz w:val="24"/>
          <w:szCs w:val="24"/>
          <w:lang w:val="sr-Latn-CS"/>
        </w:rPr>
        <w:t>Accipiter gentilis</w:t>
      </w:r>
      <w:r w:rsidRPr="00252784">
        <w:rPr>
          <w:rFonts w:ascii="Times New Roman" w:eastAsia="Times New Roman" w:hAnsi="Times New Roman" w:cs="Times New Roman"/>
          <w:noProof/>
          <w:sz w:val="24"/>
          <w:szCs w:val="24"/>
          <w:lang w:val="sr-Latn-CS"/>
        </w:rPr>
        <w:t>), kobac (</w:t>
      </w:r>
      <w:r w:rsidRPr="00252784">
        <w:rPr>
          <w:rFonts w:ascii="Times New Roman" w:eastAsia="Times New Roman" w:hAnsi="Times New Roman" w:cs="Times New Roman"/>
          <w:i/>
          <w:noProof/>
          <w:sz w:val="24"/>
          <w:szCs w:val="24"/>
          <w:lang w:val="sr-Latn-CS"/>
        </w:rPr>
        <w:t>Accipiter nisus</w:t>
      </w:r>
      <w:r w:rsidRPr="00252784">
        <w:rPr>
          <w:rFonts w:ascii="Times New Roman" w:eastAsia="Times New Roman" w:hAnsi="Times New Roman" w:cs="Times New Roman"/>
          <w:noProof/>
          <w:sz w:val="24"/>
          <w:szCs w:val="24"/>
          <w:lang w:val="sr-Latn-CS"/>
        </w:rPr>
        <w:t>), obični mišar (</w:t>
      </w:r>
      <w:r w:rsidRPr="00252784">
        <w:rPr>
          <w:rFonts w:ascii="Times New Roman" w:eastAsia="Times New Roman" w:hAnsi="Times New Roman" w:cs="Times New Roman"/>
          <w:i/>
          <w:noProof/>
          <w:sz w:val="24"/>
          <w:szCs w:val="24"/>
          <w:lang w:val="sr-Latn-CS"/>
        </w:rPr>
        <w:t>Buteo buteo</w:t>
      </w:r>
      <w:r w:rsidRPr="00252784">
        <w:rPr>
          <w:rFonts w:ascii="Times New Roman" w:eastAsia="Times New Roman" w:hAnsi="Times New Roman" w:cs="Times New Roman"/>
          <w:noProof/>
          <w:sz w:val="24"/>
          <w:szCs w:val="24"/>
          <w:lang w:val="sr-Latn-CS"/>
        </w:rPr>
        <w:t>), poljska eja (</w:t>
      </w:r>
      <w:r w:rsidRPr="00252784">
        <w:rPr>
          <w:rFonts w:ascii="Times New Roman" w:eastAsia="Times New Roman" w:hAnsi="Times New Roman" w:cs="Times New Roman"/>
          <w:i/>
          <w:noProof/>
          <w:sz w:val="24"/>
          <w:szCs w:val="24"/>
          <w:lang w:val="sr-Latn-CS"/>
        </w:rPr>
        <w:t>Circus cyanus</w:t>
      </w:r>
      <w:r w:rsidRPr="00252784">
        <w:rPr>
          <w:rFonts w:ascii="Times New Roman" w:eastAsia="Times New Roman" w:hAnsi="Times New Roman" w:cs="Times New Roman"/>
          <w:noProof/>
          <w:sz w:val="24"/>
          <w:szCs w:val="24"/>
          <w:lang w:val="sr-Latn-CS"/>
        </w:rPr>
        <w:t>), soko vetruška (</w:t>
      </w:r>
      <w:r w:rsidRPr="00252784">
        <w:rPr>
          <w:rFonts w:ascii="Times New Roman" w:eastAsia="Times New Roman" w:hAnsi="Times New Roman" w:cs="Times New Roman"/>
          <w:i/>
          <w:noProof/>
          <w:sz w:val="24"/>
          <w:szCs w:val="24"/>
          <w:lang w:val="sr-Latn-CS"/>
        </w:rPr>
        <w:t>Falco tinnunculus</w:t>
      </w:r>
      <w:r w:rsidRPr="00252784">
        <w:rPr>
          <w:rFonts w:ascii="Times New Roman" w:eastAsia="Times New Roman" w:hAnsi="Times New Roman" w:cs="Times New Roman"/>
          <w:noProof/>
          <w:sz w:val="24"/>
          <w:szCs w:val="24"/>
          <w:lang w:val="sr-Latn-CS"/>
        </w:rPr>
        <w:t>), koka lještarka (</w:t>
      </w:r>
      <w:r w:rsidRPr="00252784">
        <w:rPr>
          <w:rFonts w:ascii="Times New Roman" w:eastAsia="Times New Roman" w:hAnsi="Times New Roman" w:cs="Times New Roman"/>
          <w:i/>
          <w:noProof/>
          <w:sz w:val="24"/>
          <w:szCs w:val="24"/>
          <w:lang w:val="sr-Latn-CS"/>
        </w:rPr>
        <w:t>Tetrastes bonasia</w:t>
      </w:r>
      <w:r w:rsidRPr="00252784">
        <w:rPr>
          <w:rFonts w:ascii="Times New Roman" w:eastAsia="Times New Roman" w:hAnsi="Times New Roman" w:cs="Times New Roman"/>
          <w:noProof/>
          <w:sz w:val="24"/>
          <w:szCs w:val="24"/>
          <w:lang w:val="sr-Latn-CS"/>
        </w:rPr>
        <w:t>), šumska šljuka (</w:t>
      </w:r>
      <w:r w:rsidRPr="00252784">
        <w:rPr>
          <w:rFonts w:ascii="Times New Roman" w:eastAsia="Times New Roman" w:hAnsi="Times New Roman" w:cs="Times New Roman"/>
          <w:i/>
          <w:noProof/>
          <w:sz w:val="24"/>
          <w:szCs w:val="24"/>
          <w:lang w:val="sr-Latn-CS"/>
        </w:rPr>
        <w:t>Scolopax rusticola</w:t>
      </w:r>
      <w:r w:rsidRPr="00252784">
        <w:rPr>
          <w:rFonts w:ascii="Times New Roman" w:eastAsia="Times New Roman" w:hAnsi="Times New Roman" w:cs="Times New Roman"/>
          <w:noProof/>
          <w:sz w:val="24"/>
          <w:szCs w:val="24"/>
          <w:lang w:val="sr-Latn-CS"/>
        </w:rPr>
        <w:t>), šumska sova (</w:t>
      </w:r>
      <w:r w:rsidRPr="00252784">
        <w:rPr>
          <w:rFonts w:ascii="Times New Roman" w:eastAsia="Times New Roman" w:hAnsi="Times New Roman" w:cs="Times New Roman"/>
          <w:i/>
          <w:noProof/>
          <w:sz w:val="24"/>
          <w:szCs w:val="24"/>
          <w:lang w:val="sr-Latn-CS"/>
        </w:rPr>
        <w:t>Strix aluco</w:t>
      </w:r>
      <w:r w:rsidRPr="00252784">
        <w:rPr>
          <w:rFonts w:ascii="Times New Roman" w:eastAsia="Times New Roman" w:hAnsi="Times New Roman" w:cs="Times New Roman"/>
          <w:noProof/>
          <w:sz w:val="24"/>
          <w:szCs w:val="24"/>
          <w:lang w:val="sr-Latn-CS"/>
        </w:rPr>
        <w:t>), gaćasti ćuk (</w:t>
      </w:r>
      <w:r w:rsidRPr="00252784">
        <w:rPr>
          <w:rFonts w:ascii="Times New Roman" w:eastAsia="Times New Roman" w:hAnsi="Times New Roman" w:cs="Times New Roman"/>
          <w:i/>
          <w:noProof/>
          <w:sz w:val="24"/>
          <w:szCs w:val="24"/>
          <w:lang w:val="sr-Latn-CS"/>
        </w:rPr>
        <w:t>Aegolius tuners</w:t>
      </w:r>
      <w:r w:rsidRPr="00252784">
        <w:rPr>
          <w:rFonts w:ascii="Times New Roman" w:eastAsia="Times New Roman" w:hAnsi="Times New Roman" w:cs="Times New Roman"/>
          <w:noProof/>
          <w:sz w:val="24"/>
          <w:szCs w:val="24"/>
          <w:lang w:val="sr-Latn-CS"/>
        </w:rPr>
        <w:t>), porodica detlića (Picidae), gavran (</w:t>
      </w:r>
      <w:r w:rsidRPr="00252784">
        <w:rPr>
          <w:rFonts w:ascii="Times New Roman" w:eastAsia="Times New Roman" w:hAnsi="Times New Roman" w:cs="Times New Roman"/>
          <w:i/>
          <w:noProof/>
          <w:sz w:val="24"/>
          <w:szCs w:val="24"/>
          <w:lang w:val="sr-Latn-CS"/>
        </w:rPr>
        <w:t>Corvus corax</w:t>
      </w:r>
      <w:r w:rsidRPr="00252784">
        <w:rPr>
          <w:rFonts w:ascii="Times New Roman" w:eastAsia="Times New Roman" w:hAnsi="Times New Roman" w:cs="Times New Roman"/>
          <w:noProof/>
          <w:sz w:val="24"/>
          <w:szCs w:val="24"/>
          <w:lang w:val="sr-Latn-CS"/>
        </w:rPr>
        <w:t>), vodeni kos (</w:t>
      </w:r>
      <w:r w:rsidRPr="00252784">
        <w:rPr>
          <w:rFonts w:ascii="Times New Roman" w:eastAsia="Times New Roman" w:hAnsi="Times New Roman" w:cs="Times New Roman"/>
          <w:i/>
          <w:noProof/>
          <w:sz w:val="24"/>
          <w:szCs w:val="24"/>
          <w:lang w:val="sr-Latn-CS"/>
        </w:rPr>
        <w:t>Cinclus cinclus</w:t>
      </w:r>
      <w:r w:rsidRPr="00252784">
        <w:rPr>
          <w:rFonts w:ascii="Times New Roman" w:eastAsia="Times New Roman" w:hAnsi="Times New Roman" w:cs="Times New Roman"/>
          <w:noProof/>
          <w:sz w:val="24"/>
          <w:szCs w:val="24"/>
          <w:lang w:val="sr-Latn-CS"/>
        </w:rPr>
        <w:t>), popići iz porodice (Prunellidae), obični kraljić (</w:t>
      </w:r>
      <w:r w:rsidRPr="00252784">
        <w:rPr>
          <w:rFonts w:ascii="Times New Roman" w:eastAsia="Times New Roman" w:hAnsi="Times New Roman" w:cs="Times New Roman"/>
          <w:i/>
          <w:noProof/>
          <w:sz w:val="24"/>
          <w:szCs w:val="24"/>
          <w:lang w:val="sr-Latn-CS"/>
        </w:rPr>
        <w:t>Regulus regulus</w:t>
      </w:r>
      <w:r w:rsidRPr="00252784">
        <w:rPr>
          <w:rFonts w:ascii="Times New Roman" w:eastAsia="Times New Roman" w:hAnsi="Times New Roman" w:cs="Times New Roman"/>
          <w:noProof/>
          <w:sz w:val="24"/>
          <w:szCs w:val="24"/>
          <w:lang w:val="sr-Latn-CS"/>
        </w:rPr>
        <w:t>), porodica drozdova (Turdidae), drozd kamenjarka (</w:t>
      </w:r>
      <w:r w:rsidRPr="00252784">
        <w:rPr>
          <w:rFonts w:ascii="Times New Roman" w:eastAsia="Times New Roman" w:hAnsi="Times New Roman" w:cs="Times New Roman"/>
          <w:i/>
          <w:noProof/>
          <w:sz w:val="24"/>
          <w:szCs w:val="24"/>
          <w:lang w:val="sr-Latn-CS"/>
        </w:rPr>
        <w:t>Monicola saxatilis</w:t>
      </w:r>
      <w:r w:rsidRPr="00252784">
        <w:rPr>
          <w:rFonts w:ascii="Times New Roman" w:eastAsia="Times New Roman" w:hAnsi="Times New Roman" w:cs="Times New Roman"/>
          <w:noProof/>
          <w:sz w:val="24"/>
          <w:szCs w:val="24"/>
          <w:lang w:val="sr-Latn-CS"/>
        </w:rPr>
        <w:t>), slavuj (</w:t>
      </w:r>
      <w:r w:rsidRPr="00252784">
        <w:rPr>
          <w:rFonts w:ascii="Times New Roman" w:eastAsia="Times New Roman" w:hAnsi="Times New Roman" w:cs="Times New Roman"/>
          <w:i/>
          <w:noProof/>
          <w:sz w:val="24"/>
          <w:szCs w:val="24"/>
          <w:lang w:val="sr-Latn-CS"/>
        </w:rPr>
        <w:t>Luscinia magarhynchos</w:t>
      </w:r>
      <w:r w:rsidRPr="00252784">
        <w:rPr>
          <w:rFonts w:ascii="Times New Roman" w:eastAsia="Times New Roman" w:hAnsi="Times New Roman" w:cs="Times New Roman"/>
          <w:noProof/>
          <w:sz w:val="24"/>
          <w:szCs w:val="24"/>
          <w:lang w:val="sr-Latn-CS"/>
        </w:rPr>
        <w:t>), crni kos (</w:t>
      </w:r>
      <w:r w:rsidRPr="00252784">
        <w:rPr>
          <w:rFonts w:ascii="Times New Roman" w:eastAsia="Times New Roman" w:hAnsi="Times New Roman" w:cs="Times New Roman"/>
          <w:i/>
          <w:noProof/>
          <w:sz w:val="24"/>
          <w:szCs w:val="24"/>
          <w:lang w:val="sr-Latn-CS"/>
        </w:rPr>
        <w:t>Turdus merula</w:t>
      </w:r>
      <w:r w:rsidRPr="00252784">
        <w:rPr>
          <w:rFonts w:ascii="Times New Roman" w:eastAsia="Times New Roman" w:hAnsi="Times New Roman" w:cs="Times New Roman"/>
          <w:noProof/>
          <w:sz w:val="24"/>
          <w:szCs w:val="24"/>
          <w:lang w:val="sr-Latn-CS"/>
        </w:rPr>
        <w:t>), porodica sjenica (Paridae), puzgavac (</w:t>
      </w:r>
      <w:r w:rsidRPr="00252784">
        <w:rPr>
          <w:rFonts w:ascii="Times New Roman" w:eastAsia="Times New Roman" w:hAnsi="Times New Roman" w:cs="Times New Roman"/>
          <w:i/>
          <w:noProof/>
          <w:sz w:val="24"/>
          <w:szCs w:val="24"/>
          <w:lang w:val="sr-Latn-CS"/>
        </w:rPr>
        <w:t>Tichodroma muraria</w:t>
      </w:r>
      <w:r w:rsidRPr="00252784">
        <w:rPr>
          <w:rFonts w:ascii="Times New Roman" w:eastAsia="Times New Roman" w:hAnsi="Times New Roman" w:cs="Times New Roman"/>
          <w:noProof/>
          <w:sz w:val="24"/>
          <w:szCs w:val="24"/>
          <w:lang w:val="sr-Latn-CS"/>
        </w:rPr>
        <w:t>), porodica zeba (Fringillidae), lijepa zimovka (</w:t>
      </w:r>
      <w:r w:rsidRPr="00252784">
        <w:rPr>
          <w:rFonts w:ascii="Times New Roman" w:eastAsia="Times New Roman" w:hAnsi="Times New Roman" w:cs="Times New Roman"/>
          <w:i/>
          <w:noProof/>
          <w:sz w:val="24"/>
          <w:szCs w:val="24"/>
          <w:lang w:val="sr-Latn-CS"/>
        </w:rPr>
        <w:t>Pyrrhula pyrrhula</w:t>
      </w:r>
      <w:r w:rsidRPr="00252784">
        <w:rPr>
          <w:rFonts w:ascii="Times New Roman" w:eastAsia="Times New Roman" w:hAnsi="Times New Roman" w:cs="Times New Roman"/>
          <w:noProof/>
          <w:sz w:val="24"/>
          <w:szCs w:val="24"/>
          <w:lang w:val="sr-Latn-CS"/>
        </w:rPr>
        <w:t xml:space="preserve">), porodica strnadica (Emberizidae), od </w:t>
      </w:r>
      <w:r w:rsidRPr="00252784">
        <w:rPr>
          <w:rFonts w:ascii="Times New Roman" w:eastAsia="Times New Roman" w:hAnsi="Times New Roman" w:cs="Times New Roman"/>
          <w:b/>
          <w:noProof/>
          <w:sz w:val="24"/>
          <w:szCs w:val="24"/>
          <w:lang w:val="sr-Latn-CS"/>
        </w:rPr>
        <w:t>ptica</w:t>
      </w:r>
      <w:r w:rsidRPr="00252784">
        <w:rPr>
          <w:rFonts w:ascii="Times New Roman" w:eastAsia="Times New Roman" w:hAnsi="Times New Roman" w:cs="Times New Roman"/>
          <w:noProof/>
          <w:sz w:val="24"/>
          <w:szCs w:val="24"/>
          <w:lang w:val="sr-Latn-CS"/>
        </w:rPr>
        <w:t xml:space="preserve"> i red slijepih miševa (Chiroptera), hermelin (</w:t>
      </w:r>
      <w:r w:rsidRPr="00252784">
        <w:rPr>
          <w:rFonts w:ascii="Times New Roman" w:eastAsia="Times New Roman" w:hAnsi="Times New Roman" w:cs="Times New Roman"/>
          <w:i/>
          <w:noProof/>
          <w:sz w:val="24"/>
          <w:szCs w:val="24"/>
          <w:lang w:val="sr-Latn-CS"/>
        </w:rPr>
        <w:t>Mustela erminea</w:t>
      </w:r>
      <w:r w:rsidRPr="00252784">
        <w:rPr>
          <w:rFonts w:ascii="Times New Roman" w:eastAsia="Times New Roman" w:hAnsi="Times New Roman" w:cs="Times New Roman"/>
          <w:noProof/>
          <w:sz w:val="24"/>
          <w:szCs w:val="24"/>
          <w:lang w:val="sr-Latn-CS"/>
        </w:rPr>
        <w:t>), slijepo kuče (</w:t>
      </w:r>
      <w:r w:rsidRPr="00252784">
        <w:rPr>
          <w:rFonts w:ascii="Times New Roman" w:eastAsia="Times New Roman" w:hAnsi="Times New Roman" w:cs="Times New Roman"/>
          <w:i/>
          <w:noProof/>
          <w:sz w:val="24"/>
          <w:szCs w:val="24"/>
          <w:lang w:val="sr-Latn-CS"/>
        </w:rPr>
        <w:t>Spalax leucodon</w:t>
      </w:r>
      <w:r w:rsidRPr="00252784">
        <w:rPr>
          <w:rFonts w:ascii="Times New Roman" w:eastAsia="Times New Roman" w:hAnsi="Times New Roman" w:cs="Times New Roman"/>
          <w:noProof/>
          <w:sz w:val="24"/>
          <w:szCs w:val="24"/>
          <w:lang w:val="sr-Latn-CS"/>
        </w:rPr>
        <w:t>), vidra (</w:t>
      </w:r>
      <w:r w:rsidRPr="00252784">
        <w:rPr>
          <w:rFonts w:ascii="Times New Roman" w:eastAsia="Times New Roman" w:hAnsi="Times New Roman" w:cs="Times New Roman"/>
          <w:i/>
          <w:noProof/>
          <w:sz w:val="24"/>
          <w:szCs w:val="24"/>
          <w:lang w:val="sr-Latn-CS"/>
        </w:rPr>
        <w:t>Lutra lutra</w:t>
      </w:r>
      <w:r w:rsidRPr="00252784">
        <w:rPr>
          <w:rFonts w:ascii="Times New Roman" w:eastAsia="Times New Roman" w:hAnsi="Times New Roman" w:cs="Times New Roman"/>
          <w:noProof/>
          <w:sz w:val="24"/>
          <w:szCs w:val="24"/>
          <w:lang w:val="sr-Latn-CS"/>
        </w:rPr>
        <w:t>), srna (</w:t>
      </w:r>
      <w:r w:rsidRPr="00252784">
        <w:rPr>
          <w:rFonts w:ascii="Times New Roman" w:eastAsia="Times New Roman" w:hAnsi="Times New Roman" w:cs="Times New Roman"/>
          <w:i/>
          <w:noProof/>
          <w:sz w:val="24"/>
          <w:szCs w:val="24"/>
          <w:lang w:val="sr-Latn-CS"/>
        </w:rPr>
        <w:t>Capreolus capreolus</w:t>
      </w:r>
      <w:r w:rsidRPr="00252784">
        <w:rPr>
          <w:rFonts w:ascii="Times New Roman" w:eastAsia="Times New Roman" w:hAnsi="Times New Roman" w:cs="Times New Roman"/>
          <w:noProof/>
          <w:sz w:val="24"/>
          <w:szCs w:val="24"/>
          <w:lang w:val="sr-Latn-CS"/>
        </w:rPr>
        <w:t>), medvjed (</w:t>
      </w:r>
      <w:r w:rsidRPr="00252784">
        <w:rPr>
          <w:rFonts w:ascii="Times New Roman" w:eastAsia="Times New Roman" w:hAnsi="Times New Roman" w:cs="Times New Roman"/>
          <w:i/>
          <w:noProof/>
          <w:sz w:val="24"/>
          <w:szCs w:val="24"/>
          <w:lang w:val="sr-Latn-CS"/>
        </w:rPr>
        <w:t>Ursus arctos</w:t>
      </w:r>
      <w:r w:rsidRPr="00252784">
        <w:rPr>
          <w:rFonts w:ascii="Times New Roman" w:eastAsia="Times New Roman" w:hAnsi="Times New Roman" w:cs="Times New Roman"/>
          <w:noProof/>
          <w:sz w:val="24"/>
          <w:szCs w:val="24"/>
          <w:lang w:val="sr-Latn-CS"/>
        </w:rPr>
        <w:t xml:space="preserve">) od </w:t>
      </w:r>
      <w:r w:rsidRPr="00252784">
        <w:rPr>
          <w:rFonts w:ascii="Times New Roman" w:eastAsia="Times New Roman" w:hAnsi="Times New Roman" w:cs="Times New Roman"/>
          <w:b/>
          <w:noProof/>
          <w:sz w:val="24"/>
          <w:szCs w:val="24"/>
          <w:lang w:val="sr-Latn-CS"/>
        </w:rPr>
        <w:t>sisara</w:t>
      </w:r>
      <w:r w:rsidRPr="00252784">
        <w:rPr>
          <w:rFonts w:ascii="Times New Roman" w:eastAsia="Times New Roman" w:hAnsi="Times New Roman" w:cs="Times New Roman"/>
          <w:noProof/>
          <w:sz w:val="24"/>
          <w:szCs w:val="24"/>
          <w:lang w:val="sr-Latn-CS"/>
        </w:rPr>
        <w:t>.</w:t>
      </w:r>
    </w:p>
    <w:p w:rsidR="00252784" w:rsidRPr="00252784" w:rsidRDefault="00252784" w:rsidP="00252784">
      <w:pPr>
        <w:spacing w:after="0" w:line="240" w:lineRule="auto"/>
        <w:jc w:val="both"/>
        <w:rPr>
          <w:rFonts w:ascii="Times New Roman" w:eastAsia="Times New Roman" w:hAnsi="Times New Roman" w:cs="Times New Roman"/>
          <w:noProof/>
          <w:sz w:val="24"/>
          <w:szCs w:val="24"/>
          <w:lang w:val="sr-Latn-CS"/>
        </w:rPr>
      </w:pPr>
    </w:p>
    <w:p w:rsidR="00252784" w:rsidRDefault="00252784" w:rsidP="00252784">
      <w:pPr>
        <w:spacing w:after="0" w:line="240" w:lineRule="auto"/>
        <w:jc w:val="both"/>
        <w:rPr>
          <w:rFonts w:ascii="Times New Roman" w:eastAsia="Times New Roman" w:hAnsi="Times New Roman" w:cs="Times New Roman"/>
          <w:noProof/>
          <w:sz w:val="24"/>
          <w:szCs w:val="24"/>
          <w:lang w:val="sr-Latn-CS"/>
        </w:rPr>
      </w:pPr>
      <w:r w:rsidRPr="00252784">
        <w:rPr>
          <w:rFonts w:ascii="Times New Roman" w:eastAsia="Times New Roman" w:hAnsi="Times New Roman" w:cs="Times New Roman"/>
          <w:noProof/>
          <w:sz w:val="24"/>
          <w:szCs w:val="24"/>
          <w:lang w:val="sr-Latn-CS"/>
        </w:rPr>
        <w:t xml:space="preserve">U cilju zaštite biodiverziteta neophodno je sprovođenje monitoringa stanja životne sredine, sprovođenje monitoringa biodiverziteta Berana, izrada katastra zagađivača u Beranama i drugih sličnih aktivnosti. </w:t>
      </w:r>
    </w:p>
    <w:p w:rsidR="00252784" w:rsidRPr="00252784" w:rsidRDefault="00252784" w:rsidP="00252784">
      <w:pPr>
        <w:spacing w:after="0" w:line="240" w:lineRule="auto"/>
        <w:jc w:val="both"/>
        <w:rPr>
          <w:rFonts w:ascii="Times New Roman" w:eastAsia="Times New Roman" w:hAnsi="Times New Roman" w:cs="Times New Roman"/>
          <w:noProof/>
          <w:sz w:val="24"/>
          <w:szCs w:val="24"/>
          <w:lang w:val="sr-Latn-CS"/>
        </w:rPr>
      </w:pPr>
    </w:p>
    <w:p w:rsidR="00902A78" w:rsidRPr="00902A78" w:rsidRDefault="00902A78" w:rsidP="00902A78">
      <w:pPr>
        <w:spacing w:after="120" w:line="240" w:lineRule="auto"/>
        <w:jc w:val="both"/>
        <w:rPr>
          <w:rFonts w:ascii="Times New Roman" w:eastAsia="Times New Roman" w:hAnsi="Times New Roman" w:cs="Times New Roman"/>
          <w:noProof/>
          <w:sz w:val="24"/>
          <w:szCs w:val="24"/>
          <w:lang w:val="sr-Latn-CS"/>
        </w:rPr>
      </w:pPr>
      <w:r w:rsidRPr="00902A78">
        <w:rPr>
          <w:rFonts w:ascii="Times New Roman" w:eastAsia="Times New Roman" w:hAnsi="Times New Roman" w:cs="Times New Roman"/>
          <w:noProof/>
          <w:sz w:val="24"/>
          <w:szCs w:val="24"/>
          <w:lang w:val="sr-Latn-CS"/>
        </w:rPr>
        <w:t>Po svojim biokarakteristikama određena područja Berana zaslužuju da se stave pod zaštitu. Na osnovu saznanja o ekološkim vrijednostima  ovog područja, koja su publikovana u stručnoj i naučnoj literaturi, potrebno je uraditi Studiju izvodljivosti za ustanovljavanje zaštićenog područja prirode u opštini Berane.</w:t>
      </w:r>
    </w:p>
    <w:p w:rsidR="00850CF6" w:rsidRDefault="00850CF6" w:rsidP="00850CF6">
      <w:pPr>
        <w:pStyle w:val="Heading2"/>
        <w:rPr>
          <w:noProof/>
          <w:lang w:val="sr-Latn-CS"/>
        </w:rPr>
      </w:pPr>
      <w:bookmarkStart w:id="26" w:name="_Toc135649218"/>
      <w:r>
        <w:rPr>
          <w:noProof/>
          <w:lang w:val="sr-Latn-CS"/>
        </w:rPr>
        <w:t>2.9 Pejzaž</w:t>
      </w:r>
      <w:bookmarkEnd w:id="26"/>
      <w:r>
        <w:rPr>
          <w:noProof/>
          <w:lang w:val="sr-Latn-CS"/>
        </w:rPr>
        <w:t xml:space="preserve"> </w:t>
      </w:r>
    </w:p>
    <w:p w:rsidR="00850CF6" w:rsidRDefault="00850CF6" w:rsidP="00850CF6">
      <w:pPr>
        <w:spacing w:after="0" w:line="240" w:lineRule="auto"/>
        <w:jc w:val="both"/>
        <w:rPr>
          <w:rFonts w:ascii="Times New Roman" w:eastAsia="Times New Roman" w:hAnsi="Times New Roman" w:cs="Times New Roman"/>
          <w:noProof/>
          <w:sz w:val="24"/>
          <w:szCs w:val="24"/>
          <w:lang w:val="sr-Latn-CS"/>
        </w:rPr>
      </w:pPr>
    </w:p>
    <w:p w:rsidR="00850CF6" w:rsidRPr="00850CF6" w:rsidRDefault="00850CF6" w:rsidP="00850CF6">
      <w:pPr>
        <w:spacing w:after="0" w:line="240" w:lineRule="auto"/>
        <w:jc w:val="both"/>
        <w:rPr>
          <w:rFonts w:ascii="Times New Roman" w:eastAsia="Times New Roman" w:hAnsi="Times New Roman" w:cs="Times New Roman"/>
          <w:noProof/>
          <w:sz w:val="24"/>
          <w:szCs w:val="24"/>
          <w:lang w:val="sr-Latn-CS"/>
        </w:rPr>
      </w:pPr>
      <w:r w:rsidRPr="00850CF6">
        <w:rPr>
          <w:rFonts w:ascii="Times New Roman" w:eastAsia="Times New Roman" w:hAnsi="Times New Roman" w:cs="Times New Roman"/>
          <w:noProof/>
          <w:sz w:val="24"/>
          <w:szCs w:val="24"/>
          <w:lang w:val="sr-Latn-CS"/>
        </w:rPr>
        <w:t xml:space="preserve">Osnovna odlika pejzaža beranskog prostora je različitost reljefa, klime, zemljišta, vode i vegetacije. Raznolikost ovog prostora uslovljava njegovu jedinstvenost i neponovljivost. Egzogene i endogene sile koje su kroz vrijeme djelovale na ovom prostoru ostavile su zapise u panorami planinskih visova, u dolinama rijeka i potoka, u bogatom živom svijetu. U određeno vrijeme mogu se uživati ljepote planinskih vrhova pokrivenih snijegom, jezera sa bistrom i </w:t>
      </w:r>
      <w:r w:rsidRPr="00850CF6">
        <w:rPr>
          <w:rFonts w:ascii="Times New Roman" w:eastAsia="Times New Roman" w:hAnsi="Times New Roman" w:cs="Times New Roman"/>
          <w:noProof/>
          <w:sz w:val="24"/>
          <w:szCs w:val="24"/>
          <w:lang w:val="sr-Latn-CS"/>
        </w:rPr>
        <w:lastRenderedPageBreak/>
        <w:t>poluzaleđenom vodom, riječni kanjoni sa skrivenom toplinom, riječne doline sa šarenim livadama i obrađenim njivama. Tu su mnoge visoke planine sa svojim vrhovima, a neke njene rijeke imaju doline koje su duboki krečnjački kanjoni dugi više kilometara. Planinski grebeni i kose uzdižu se sa prostranih karstnih zaravni u koje su usečeni kanjoni. Na zaravnima su travni pašnjaci i livade, a niže ispod njih su pojasevi gustih listopadnih i četinarskih šuma.</w:t>
      </w:r>
    </w:p>
    <w:p w:rsidR="00850CF6" w:rsidRPr="00850CF6" w:rsidRDefault="00850CF6" w:rsidP="00850CF6">
      <w:pPr>
        <w:spacing w:after="0" w:line="240" w:lineRule="auto"/>
        <w:jc w:val="both"/>
        <w:rPr>
          <w:rFonts w:ascii="Times New Roman" w:eastAsia="Times New Roman" w:hAnsi="Times New Roman" w:cs="Times New Roman"/>
          <w:noProof/>
          <w:sz w:val="24"/>
          <w:szCs w:val="24"/>
          <w:lang w:val="sr-Latn-CS"/>
        </w:rPr>
      </w:pPr>
    </w:p>
    <w:p w:rsidR="00850CF6" w:rsidRPr="00850CF6" w:rsidRDefault="00850CF6" w:rsidP="00850CF6">
      <w:pPr>
        <w:spacing w:after="0" w:line="240" w:lineRule="auto"/>
        <w:jc w:val="both"/>
        <w:rPr>
          <w:rFonts w:ascii="Times New Roman" w:eastAsia="Times New Roman" w:hAnsi="Times New Roman" w:cs="Times New Roman"/>
          <w:noProof/>
          <w:sz w:val="24"/>
          <w:szCs w:val="24"/>
          <w:lang w:val="sr-Latn-CS"/>
        </w:rPr>
      </w:pPr>
      <w:r w:rsidRPr="00850CF6">
        <w:rPr>
          <w:rFonts w:ascii="Times New Roman" w:eastAsia="Times New Roman" w:hAnsi="Times New Roman" w:cs="Times New Roman"/>
          <w:noProof/>
          <w:sz w:val="24"/>
          <w:szCs w:val="24"/>
          <w:lang w:val="sr-Latn-CS"/>
        </w:rPr>
        <w:t>Zbog dubokih dolina rijeka koje se zrakasto pružaju sa planina, prevoja i visova, ovo područje je lako prohodno i privlačno svojim geomorfološkim, klimatskim, hidrološkim i biodiverzitetskim motivima. Iako je ovaj prostor uvijek služio čovjeku za zadovoljenje potreba fizičkog opstanka i duhovnog uzdizanja, osjećaj za ljepotom i prirodnim dobrom bio je jači od nagona za trenutnim zadovoljstvom, što je doprinijelo očuvanju prirodnih rijetkosti.</w:t>
      </w:r>
    </w:p>
    <w:p w:rsidR="00850CF6" w:rsidRDefault="00850CF6" w:rsidP="0005630D">
      <w:pPr>
        <w:autoSpaceDE w:val="0"/>
        <w:autoSpaceDN w:val="0"/>
        <w:adjustRightInd w:val="0"/>
        <w:spacing w:after="0" w:line="240" w:lineRule="auto"/>
        <w:jc w:val="both"/>
        <w:rPr>
          <w:rFonts w:ascii="Times New Roman" w:hAnsi="Times New Roman" w:cs="Times New Roman"/>
          <w:bCs/>
          <w:noProof/>
          <w:sz w:val="24"/>
          <w:szCs w:val="24"/>
          <w:lang w:val="sr-Latn-ME"/>
        </w:rPr>
      </w:pP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noProof/>
          <w:sz w:val="24"/>
          <w:szCs w:val="24"/>
          <w:lang w:val="sr-Latn-CS"/>
        </w:rPr>
        <w:t>Na osnovu različitosti brojnih elemenata, na prostoru Berana mogu se izdvojiti sljedeći pejzažni tipovi:</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b/>
          <w:bCs/>
          <w:noProof/>
          <w:sz w:val="24"/>
          <w:szCs w:val="24"/>
          <w:lang w:val="sr-Latn-CS"/>
        </w:rPr>
        <w:t>Ravničarski tip pejzaža</w:t>
      </w:r>
      <w:r w:rsidRPr="001661B2">
        <w:rPr>
          <w:rFonts w:ascii="Times New Roman" w:eastAsia="Times New Roman" w:hAnsi="Times New Roman" w:cs="Times New Roman"/>
          <w:noProof/>
          <w:sz w:val="24"/>
          <w:szCs w:val="24"/>
          <w:lang w:val="sr-Latn-CS"/>
        </w:rPr>
        <w:t xml:space="preserve"> – nalazi se na mjestima gde ima dosta vode oko Lima, njegovih pritoka i pored izvora voda. Karakteriše ga specifični izbor gajenih kultura, način gradnje kuća, uređenje dvorišta, veličina parcela, međe, putevi i slično.</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b/>
          <w:bCs/>
          <w:noProof/>
          <w:sz w:val="24"/>
          <w:szCs w:val="24"/>
          <w:lang w:val="sr-Latn-CS"/>
        </w:rPr>
        <w:t>Brdsko-silikatni tip pejzaža</w:t>
      </w:r>
      <w:r w:rsidRPr="001661B2">
        <w:rPr>
          <w:rFonts w:ascii="Times New Roman" w:eastAsia="Times New Roman" w:hAnsi="Times New Roman" w:cs="Times New Roman"/>
          <w:noProof/>
          <w:sz w:val="24"/>
          <w:szCs w:val="24"/>
          <w:lang w:val="sr-Latn-CS"/>
        </w:rPr>
        <w:t xml:space="preserve"> – sa porastom nadmorske visine, raste uniformnost klimatskih uslova, pa su karakteristična i vegetacijska svojstva. Dominantna je plastičnost terena obraslog vegetacijom, unutar koje su iskrčeni agrokulturni prostori.</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b/>
          <w:bCs/>
          <w:noProof/>
          <w:sz w:val="24"/>
          <w:szCs w:val="24"/>
          <w:lang w:val="sr-Latn-CS"/>
        </w:rPr>
        <w:t>Mezofilni tip pejzaža</w:t>
      </w:r>
      <w:r w:rsidRPr="001661B2">
        <w:rPr>
          <w:rFonts w:ascii="Times New Roman" w:eastAsia="Times New Roman" w:hAnsi="Times New Roman" w:cs="Times New Roman"/>
          <w:noProof/>
          <w:sz w:val="24"/>
          <w:szCs w:val="24"/>
          <w:lang w:val="sr-Latn-CS"/>
        </w:rPr>
        <w:t xml:space="preserve"> – čine ga četinarske šume gradeći prostor zelene boje tokom čitave godine.</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b/>
          <w:bCs/>
          <w:noProof/>
          <w:sz w:val="24"/>
          <w:szCs w:val="24"/>
          <w:lang w:val="sr-Latn-CS"/>
        </w:rPr>
        <w:t>Planinski tip pejzaža</w:t>
      </w:r>
      <w:r w:rsidRPr="001661B2">
        <w:rPr>
          <w:rFonts w:ascii="Times New Roman" w:eastAsia="Times New Roman" w:hAnsi="Times New Roman" w:cs="Times New Roman"/>
          <w:noProof/>
          <w:sz w:val="24"/>
          <w:szCs w:val="24"/>
          <w:lang w:val="sr-Latn-CS"/>
        </w:rPr>
        <w:t xml:space="preserve"> – to je dominantni tip za Berane, u kojem se integrišu prirodne karakteristike i privredne aktivnosti. U njega se ljeti izdižui obnavljaju stočarska boravišta, niču torovi, kose livade, pasu stada, šire se šumski kompleksi u kojima se odvijaju razne aktivnosti, od kojih su najupečatljivije berbe ljekobilja i šumskih plodova.</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b/>
          <w:bCs/>
          <w:noProof/>
          <w:sz w:val="24"/>
          <w:szCs w:val="24"/>
          <w:lang w:val="sr-Latn-CS"/>
        </w:rPr>
        <w:t>Visokoplaninski tip pejzaža</w:t>
      </w:r>
      <w:r w:rsidRPr="001661B2">
        <w:rPr>
          <w:rFonts w:ascii="Times New Roman" w:eastAsia="Times New Roman" w:hAnsi="Times New Roman" w:cs="Times New Roman"/>
          <w:noProof/>
          <w:sz w:val="24"/>
          <w:szCs w:val="24"/>
          <w:lang w:val="sr-Latn-CS"/>
        </w:rPr>
        <w:t xml:space="preserve"> – uniformnog je karaktera za sve planine oko Berana koje imaju iste  visine. Visinske razlike uslovljavaju razlike u aspektivnosti vegetacije u vezi trajanja godišnjih doba, pa od visine planine i njene mase zavise i dužina ljeta i zime. </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b/>
          <w:bCs/>
          <w:noProof/>
          <w:sz w:val="24"/>
          <w:szCs w:val="24"/>
          <w:lang w:val="sr-Latn-CS"/>
        </w:rPr>
        <w:t>Antropogeni tip pejzaža</w:t>
      </w:r>
      <w:r w:rsidRPr="001661B2">
        <w:rPr>
          <w:rFonts w:ascii="Times New Roman" w:eastAsia="Times New Roman" w:hAnsi="Times New Roman" w:cs="Times New Roman"/>
          <w:noProof/>
          <w:sz w:val="24"/>
          <w:szCs w:val="24"/>
          <w:lang w:val="sr-Latn-CS"/>
        </w:rPr>
        <w:t xml:space="preserve"> – čini grad Berane i seoska naselja koja su smještena unutar raznih vegetacijskih pojaseva, odajući utisak grada u parku. U rano proljeće ona se odenu bjelinom procvjetalog voća i okupaju njegovim mirisom, zatim se išaraju najljepšim bojama livadskog cvijeća koje privlači bezbroj insekata i ptica. Kad ljeto toplotom i sunčevim zracima napuni biljke energijom, nastupa aktivnost košenja livada i sakupljanja osušenog sijena. Jesen se raširi svojim raskošnim bojama da privuče i počasti bogatom trpezom sve posjetioce kako bi imali hranu za period zime i za podizanje mladih za novi početak života. Kad zima dođe i snijeg prekrije svojom bjelinom čitavo područje, prkose mu samo rječni tokovi, dimnjaci na kućama i ljudi sa svojim obavezama. </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noProof/>
          <w:sz w:val="24"/>
          <w:szCs w:val="24"/>
          <w:lang w:val="sr-Latn-CS"/>
        </w:rPr>
        <w:t xml:space="preserve">Prisustvo ovih različitih pejzažnih tipova u polju vida stvara novi pejzažni kvalitet. Posebnost i neponovljivost beranskog prostora čine planinski pejzaži koji se odlikuju visokim diverzitetom bioloških formi i tipova staništa. Pored sličnih ekoloških uslova, beranske planine se odlikuju i specifičnostima koje su dovele do visokog stepena endemičnosti i reliktnosti. Iako ove planine pripadaju prokletijskoj regiji u okviru visokodinarske provincije, one su izdiferencirane u dva zasebna sektora. Sektori ilustruju bogastvo živog svijeta, proces specijacije i endemogeneze, </w:t>
      </w:r>
      <w:r w:rsidRPr="001661B2">
        <w:rPr>
          <w:rFonts w:ascii="Times New Roman" w:eastAsia="Times New Roman" w:hAnsi="Times New Roman" w:cs="Times New Roman"/>
          <w:noProof/>
          <w:sz w:val="24"/>
          <w:szCs w:val="24"/>
          <w:lang w:val="sr-Latn-CS"/>
        </w:rPr>
        <w:lastRenderedPageBreak/>
        <w:t>sadašnje evolucije, kao i geomorfološko-ekološku raznolikost. U fizionomskom pogledu pejzaži se diferenciraju u dvije grupe:</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b/>
          <w:bCs/>
          <w:noProof/>
          <w:sz w:val="24"/>
          <w:szCs w:val="24"/>
          <w:lang w:val="sr-Latn-CS"/>
        </w:rPr>
        <w:t>Pretplaninski (subalpinski) pojas -</w:t>
      </w:r>
      <w:r w:rsidRPr="001661B2">
        <w:rPr>
          <w:rFonts w:ascii="Times New Roman" w:eastAsia="Times New Roman" w:hAnsi="Times New Roman" w:cs="Times New Roman"/>
          <w:noProof/>
          <w:sz w:val="24"/>
          <w:szCs w:val="24"/>
          <w:lang w:val="sr-Latn-CS"/>
        </w:rPr>
        <w:t xml:space="preserve"> sa niskim šumama i klekovinom planinskog bora u kome postoji više ekosistema, kao što su: šuma bukve i planinskog javora, šuma bukve i jarebike, šuma mezijske bukve, šuma smrče, klekovina bora sa borovnicom, klekovina bora sa lincurom, klekovina bora sa alpskom ružom, šibljaci planinske vrbe.</w:t>
      </w:r>
    </w:p>
    <w:p w:rsidR="001661B2" w:rsidRPr="001661B2" w:rsidRDefault="001661B2" w:rsidP="001661B2">
      <w:pPr>
        <w:spacing w:after="120" w:line="240" w:lineRule="auto"/>
        <w:jc w:val="both"/>
        <w:rPr>
          <w:rFonts w:ascii="Times New Roman" w:eastAsia="Times New Roman" w:hAnsi="Times New Roman" w:cs="Times New Roman"/>
          <w:noProof/>
          <w:sz w:val="24"/>
          <w:szCs w:val="24"/>
          <w:lang w:val="sr-Latn-CS"/>
        </w:rPr>
      </w:pPr>
      <w:r w:rsidRPr="001661B2">
        <w:rPr>
          <w:rFonts w:ascii="Times New Roman" w:eastAsia="Times New Roman" w:hAnsi="Times New Roman" w:cs="Times New Roman"/>
          <w:b/>
          <w:bCs/>
          <w:noProof/>
          <w:sz w:val="24"/>
          <w:szCs w:val="24"/>
          <w:lang w:val="sr-Latn-CS"/>
        </w:rPr>
        <w:t xml:space="preserve">Planinski pojas - </w:t>
      </w:r>
      <w:r w:rsidRPr="001661B2">
        <w:rPr>
          <w:rFonts w:ascii="Times New Roman" w:eastAsia="Times New Roman" w:hAnsi="Times New Roman" w:cs="Times New Roman"/>
          <w:noProof/>
          <w:sz w:val="24"/>
          <w:szCs w:val="24"/>
          <w:lang w:val="sr-Latn-CS"/>
        </w:rPr>
        <w:t>iznad klekovine bora sa prostorom visokoplaninskih rudina, planinske tundre i subnivalne vegetacije oko sniježnika. U ovom pojasu su prisutni ekosistemi:  rudine sa šašikom na baznim zemljištima, rudine sa šašikom i sitom na kisjelim zemljištima, ekosistem oko sniježnika sa planinskom vrbom na bazičnom zemljištu, ekosistem planinskih točila na karbonatima i silikatima, ekosistem u pukotinama stijena karbonata i silikata, ekosistem lišajeva na karbonatnoj i silikatnoj podlozi.</w:t>
      </w:r>
    </w:p>
    <w:p w:rsidR="00812262" w:rsidRPr="0065048E" w:rsidRDefault="005C773F" w:rsidP="005C773F">
      <w:pPr>
        <w:pStyle w:val="Heading2"/>
        <w:rPr>
          <w:rFonts w:ascii="Times New Roman" w:hAnsi="Times New Roman"/>
          <w:noProof/>
          <w:color w:val="000000" w:themeColor="text1"/>
          <w:lang w:val="sr-Latn-ME"/>
        </w:rPr>
      </w:pPr>
      <w:bookmarkStart w:id="27" w:name="_Toc135649219"/>
      <w:r w:rsidRPr="0065048E">
        <w:rPr>
          <w:rFonts w:ascii="Times New Roman" w:hAnsi="Times New Roman"/>
          <w:noProof/>
          <w:color w:val="000000" w:themeColor="text1"/>
          <w:lang w:val="sr-Latn-ME"/>
        </w:rPr>
        <w:t>2.</w:t>
      </w:r>
      <w:r w:rsidR="00850CF6" w:rsidRPr="0065048E">
        <w:rPr>
          <w:rFonts w:ascii="Times New Roman" w:hAnsi="Times New Roman"/>
          <w:noProof/>
          <w:color w:val="000000" w:themeColor="text1"/>
          <w:lang w:val="sr-Latn-ME"/>
        </w:rPr>
        <w:t>10</w:t>
      </w:r>
      <w:r w:rsidRPr="0065048E">
        <w:rPr>
          <w:rFonts w:ascii="Times New Roman" w:hAnsi="Times New Roman"/>
          <w:noProof/>
          <w:color w:val="000000" w:themeColor="text1"/>
          <w:lang w:val="sr-Latn-ME"/>
        </w:rPr>
        <w:t xml:space="preserve"> Valorizacija i zaštita biodiverziteta</w:t>
      </w:r>
      <w:bookmarkEnd w:id="27"/>
      <w:r w:rsidR="00812262" w:rsidRPr="0065048E">
        <w:rPr>
          <w:rFonts w:ascii="Times New Roman" w:hAnsi="Times New Roman"/>
          <w:noProof/>
          <w:color w:val="000000" w:themeColor="text1"/>
          <w:lang w:val="sr-Latn-ME"/>
        </w:rPr>
        <w:t xml:space="preserve">   </w:t>
      </w:r>
      <w:r w:rsidR="006F31DF" w:rsidRPr="0065048E">
        <w:rPr>
          <w:rFonts w:ascii="Times New Roman" w:hAnsi="Times New Roman"/>
          <w:noProof/>
          <w:color w:val="000000" w:themeColor="text1"/>
          <w:lang w:val="sr-Latn-ME"/>
        </w:rPr>
        <w:t xml:space="preserve"> </w:t>
      </w:r>
    </w:p>
    <w:p w:rsidR="00812262" w:rsidRPr="00AF2D2E" w:rsidRDefault="00812262" w:rsidP="006F31DF">
      <w:pPr>
        <w:autoSpaceDE w:val="0"/>
        <w:autoSpaceDN w:val="0"/>
        <w:adjustRightInd w:val="0"/>
        <w:spacing w:after="0" w:line="240" w:lineRule="auto"/>
        <w:rPr>
          <w:rFonts w:ascii="Times New Roman" w:hAnsi="Times New Roman" w:cs="Times New Roman"/>
          <w:b/>
          <w:bCs/>
          <w:noProof/>
          <w:sz w:val="24"/>
          <w:szCs w:val="24"/>
          <w:highlight w:val="yellow"/>
          <w:lang w:val="sr-Latn-ME"/>
        </w:rPr>
      </w:pPr>
    </w:p>
    <w:p w:rsidR="003A0A0F" w:rsidRPr="00AF2D2E" w:rsidRDefault="006F31DF" w:rsidP="0005415C">
      <w:pPr>
        <w:autoSpaceDE w:val="0"/>
        <w:autoSpaceDN w:val="0"/>
        <w:adjustRightInd w:val="0"/>
        <w:spacing w:after="0" w:line="240" w:lineRule="auto"/>
        <w:jc w:val="both"/>
        <w:rPr>
          <w:rFonts w:ascii="Times New Roman" w:hAnsi="Times New Roman" w:cs="Times New Roman"/>
          <w:noProof/>
          <w:sz w:val="24"/>
          <w:szCs w:val="24"/>
          <w:lang w:val="sr-Latn-ME"/>
        </w:rPr>
      </w:pPr>
      <w:r w:rsidRPr="00AF2D2E">
        <w:rPr>
          <w:rFonts w:ascii="Times New Roman" w:hAnsi="Times New Roman" w:cs="Times New Roman"/>
          <w:noProof/>
          <w:sz w:val="24"/>
          <w:szCs w:val="24"/>
          <w:lang w:val="sr-Latn-ME"/>
        </w:rPr>
        <w:t>Održiva valorizacija jednog podru</w:t>
      </w:r>
      <w:r w:rsidRPr="00AF2D2E">
        <w:rPr>
          <w:rFonts w:ascii="Times New Roman" w:eastAsia="TimesNewRoman" w:hAnsi="Times New Roman" w:cs="Times New Roman"/>
          <w:noProof/>
          <w:sz w:val="24"/>
          <w:szCs w:val="24"/>
          <w:lang w:val="sr-Latn-ME"/>
        </w:rPr>
        <w:t>č</w:t>
      </w:r>
      <w:r w:rsidRPr="00AF2D2E">
        <w:rPr>
          <w:rFonts w:ascii="Times New Roman" w:hAnsi="Times New Roman" w:cs="Times New Roman"/>
          <w:noProof/>
          <w:sz w:val="24"/>
          <w:szCs w:val="24"/>
          <w:lang w:val="sr-Latn-ME"/>
        </w:rPr>
        <w:t>ja podrazum</w:t>
      </w:r>
      <w:r w:rsidR="0005415C" w:rsidRPr="00AF2D2E">
        <w:rPr>
          <w:rFonts w:ascii="Times New Roman" w:hAnsi="Times New Roman" w:cs="Times New Roman"/>
          <w:noProof/>
          <w:sz w:val="24"/>
          <w:szCs w:val="24"/>
          <w:lang w:val="sr-Latn-ME"/>
        </w:rPr>
        <w:t>i</w:t>
      </w:r>
      <w:r w:rsidRPr="00AF2D2E">
        <w:rPr>
          <w:rFonts w:ascii="Times New Roman" w:hAnsi="Times New Roman" w:cs="Times New Roman"/>
          <w:noProof/>
          <w:sz w:val="24"/>
          <w:szCs w:val="24"/>
          <w:lang w:val="sr-Latn-ME"/>
        </w:rPr>
        <w:t>jeva o</w:t>
      </w:r>
      <w:r w:rsidRPr="00AF2D2E">
        <w:rPr>
          <w:rFonts w:ascii="Times New Roman" w:eastAsia="TimesNewRoman" w:hAnsi="Times New Roman" w:cs="Times New Roman"/>
          <w:noProof/>
          <w:sz w:val="24"/>
          <w:szCs w:val="24"/>
          <w:lang w:val="sr-Latn-ME"/>
        </w:rPr>
        <w:t>č</w:t>
      </w:r>
      <w:r w:rsidRPr="00AF2D2E">
        <w:rPr>
          <w:rFonts w:ascii="Times New Roman" w:hAnsi="Times New Roman" w:cs="Times New Roman"/>
          <w:noProof/>
          <w:sz w:val="24"/>
          <w:szCs w:val="24"/>
          <w:lang w:val="sr-Latn-ME"/>
        </w:rPr>
        <w:t>uvanje i promociju njegovih prirodnih</w:t>
      </w:r>
      <w:r w:rsidR="0005415C" w:rsidRPr="00AF2D2E">
        <w:rPr>
          <w:rFonts w:ascii="Times New Roman" w:hAnsi="Times New Roman" w:cs="Times New Roman"/>
          <w:noProof/>
          <w:sz w:val="24"/>
          <w:szCs w:val="24"/>
          <w:lang w:val="sr-Latn-ME"/>
        </w:rPr>
        <w:t xml:space="preserve"> </w:t>
      </w:r>
      <w:r w:rsidRPr="00AF2D2E">
        <w:rPr>
          <w:rFonts w:ascii="Times New Roman" w:hAnsi="Times New Roman" w:cs="Times New Roman"/>
          <w:noProof/>
          <w:sz w:val="24"/>
          <w:szCs w:val="24"/>
          <w:lang w:val="sr-Latn-ME"/>
        </w:rPr>
        <w:t>re</w:t>
      </w:r>
      <w:r w:rsidR="00D20B46" w:rsidRPr="00AF2D2E">
        <w:rPr>
          <w:rFonts w:ascii="Times New Roman" w:hAnsi="Times New Roman" w:cs="Times New Roman"/>
          <w:noProof/>
          <w:sz w:val="24"/>
          <w:szCs w:val="24"/>
          <w:lang w:val="sr-Latn-ME"/>
        </w:rPr>
        <w:t>sursa</w:t>
      </w:r>
      <w:r w:rsidR="003F704B">
        <w:rPr>
          <w:rFonts w:ascii="Times New Roman" w:hAnsi="Times New Roman" w:cs="Times New Roman"/>
          <w:noProof/>
          <w:sz w:val="24"/>
          <w:szCs w:val="24"/>
          <w:lang w:val="sr-Latn-ME"/>
        </w:rPr>
        <w:t>. Racionalno</w:t>
      </w:r>
      <w:r w:rsidR="00D20B46" w:rsidRPr="00AF2D2E">
        <w:rPr>
          <w:rFonts w:ascii="Times New Roman" w:hAnsi="Times New Roman" w:cs="Times New Roman"/>
          <w:noProof/>
          <w:sz w:val="24"/>
          <w:szCs w:val="24"/>
          <w:lang w:val="sr-Latn-ME"/>
        </w:rPr>
        <w:t xml:space="preserve"> i pažljivo korišć</w:t>
      </w:r>
      <w:r w:rsidRPr="00AF2D2E">
        <w:rPr>
          <w:rFonts w:ascii="Times New Roman" w:hAnsi="Times New Roman" w:cs="Times New Roman"/>
          <w:noProof/>
          <w:sz w:val="24"/>
          <w:szCs w:val="24"/>
          <w:lang w:val="sr-Latn-ME"/>
        </w:rPr>
        <w:t>enje ekosistemskih usluga</w:t>
      </w:r>
      <w:r w:rsidR="006D6CBC">
        <w:rPr>
          <w:rFonts w:ascii="Times New Roman" w:hAnsi="Times New Roman" w:cs="Times New Roman"/>
          <w:noProof/>
          <w:sz w:val="24"/>
          <w:szCs w:val="24"/>
          <w:lang w:val="sr-Latn-ME"/>
        </w:rPr>
        <w:t xml:space="preserve"> predstav</w:t>
      </w:r>
      <w:r w:rsidR="003F704B">
        <w:rPr>
          <w:rFonts w:ascii="Times New Roman" w:hAnsi="Times New Roman" w:cs="Times New Roman"/>
          <w:noProof/>
          <w:sz w:val="24"/>
          <w:szCs w:val="24"/>
          <w:lang w:val="sr-Latn-ME"/>
        </w:rPr>
        <w:t>lja imperativ u tom poslu. To</w:t>
      </w:r>
      <w:r w:rsidRPr="00AF2D2E">
        <w:rPr>
          <w:rFonts w:ascii="Times New Roman" w:hAnsi="Times New Roman" w:cs="Times New Roman"/>
          <w:noProof/>
          <w:sz w:val="24"/>
          <w:szCs w:val="24"/>
          <w:lang w:val="sr-Latn-ME"/>
        </w:rPr>
        <w:t xml:space="preserve"> se može realizovati kroz</w:t>
      </w:r>
      <w:r w:rsidR="0005415C" w:rsidRPr="00AF2D2E">
        <w:rPr>
          <w:rFonts w:ascii="Times New Roman" w:hAnsi="Times New Roman" w:cs="Times New Roman"/>
          <w:noProof/>
          <w:sz w:val="24"/>
          <w:szCs w:val="24"/>
          <w:lang w:val="sr-Latn-ME"/>
        </w:rPr>
        <w:t xml:space="preserve"> </w:t>
      </w:r>
      <w:r w:rsidRPr="00AF2D2E">
        <w:rPr>
          <w:rFonts w:ascii="Times New Roman" w:hAnsi="Times New Roman" w:cs="Times New Roman"/>
          <w:noProof/>
          <w:sz w:val="24"/>
          <w:szCs w:val="24"/>
          <w:lang w:val="sr-Latn-ME"/>
        </w:rPr>
        <w:t>prostorno planiranje, gazdovanje šumama, upravljanje vodama, poljoprivredu, turizam itd.</w:t>
      </w:r>
      <w:r w:rsidR="0005415C" w:rsidRPr="00AF2D2E">
        <w:rPr>
          <w:rFonts w:ascii="Times New Roman" w:hAnsi="Times New Roman" w:cs="Times New Roman"/>
          <w:noProof/>
          <w:sz w:val="24"/>
          <w:szCs w:val="24"/>
          <w:lang w:val="sr-Latn-ME"/>
        </w:rPr>
        <w:t xml:space="preserve"> </w:t>
      </w:r>
    </w:p>
    <w:p w:rsidR="003A0A0F" w:rsidRPr="00AF2D2E" w:rsidRDefault="003A0A0F" w:rsidP="0005415C">
      <w:pPr>
        <w:autoSpaceDE w:val="0"/>
        <w:autoSpaceDN w:val="0"/>
        <w:adjustRightInd w:val="0"/>
        <w:spacing w:after="0" w:line="240" w:lineRule="auto"/>
        <w:jc w:val="both"/>
        <w:rPr>
          <w:rFonts w:ascii="Times New Roman" w:hAnsi="Times New Roman" w:cs="Times New Roman"/>
          <w:noProof/>
          <w:sz w:val="24"/>
          <w:szCs w:val="24"/>
          <w:lang w:val="sr-Latn-ME"/>
        </w:rPr>
      </w:pPr>
    </w:p>
    <w:p w:rsidR="006F31DF" w:rsidRPr="00AF2D2E" w:rsidRDefault="006F31DF" w:rsidP="0005415C">
      <w:pPr>
        <w:autoSpaceDE w:val="0"/>
        <w:autoSpaceDN w:val="0"/>
        <w:adjustRightInd w:val="0"/>
        <w:spacing w:after="0" w:line="240" w:lineRule="auto"/>
        <w:jc w:val="both"/>
        <w:rPr>
          <w:rFonts w:ascii="Times New Roman" w:hAnsi="Times New Roman" w:cs="Times New Roman"/>
          <w:noProof/>
          <w:sz w:val="24"/>
          <w:szCs w:val="24"/>
          <w:lang w:val="sr-Latn-ME"/>
        </w:rPr>
      </w:pPr>
      <w:r w:rsidRPr="00AF2D2E">
        <w:rPr>
          <w:rFonts w:ascii="Times New Roman" w:hAnsi="Times New Roman" w:cs="Times New Roman"/>
          <w:noProof/>
          <w:sz w:val="24"/>
          <w:szCs w:val="24"/>
          <w:lang w:val="sr-Latn-ME"/>
        </w:rPr>
        <w:t>Kako dosadašnj</w:t>
      </w:r>
      <w:r w:rsidR="003F704B">
        <w:rPr>
          <w:rFonts w:ascii="Times New Roman" w:hAnsi="Times New Roman" w:cs="Times New Roman"/>
          <w:noProof/>
          <w:sz w:val="24"/>
          <w:szCs w:val="24"/>
          <w:lang w:val="sr-Latn-ME"/>
        </w:rPr>
        <w:t>a</w:t>
      </w:r>
      <w:r w:rsidRPr="00AF2D2E">
        <w:rPr>
          <w:rFonts w:ascii="Times New Roman" w:hAnsi="Times New Roman" w:cs="Times New Roman"/>
          <w:noProof/>
          <w:sz w:val="24"/>
          <w:szCs w:val="24"/>
          <w:lang w:val="sr-Latn-ME"/>
        </w:rPr>
        <w:t xml:space="preserve"> praksa nije ostavila dobre primjere, dajemo neke ideje i smjernice kojima bi</w:t>
      </w:r>
      <w:r w:rsidR="00D20B46" w:rsidRPr="00AF2D2E">
        <w:rPr>
          <w:rFonts w:ascii="Times New Roman" w:hAnsi="Times New Roman" w:cs="Times New Roman"/>
          <w:noProof/>
          <w:sz w:val="24"/>
          <w:szCs w:val="24"/>
          <w:lang w:val="sr-Latn-ME"/>
        </w:rPr>
        <w:t xml:space="preserve"> </w:t>
      </w:r>
      <w:r w:rsidRPr="00AF2D2E">
        <w:rPr>
          <w:rFonts w:ascii="Times New Roman" w:hAnsi="Times New Roman" w:cs="Times New Roman"/>
          <w:noProof/>
          <w:sz w:val="24"/>
          <w:szCs w:val="24"/>
          <w:lang w:val="sr-Latn-ME"/>
        </w:rPr>
        <w:t>se moglo voditi:</w:t>
      </w:r>
    </w:p>
    <w:p w:rsidR="00D20B46" w:rsidRPr="00AF2D2E" w:rsidRDefault="00D20B46" w:rsidP="0005415C">
      <w:pPr>
        <w:autoSpaceDE w:val="0"/>
        <w:autoSpaceDN w:val="0"/>
        <w:adjustRightInd w:val="0"/>
        <w:spacing w:after="0" w:line="240" w:lineRule="auto"/>
        <w:jc w:val="both"/>
        <w:rPr>
          <w:rFonts w:ascii="Times New Roman" w:hAnsi="Times New Roman" w:cs="Times New Roman"/>
          <w:noProof/>
          <w:sz w:val="24"/>
          <w:szCs w:val="24"/>
          <w:lang w:val="sr-Latn-ME"/>
        </w:rPr>
      </w:pPr>
    </w:p>
    <w:p w:rsidR="00D20B46" w:rsidRPr="00AF2D2E" w:rsidRDefault="006F31DF" w:rsidP="00603009">
      <w:pPr>
        <w:pStyle w:val="ListParagraph"/>
        <w:numPr>
          <w:ilvl w:val="0"/>
          <w:numId w:val="5"/>
        </w:numPr>
        <w:autoSpaceDE w:val="0"/>
        <w:autoSpaceDN w:val="0"/>
        <w:adjustRightInd w:val="0"/>
        <w:spacing w:after="0" w:line="240" w:lineRule="auto"/>
        <w:jc w:val="both"/>
        <w:rPr>
          <w:rFonts w:ascii="Times New Roman" w:hAnsi="Times New Roman"/>
          <w:noProof/>
          <w:sz w:val="24"/>
          <w:szCs w:val="24"/>
          <w:lang w:val="sr-Latn-ME"/>
        </w:rPr>
      </w:pPr>
      <w:r w:rsidRPr="003F704B">
        <w:rPr>
          <w:rFonts w:ascii="Times New Roman" w:hAnsi="Times New Roman"/>
          <w:b/>
          <w:noProof/>
          <w:sz w:val="24"/>
          <w:szCs w:val="24"/>
          <w:lang w:val="sr-Latn-ME"/>
        </w:rPr>
        <w:t xml:space="preserve">Prilikom planiranja </w:t>
      </w:r>
      <w:r w:rsidR="00D20B46" w:rsidRPr="003F704B">
        <w:rPr>
          <w:rFonts w:ascii="Times New Roman" w:hAnsi="Times New Roman"/>
          <w:b/>
          <w:noProof/>
          <w:sz w:val="24"/>
          <w:szCs w:val="24"/>
          <w:lang w:val="sr-Latn-ME"/>
        </w:rPr>
        <w:t>građenja</w:t>
      </w:r>
      <w:r w:rsidRPr="003F704B">
        <w:rPr>
          <w:rFonts w:ascii="Times New Roman" w:hAnsi="Times New Roman"/>
          <w:b/>
          <w:noProof/>
          <w:sz w:val="24"/>
          <w:szCs w:val="24"/>
          <w:lang w:val="sr-Latn-ME"/>
        </w:rPr>
        <w:t xml:space="preserve"> </w:t>
      </w:r>
      <w:r w:rsidR="0005415C" w:rsidRPr="003F704B">
        <w:rPr>
          <w:rFonts w:ascii="Times New Roman" w:hAnsi="Times New Roman"/>
          <w:b/>
          <w:noProof/>
          <w:sz w:val="24"/>
          <w:szCs w:val="24"/>
          <w:lang w:val="sr-Latn-ME"/>
        </w:rPr>
        <w:t>naselja</w:t>
      </w:r>
      <w:r w:rsidRPr="003F704B">
        <w:rPr>
          <w:rFonts w:ascii="Times New Roman" w:hAnsi="Times New Roman"/>
          <w:b/>
          <w:noProof/>
          <w:sz w:val="24"/>
          <w:szCs w:val="24"/>
          <w:lang w:val="sr-Latn-ME"/>
        </w:rPr>
        <w:t xml:space="preserve"> ili industrijske zone treba birati najmanje osjetljive i</w:t>
      </w:r>
      <w:r w:rsidR="0005415C" w:rsidRPr="003F704B">
        <w:rPr>
          <w:rFonts w:ascii="Times New Roman" w:hAnsi="Times New Roman"/>
          <w:b/>
          <w:noProof/>
          <w:sz w:val="24"/>
          <w:szCs w:val="24"/>
          <w:lang w:val="sr-Latn-ME"/>
        </w:rPr>
        <w:t xml:space="preserve"> </w:t>
      </w:r>
      <w:r w:rsidRPr="003F704B">
        <w:rPr>
          <w:rFonts w:ascii="Times New Roman" w:hAnsi="Times New Roman"/>
          <w:b/>
          <w:noProof/>
          <w:sz w:val="24"/>
          <w:szCs w:val="24"/>
          <w:lang w:val="sr-Latn-ME"/>
        </w:rPr>
        <w:t xml:space="preserve">biološki najmanje vrijedne prostore, </w:t>
      </w:r>
      <w:r w:rsidR="003F704B" w:rsidRPr="003F704B">
        <w:rPr>
          <w:rFonts w:ascii="Times New Roman" w:hAnsi="Times New Roman"/>
          <w:b/>
          <w:noProof/>
          <w:sz w:val="24"/>
          <w:szCs w:val="24"/>
          <w:lang w:val="sr-Latn-ME"/>
        </w:rPr>
        <w:t xml:space="preserve">uz </w:t>
      </w:r>
      <w:r w:rsidRPr="003F704B">
        <w:rPr>
          <w:rFonts w:ascii="Times New Roman" w:hAnsi="Times New Roman"/>
          <w:b/>
          <w:noProof/>
          <w:sz w:val="24"/>
          <w:szCs w:val="24"/>
          <w:lang w:val="sr-Latn-ME"/>
        </w:rPr>
        <w:t>obavezn</w:t>
      </w:r>
      <w:r w:rsidR="003F704B" w:rsidRPr="003F704B">
        <w:rPr>
          <w:rFonts w:ascii="Times New Roman" w:hAnsi="Times New Roman"/>
          <w:b/>
          <w:noProof/>
          <w:sz w:val="24"/>
          <w:szCs w:val="24"/>
          <w:lang w:val="sr-Latn-ME"/>
        </w:rPr>
        <w:t>u</w:t>
      </w:r>
      <w:r w:rsidRPr="003F704B">
        <w:rPr>
          <w:rFonts w:ascii="Times New Roman" w:hAnsi="Times New Roman"/>
          <w:b/>
          <w:noProof/>
          <w:sz w:val="24"/>
          <w:szCs w:val="24"/>
          <w:lang w:val="sr-Latn-ME"/>
        </w:rPr>
        <w:t xml:space="preserve"> primjen</w:t>
      </w:r>
      <w:r w:rsidR="003F704B" w:rsidRPr="003F704B">
        <w:rPr>
          <w:rFonts w:ascii="Times New Roman" w:hAnsi="Times New Roman"/>
          <w:b/>
          <w:noProof/>
          <w:sz w:val="24"/>
          <w:szCs w:val="24"/>
          <w:lang w:val="sr-Latn-ME"/>
        </w:rPr>
        <w:t>u</w:t>
      </w:r>
      <w:r w:rsidRPr="003F704B">
        <w:rPr>
          <w:rFonts w:ascii="Times New Roman" w:hAnsi="Times New Roman"/>
          <w:b/>
          <w:noProof/>
          <w:sz w:val="24"/>
          <w:szCs w:val="24"/>
          <w:lang w:val="sr-Latn-ME"/>
        </w:rPr>
        <w:t xml:space="preserve"> stratešk</w:t>
      </w:r>
      <w:r w:rsidR="003F704B" w:rsidRPr="003F704B">
        <w:rPr>
          <w:rFonts w:ascii="Times New Roman" w:hAnsi="Times New Roman"/>
          <w:b/>
          <w:noProof/>
          <w:sz w:val="24"/>
          <w:szCs w:val="24"/>
          <w:lang w:val="sr-Latn-ME"/>
        </w:rPr>
        <w:t>e</w:t>
      </w:r>
      <w:r w:rsidRPr="003F704B">
        <w:rPr>
          <w:rFonts w:ascii="Times New Roman" w:hAnsi="Times New Roman"/>
          <w:b/>
          <w:noProof/>
          <w:sz w:val="24"/>
          <w:szCs w:val="24"/>
          <w:lang w:val="sr-Latn-ME"/>
        </w:rPr>
        <w:t xml:space="preserve"> </w:t>
      </w:r>
      <w:r w:rsidR="00D20B46" w:rsidRPr="003F704B">
        <w:rPr>
          <w:rFonts w:ascii="Times New Roman" w:hAnsi="Times New Roman"/>
          <w:b/>
          <w:noProof/>
          <w:sz w:val="24"/>
          <w:szCs w:val="24"/>
          <w:lang w:val="sr-Latn-ME"/>
        </w:rPr>
        <w:t xml:space="preserve">i </w:t>
      </w:r>
      <w:r w:rsidRPr="003F704B">
        <w:rPr>
          <w:rFonts w:ascii="Times New Roman" w:hAnsi="Times New Roman"/>
          <w:b/>
          <w:noProof/>
          <w:sz w:val="24"/>
          <w:szCs w:val="24"/>
          <w:lang w:val="sr-Latn-ME"/>
        </w:rPr>
        <w:t>procjen</w:t>
      </w:r>
      <w:r w:rsidR="003F704B" w:rsidRPr="003F704B">
        <w:rPr>
          <w:rFonts w:ascii="Times New Roman" w:hAnsi="Times New Roman"/>
          <w:b/>
          <w:noProof/>
          <w:sz w:val="24"/>
          <w:szCs w:val="24"/>
          <w:lang w:val="sr-Latn-ME"/>
        </w:rPr>
        <w:t>e</w:t>
      </w:r>
      <w:r w:rsidRPr="003F704B">
        <w:rPr>
          <w:rFonts w:ascii="Times New Roman" w:hAnsi="Times New Roman"/>
          <w:b/>
          <w:noProof/>
          <w:sz w:val="24"/>
          <w:szCs w:val="24"/>
          <w:lang w:val="sr-Latn-ME"/>
        </w:rPr>
        <w:t xml:space="preserve"> uticaja na</w:t>
      </w:r>
      <w:r w:rsidR="0005415C" w:rsidRPr="003F704B">
        <w:rPr>
          <w:rFonts w:ascii="Times New Roman" w:hAnsi="Times New Roman"/>
          <w:b/>
          <w:noProof/>
          <w:sz w:val="24"/>
          <w:szCs w:val="24"/>
          <w:lang w:val="sr-Latn-ME"/>
        </w:rPr>
        <w:t xml:space="preserve"> </w:t>
      </w:r>
      <w:r w:rsidRPr="003F704B">
        <w:rPr>
          <w:rFonts w:ascii="Times New Roman" w:hAnsi="Times New Roman"/>
          <w:b/>
          <w:noProof/>
          <w:sz w:val="24"/>
          <w:szCs w:val="24"/>
          <w:lang w:val="sr-Latn-ME"/>
        </w:rPr>
        <w:t>životnu sredinu</w:t>
      </w:r>
      <w:r w:rsidR="003F704B" w:rsidRPr="003F704B">
        <w:rPr>
          <w:rFonts w:ascii="Times New Roman" w:hAnsi="Times New Roman"/>
          <w:b/>
          <w:noProof/>
          <w:sz w:val="24"/>
          <w:szCs w:val="24"/>
          <w:lang w:val="sr-Latn-ME"/>
        </w:rPr>
        <w:t>.</w:t>
      </w:r>
      <w:r w:rsidR="003F704B">
        <w:rPr>
          <w:rFonts w:ascii="Times New Roman" w:hAnsi="Times New Roman"/>
          <w:noProof/>
          <w:sz w:val="24"/>
          <w:szCs w:val="24"/>
          <w:lang w:val="sr-Latn-ME"/>
        </w:rPr>
        <w:t xml:space="preserve"> Tada treba</w:t>
      </w:r>
      <w:r w:rsidRPr="00AF2D2E">
        <w:rPr>
          <w:rFonts w:ascii="Times New Roman" w:hAnsi="Times New Roman"/>
          <w:noProof/>
          <w:sz w:val="24"/>
          <w:szCs w:val="24"/>
          <w:lang w:val="sr-Latn-ME"/>
        </w:rPr>
        <w:t xml:space="preserve"> težiti integraciji zaštite biodiverziteta i urbanog planiranja. U urbanim</w:t>
      </w:r>
      <w:r w:rsidR="0005415C"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sredinama</w:t>
      </w:r>
      <w:r w:rsidR="003F704B">
        <w:rPr>
          <w:rFonts w:ascii="Times New Roman" w:hAnsi="Times New Roman"/>
          <w:noProof/>
          <w:sz w:val="24"/>
          <w:szCs w:val="24"/>
          <w:lang w:val="sr-Latn-ME"/>
        </w:rPr>
        <w:t>,</w:t>
      </w:r>
      <w:r w:rsidRPr="00AF2D2E">
        <w:rPr>
          <w:rFonts w:ascii="Times New Roman" w:hAnsi="Times New Roman"/>
          <w:noProof/>
          <w:sz w:val="24"/>
          <w:szCs w:val="24"/>
          <w:lang w:val="sr-Latn-ME"/>
        </w:rPr>
        <w:t xml:space="preserve"> biodiverzitet se može valorizovati kroz zdravstveno-rekreativne, edukativne (zelene</w:t>
      </w:r>
      <w:r w:rsidR="0005415C"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u</w:t>
      </w:r>
      <w:r w:rsidRPr="00AF2D2E">
        <w:rPr>
          <w:rFonts w:ascii="Times New Roman" w:eastAsia="TimesNewRoman" w:hAnsi="Times New Roman"/>
          <w:noProof/>
          <w:sz w:val="24"/>
          <w:szCs w:val="24"/>
          <w:lang w:val="sr-Latn-ME"/>
        </w:rPr>
        <w:t>č</w:t>
      </w:r>
      <w:r w:rsidRPr="00AF2D2E">
        <w:rPr>
          <w:rFonts w:ascii="Times New Roman" w:hAnsi="Times New Roman"/>
          <w:noProof/>
          <w:sz w:val="24"/>
          <w:szCs w:val="24"/>
          <w:lang w:val="sr-Latn-ME"/>
        </w:rPr>
        <w:t>ionice) i nau</w:t>
      </w:r>
      <w:r w:rsidRPr="00AF2D2E">
        <w:rPr>
          <w:rFonts w:ascii="Times New Roman" w:eastAsia="TimesNewRoman" w:hAnsi="Times New Roman"/>
          <w:noProof/>
          <w:sz w:val="24"/>
          <w:szCs w:val="24"/>
          <w:lang w:val="sr-Latn-ME"/>
        </w:rPr>
        <w:t>č</w:t>
      </w:r>
      <w:r w:rsidRPr="00AF2D2E">
        <w:rPr>
          <w:rFonts w:ascii="Times New Roman" w:hAnsi="Times New Roman"/>
          <w:noProof/>
          <w:sz w:val="24"/>
          <w:szCs w:val="24"/>
          <w:lang w:val="sr-Latn-ME"/>
        </w:rPr>
        <w:t>no-istraživa</w:t>
      </w:r>
      <w:r w:rsidRPr="00AF2D2E">
        <w:rPr>
          <w:rFonts w:ascii="Times New Roman" w:eastAsia="TimesNewRoman" w:hAnsi="Times New Roman"/>
          <w:noProof/>
          <w:sz w:val="24"/>
          <w:szCs w:val="24"/>
          <w:lang w:val="sr-Latn-ME"/>
        </w:rPr>
        <w:t>č</w:t>
      </w:r>
      <w:r w:rsidRPr="00AF2D2E">
        <w:rPr>
          <w:rFonts w:ascii="Times New Roman" w:hAnsi="Times New Roman"/>
          <w:noProof/>
          <w:sz w:val="24"/>
          <w:szCs w:val="24"/>
          <w:lang w:val="sr-Latn-ME"/>
        </w:rPr>
        <w:t>ke sadržaje.</w:t>
      </w:r>
    </w:p>
    <w:p w:rsidR="00D20B46" w:rsidRPr="00AF2D2E" w:rsidRDefault="00D20B46" w:rsidP="00D20B46">
      <w:pPr>
        <w:pStyle w:val="ListParagraph"/>
        <w:autoSpaceDE w:val="0"/>
        <w:autoSpaceDN w:val="0"/>
        <w:adjustRightInd w:val="0"/>
        <w:spacing w:after="0" w:line="240" w:lineRule="auto"/>
        <w:ind w:left="360"/>
        <w:jc w:val="both"/>
        <w:rPr>
          <w:rFonts w:ascii="Times New Roman" w:hAnsi="Times New Roman"/>
          <w:noProof/>
          <w:sz w:val="24"/>
          <w:szCs w:val="24"/>
          <w:lang w:val="sr-Latn-ME"/>
        </w:rPr>
      </w:pPr>
    </w:p>
    <w:p w:rsidR="00D20B46" w:rsidRPr="00AF2D2E" w:rsidRDefault="003F704B" w:rsidP="00603009">
      <w:pPr>
        <w:pStyle w:val="ListParagraph"/>
        <w:numPr>
          <w:ilvl w:val="0"/>
          <w:numId w:val="5"/>
        </w:numPr>
        <w:autoSpaceDE w:val="0"/>
        <w:autoSpaceDN w:val="0"/>
        <w:adjustRightInd w:val="0"/>
        <w:spacing w:after="0" w:line="240" w:lineRule="auto"/>
        <w:jc w:val="both"/>
        <w:rPr>
          <w:rFonts w:ascii="Times New Roman" w:hAnsi="Times New Roman"/>
          <w:noProof/>
          <w:sz w:val="24"/>
          <w:szCs w:val="24"/>
          <w:lang w:val="sr-Latn-ME"/>
        </w:rPr>
      </w:pPr>
      <w:r w:rsidRPr="003F704B">
        <w:rPr>
          <w:rFonts w:ascii="Times New Roman" w:hAnsi="Times New Roman"/>
          <w:b/>
          <w:noProof/>
          <w:sz w:val="24"/>
          <w:szCs w:val="24"/>
          <w:lang w:val="sr-Latn-ME"/>
        </w:rPr>
        <w:t>Raditi na</w:t>
      </w:r>
      <w:r w:rsidR="006F31DF" w:rsidRPr="003F704B">
        <w:rPr>
          <w:rFonts w:ascii="Times New Roman" w:hAnsi="Times New Roman"/>
          <w:b/>
          <w:noProof/>
          <w:sz w:val="24"/>
          <w:szCs w:val="24"/>
          <w:lang w:val="sr-Latn-ME"/>
        </w:rPr>
        <w:t xml:space="preserve"> o</w:t>
      </w:r>
      <w:r w:rsidR="006F31DF" w:rsidRPr="003F704B">
        <w:rPr>
          <w:rFonts w:ascii="Times New Roman" w:eastAsia="TimesNewRoman" w:hAnsi="Times New Roman"/>
          <w:b/>
          <w:noProof/>
          <w:sz w:val="24"/>
          <w:szCs w:val="24"/>
          <w:lang w:val="sr-Latn-ME"/>
        </w:rPr>
        <w:t>č</w:t>
      </w:r>
      <w:r w:rsidR="006F31DF" w:rsidRPr="003F704B">
        <w:rPr>
          <w:rFonts w:ascii="Times New Roman" w:hAnsi="Times New Roman"/>
          <w:b/>
          <w:noProof/>
          <w:sz w:val="24"/>
          <w:szCs w:val="24"/>
          <w:lang w:val="sr-Latn-ME"/>
        </w:rPr>
        <w:t>uvanju biološkog i predionog identiteta podru</w:t>
      </w:r>
      <w:r w:rsidR="006F31DF" w:rsidRPr="003F704B">
        <w:rPr>
          <w:rFonts w:ascii="Times New Roman" w:eastAsia="TimesNewRoman" w:hAnsi="Times New Roman"/>
          <w:b/>
          <w:noProof/>
          <w:sz w:val="24"/>
          <w:szCs w:val="24"/>
          <w:lang w:val="sr-Latn-ME"/>
        </w:rPr>
        <w:t>č</w:t>
      </w:r>
      <w:r w:rsidR="006F31DF" w:rsidRPr="003F704B">
        <w:rPr>
          <w:rFonts w:ascii="Times New Roman" w:hAnsi="Times New Roman"/>
          <w:b/>
          <w:noProof/>
          <w:sz w:val="24"/>
          <w:szCs w:val="24"/>
          <w:lang w:val="sr-Latn-ME"/>
        </w:rPr>
        <w:t>ja</w:t>
      </w:r>
      <w:r w:rsidR="006F31DF" w:rsidRPr="00AF2D2E">
        <w:rPr>
          <w:rFonts w:ascii="Times New Roman" w:hAnsi="Times New Roman"/>
          <w:noProof/>
          <w:sz w:val="24"/>
          <w:szCs w:val="24"/>
          <w:lang w:val="sr-Latn-ME"/>
        </w:rPr>
        <w:t xml:space="preserve"> i njegovu osobenost</w:t>
      </w:r>
      <w:r w:rsidR="0005415C" w:rsidRPr="00AF2D2E">
        <w:rPr>
          <w:rFonts w:ascii="Times New Roman" w:hAnsi="Times New Roman"/>
          <w:noProof/>
          <w:sz w:val="24"/>
          <w:szCs w:val="24"/>
          <w:lang w:val="sr-Latn-ME"/>
        </w:rPr>
        <w:t xml:space="preserve"> </w:t>
      </w:r>
      <w:r w:rsidR="006F31DF" w:rsidRPr="00AF2D2E">
        <w:rPr>
          <w:rFonts w:ascii="Times New Roman" w:hAnsi="Times New Roman"/>
          <w:noProof/>
          <w:sz w:val="24"/>
          <w:szCs w:val="24"/>
          <w:lang w:val="sr-Latn-ME"/>
        </w:rPr>
        <w:t xml:space="preserve">valorizovati kroz </w:t>
      </w:r>
      <w:r>
        <w:rPr>
          <w:rFonts w:ascii="Times New Roman" w:hAnsi="Times New Roman"/>
          <w:noProof/>
          <w:sz w:val="24"/>
          <w:szCs w:val="24"/>
          <w:lang w:val="sr-Latn-ME"/>
        </w:rPr>
        <w:t xml:space="preserve">snaženje i obogaćivanje </w:t>
      </w:r>
      <w:r w:rsidR="006F31DF" w:rsidRPr="00AF2D2E">
        <w:rPr>
          <w:rFonts w:ascii="Times New Roman" w:hAnsi="Times New Roman"/>
          <w:noProof/>
          <w:sz w:val="24"/>
          <w:szCs w:val="24"/>
          <w:lang w:val="sr-Latn-ME"/>
        </w:rPr>
        <w:t>turisti</w:t>
      </w:r>
      <w:r w:rsidR="006F31DF" w:rsidRPr="00AF2D2E">
        <w:rPr>
          <w:rFonts w:ascii="Times New Roman" w:eastAsia="TimesNewRoman" w:hAnsi="Times New Roman"/>
          <w:noProof/>
          <w:sz w:val="24"/>
          <w:szCs w:val="24"/>
          <w:lang w:val="sr-Latn-ME"/>
        </w:rPr>
        <w:t>č</w:t>
      </w:r>
      <w:r w:rsidR="006F31DF" w:rsidRPr="00AF2D2E">
        <w:rPr>
          <w:rFonts w:ascii="Times New Roman" w:hAnsi="Times New Roman"/>
          <w:noProof/>
          <w:sz w:val="24"/>
          <w:szCs w:val="24"/>
          <w:lang w:val="sr-Latn-ME"/>
        </w:rPr>
        <w:t>k</w:t>
      </w:r>
      <w:r>
        <w:rPr>
          <w:rFonts w:ascii="Times New Roman" w:hAnsi="Times New Roman"/>
          <w:noProof/>
          <w:sz w:val="24"/>
          <w:szCs w:val="24"/>
          <w:lang w:val="sr-Latn-ME"/>
        </w:rPr>
        <w:t>e</w:t>
      </w:r>
      <w:r w:rsidR="006F31DF" w:rsidRPr="00AF2D2E">
        <w:rPr>
          <w:rFonts w:ascii="Times New Roman" w:hAnsi="Times New Roman"/>
          <w:noProof/>
          <w:sz w:val="24"/>
          <w:szCs w:val="24"/>
          <w:lang w:val="sr-Latn-ME"/>
        </w:rPr>
        <w:t xml:space="preserve"> ponud</w:t>
      </w:r>
      <w:r>
        <w:rPr>
          <w:rFonts w:ascii="Times New Roman" w:hAnsi="Times New Roman"/>
          <w:noProof/>
          <w:sz w:val="24"/>
          <w:szCs w:val="24"/>
          <w:lang w:val="sr-Latn-ME"/>
        </w:rPr>
        <w:t>e</w:t>
      </w:r>
      <w:r w:rsidR="006F31DF" w:rsidRPr="00AF2D2E">
        <w:rPr>
          <w:rFonts w:ascii="Times New Roman" w:hAnsi="Times New Roman"/>
          <w:noProof/>
          <w:sz w:val="24"/>
          <w:szCs w:val="24"/>
          <w:lang w:val="sr-Latn-ME"/>
        </w:rPr>
        <w:t>: planinarske ture, biciklizam, nau</w:t>
      </w:r>
      <w:r w:rsidR="006F31DF" w:rsidRPr="00AF2D2E">
        <w:rPr>
          <w:rFonts w:ascii="Times New Roman" w:eastAsia="TimesNewRoman" w:hAnsi="Times New Roman"/>
          <w:noProof/>
          <w:sz w:val="24"/>
          <w:szCs w:val="24"/>
          <w:lang w:val="sr-Latn-ME"/>
        </w:rPr>
        <w:t>č</w:t>
      </w:r>
      <w:r w:rsidR="006F31DF" w:rsidRPr="00AF2D2E">
        <w:rPr>
          <w:rFonts w:ascii="Times New Roman" w:hAnsi="Times New Roman"/>
          <w:noProof/>
          <w:sz w:val="24"/>
          <w:szCs w:val="24"/>
          <w:lang w:val="sr-Latn-ME"/>
        </w:rPr>
        <w:t xml:space="preserve">ni turizam, </w:t>
      </w:r>
      <w:r w:rsidR="00D73B7A" w:rsidRPr="00AF2D2E">
        <w:rPr>
          <w:rFonts w:ascii="Times New Roman" w:hAnsi="Times New Roman"/>
          <w:noProof/>
          <w:sz w:val="24"/>
          <w:szCs w:val="24"/>
          <w:lang w:val="sr-Latn-ME"/>
        </w:rPr>
        <w:t xml:space="preserve">zdravstveni turizam, </w:t>
      </w:r>
      <w:r w:rsidR="006F31DF" w:rsidRPr="00AF2D2E">
        <w:rPr>
          <w:rFonts w:ascii="Times New Roman" w:hAnsi="Times New Roman"/>
          <w:noProof/>
          <w:sz w:val="24"/>
          <w:szCs w:val="24"/>
          <w:lang w:val="sr-Latn-ME"/>
        </w:rPr>
        <w:t>istraživa</w:t>
      </w:r>
      <w:r w:rsidR="006F31DF" w:rsidRPr="00AF2D2E">
        <w:rPr>
          <w:rFonts w:ascii="Times New Roman" w:eastAsia="TimesNewRoman" w:hAnsi="Times New Roman"/>
          <w:noProof/>
          <w:sz w:val="24"/>
          <w:szCs w:val="24"/>
          <w:lang w:val="sr-Latn-ME"/>
        </w:rPr>
        <w:t>č</w:t>
      </w:r>
      <w:r w:rsidR="006F31DF" w:rsidRPr="00AF2D2E">
        <w:rPr>
          <w:rFonts w:ascii="Times New Roman" w:hAnsi="Times New Roman"/>
          <w:noProof/>
          <w:sz w:val="24"/>
          <w:szCs w:val="24"/>
          <w:lang w:val="sr-Latn-ME"/>
        </w:rPr>
        <w:t>k</w:t>
      </w:r>
      <w:r>
        <w:rPr>
          <w:rFonts w:ascii="Times New Roman" w:hAnsi="Times New Roman"/>
          <w:noProof/>
          <w:sz w:val="24"/>
          <w:szCs w:val="24"/>
          <w:lang w:val="sr-Latn-ME"/>
        </w:rPr>
        <w:t>i</w:t>
      </w:r>
      <w:r w:rsidR="006F31DF" w:rsidRPr="00AF2D2E">
        <w:rPr>
          <w:rFonts w:ascii="Times New Roman" w:hAnsi="Times New Roman"/>
          <w:noProof/>
          <w:sz w:val="24"/>
          <w:szCs w:val="24"/>
          <w:lang w:val="sr-Latn-ME"/>
        </w:rPr>
        <w:t xml:space="preserve"> kampov</w:t>
      </w:r>
      <w:r>
        <w:rPr>
          <w:rFonts w:ascii="Times New Roman" w:hAnsi="Times New Roman"/>
          <w:noProof/>
          <w:sz w:val="24"/>
          <w:szCs w:val="24"/>
          <w:lang w:val="sr-Latn-ME"/>
        </w:rPr>
        <w:t>i</w:t>
      </w:r>
      <w:r w:rsidR="006F31DF" w:rsidRPr="00AF2D2E">
        <w:rPr>
          <w:rFonts w:ascii="Times New Roman" w:hAnsi="Times New Roman"/>
          <w:noProof/>
          <w:sz w:val="24"/>
          <w:szCs w:val="24"/>
          <w:lang w:val="sr-Latn-ME"/>
        </w:rPr>
        <w:t>, foto-safari, katunski</w:t>
      </w:r>
      <w:r w:rsidR="0005415C" w:rsidRPr="00AF2D2E">
        <w:rPr>
          <w:rFonts w:ascii="Times New Roman" w:hAnsi="Times New Roman"/>
          <w:noProof/>
          <w:sz w:val="24"/>
          <w:szCs w:val="24"/>
          <w:lang w:val="sr-Latn-ME"/>
        </w:rPr>
        <w:t xml:space="preserve"> </w:t>
      </w:r>
      <w:r w:rsidR="006F31DF" w:rsidRPr="00AF2D2E">
        <w:rPr>
          <w:rFonts w:ascii="Times New Roman" w:hAnsi="Times New Roman"/>
          <w:noProof/>
          <w:sz w:val="24"/>
          <w:szCs w:val="24"/>
          <w:lang w:val="sr-Latn-ME"/>
        </w:rPr>
        <w:t>turizam....</w:t>
      </w:r>
    </w:p>
    <w:p w:rsidR="00D20B46" w:rsidRPr="00AF2D2E" w:rsidRDefault="00D20B46" w:rsidP="00D20B46">
      <w:pPr>
        <w:pStyle w:val="ListParagraph"/>
        <w:rPr>
          <w:rFonts w:ascii="Times New Roman" w:hAnsi="Times New Roman"/>
          <w:noProof/>
          <w:sz w:val="24"/>
          <w:szCs w:val="24"/>
          <w:lang w:val="sr-Latn-ME"/>
        </w:rPr>
      </w:pPr>
    </w:p>
    <w:p w:rsidR="006F31DF" w:rsidRPr="00AF2D2E" w:rsidRDefault="006F31DF" w:rsidP="00603009">
      <w:pPr>
        <w:pStyle w:val="ListParagraph"/>
        <w:numPr>
          <w:ilvl w:val="0"/>
          <w:numId w:val="5"/>
        </w:numPr>
        <w:autoSpaceDE w:val="0"/>
        <w:autoSpaceDN w:val="0"/>
        <w:adjustRightInd w:val="0"/>
        <w:spacing w:after="0" w:line="240" w:lineRule="auto"/>
        <w:jc w:val="both"/>
        <w:rPr>
          <w:rFonts w:ascii="Times New Roman" w:hAnsi="Times New Roman"/>
          <w:noProof/>
          <w:sz w:val="24"/>
          <w:szCs w:val="24"/>
          <w:lang w:val="sr-Latn-ME"/>
        </w:rPr>
      </w:pPr>
      <w:r w:rsidRPr="00AF2D2E">
        <w:rPr>
          <w:rFonts w:ascii="Times New Roman" w:hAnsi="Times New Roman"/>
          <w:noProof/>
          <w:sz w:val="24"/>
          <w:szCs w:val="24"/>
          <w:lang w:val="sr-Latn-ME"/>
        </w:rPr>
        <w:t xml:space="preserve">Šume predstavljaju jedan od najvrijednijih segmenata </w:t>
      </w:r>
      <w:r w:rsidR="003F704B">
        <w:rPr>
          <w:rFonts w:ascii="Times New Roman" w:hAnsi="Times New Roman"/>
          <w:noProof/>
          <w:sz w:val="24"/>
          <w:szCs w:val="24"/>
          <w:lang w:val="sr-Latn-ME"/>
        </w:rPr>
        <w:t>biodiverziteta</w:t>
      </w:r>
      <w:r w:rsidR="00D20B46" w:rsidRPr="00AF2D2E">
        <w:rPr>
          <w:rFonts w:ascii="Times New Roman" w:hAnsi="Times New Roman"/>
          <w:noProof/>
          <w:sz w:val="24"/>
          <w:szCs w:val="24"/>
          <w:lang w:val="sr-Latn-ME"/>
        </w:rPr>
        <w:t xml:space="preserve"> </w:t>
      </w:r>
      <w:r w:rsidR="00837B63" w:rsidRPr="00AF2D2E">
        <w:rPr>
          <w:rFonts w:ascii="Times New Roman" w:hAnsi="Times New Roman"/>
          <w:noProof/>
          <w:sz w:val="24"/>
          <w:szCs w:val="24"/>
          <w:lang w:val="sr-Latn-ME"/>
        </w:rPr>
        <w:t xml:space="preserve">opštine </w:t>
      </w:r>
      <w:r w:rsidR="003F704B">
        <w:rPr>
          <w:rFonts w:ascii="Times New Roman" w:hAnsi="Times New Roman"/>
          <w:noProof/>
          <w:sz w:val="24"/>
          <w:szCs w:val="24"/>
          <w:lang w:val="sr-Latn-ME"/>
        </w:rPr>
        <w:t>Berane</w:t>
      </w:r>
      <w:r w:rsidRPr="00AF2D2E">
        <w:rPr>
          <w:rFonts w:ascii="Times New Roman" w:hAnsi="Times New Roman"/>
          <w:noProof/>
          <w:sz w:val="24"/>
          <w:szCs w:val="24"/>
          <w:lang w:val="sr-Latn-ME"/>
        </w:rPr>
        <w:t>.</w:t>
      </w:r>
      <w:r w:rsidR="0005415C"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Shod</w:t>
      </w:r>
      <w:r w:rsidR="0005415C" w:rsidRPr="00AF2D2E">
        <w:rPr>
          <w:rFonts w:ascii="Times New Roman" w:hAnsi="Times New Roman"/>
          <w:noProof/>
          <w:sz w:val="24"/>
          <w:szCs w:val="24"/>
          <w:lang w:val="sr-Latn-ME"/>
        </w:rPr>
        <w:t>n</w:t>
      </w:r>
      <w:r w:rsidRPr="00AF2D2E">
        <w:rPr>
          <w:rFonts w:ascii="Times New Roman" w:hAnsi="Times New Roman"/>
          <w:noProof/>
          <w:sz w:val="24"/>
          <w:szCs w:val="24"/>
          <w:lang w:val="sr-Latn-ME"/>
        </w:rPr>
        <w:t xml:space="preserve">o Zakonu o šumama, </w:t>
      </w:r>
      <w:r w:rsidRPr="003F704B">
        <w:rPr>
          <w:rFonts w:ascii="Times New Roman" w:hAnsi="Times New Roman"/>
          <w:b/>
          <w:noProof/>
          <w:sz w:val="24"/>
          <w:szCs w:val="24"/>
          <w:lang w:val="sr-Latn-ME"/>
        </w:rPr>
        <w:t>šumom kao ekosistemom, upravlja</w:t>
      </w:r>
      <w:r w:rsidR="003F704B" w:rsidRPr="003F704B">
        <w:rPr>
          <w:rFonts w:ascii="Times New Roman" w:hAnsi="Times New Roman"/>
          <w:b/>
          <w:noProof/>
          <w:sz w:val="24"/>
          <w:szCs w:val="24"/>
          <w:lang w:val="sr-Latn-ME"/>
        </w:rPr>
        <w:t>ti</w:t>
      </w:r>
      <w:r w:rsidRPr="003F704B">
        <w:rPr>
          <w:rFonts w:ascii="Times New Roman" w:hAnsi="Times New Roman"/>
          <w:b/>
          <w:noProof/>
          <w:sz w:val="24"/>
          <w:szCs w:val="24"/>
          <w:lang w:val="sr-Latn-ME"/>
        </w:rPr>
        <w:t xml:space="preserve"> i gazd</w:t>
      </w:r>
      <w:r w:rsidR="003F704B" w:rsidRPr="003F704B">
        <w:rPr>
          <w:rFonts w:ascii="Times New Roman" w:hAnsi="Times New Roman"/>
          <w:b/>
          <w:noProof/>
          <w:sz w:val="24"/>
          <w:szCs w:val="24"/>
          <w:lang w:val="sr-Latn-ME"/>
        </w:rPr>
        <w:t>ovati</w:t>
      </w:r>
      <w:r w:rsidR="0005415C" w:rsidRPr="003F704B">
        <w:rPr>
          <w:rFonts w:ascii="Times New Roman" w:hAnsi="Times New Roman"/>
          <w:b/>
          <w:noProof/>
          <w:sz w:val="24"/>
          <w:szCs w:val="24"/>
          <w:lang w:val="sr-Latn-ME"/>
        </w:rPr>
        <w:t xml:space="preserve"> </w:t>
      </w:r>
      <w:r w:rsidRPr="003F704B">
        <w:rPr>
          <w:rFonts w:ascii="Times New Roman" w:hAnsi="Times New Roman"/>
          <w:b/>
          <w:noProof/>
          <w:sz w:val="24"/>
          <w:szCs w:val="24"/>
          <w:lang w:val="sr-Latn-ME"/>
        </w:rPr>
        <w:t>na održiv i multifunkcionalan na</w:t>
      </w:r>
      <w:r w:rsidRPr="003F704B">
        <w:rPr>
          <w:rFonts w:ascii="Times New Roman" w:eastAsia="TimesNewRoman" w:hAnsi="Times New Roman"/>
          <w:b/>
          <w:noProof/>
          <w:sz w:val="24"/>
          <w:szCs w:val="24"/>
          <w:lang w:val="sr-Latn-ME"/>
        </w:rPr>
        <w:t>č</w:t>
      </w:r>
      <w:r w:rsidRPr="003F704B">
        <w:rPr>
          <w:rFonts w:ascii="Times New Roman" w:hAnsi="Times New Roman"/>
          <w:b/>
          <w:noProof/>
          <w:sz w:val="24"/>
          <w:szCs w:val="24"/>
          <w:lang w:val="sr-Latn-ME"/>
        </w:rPr>
        <w:t>in</w:t>
      </w:r>
      <w:r w:rsidR="003F704B" w:rsidRPr="003F704B">
        <w:rPr>
          <w:rFonts w:ascii="Times New Roman" w:hAnsi="Times New Roman"/>
          <w:b/>
          <w:noProof/>
          <w:sz w:val="24"/>
          <w:szCs w:val="24"/>
          <w:lang w:val="sr-Latn-ME"/>
        </w:rPr>
        <w:t>,</w:t>
      </w:r>
      <w:r w:rsidRPr="00AF2D2E">
        <w:rPr>
          <w:rFonts w:ascii="Times New Roman" w:hAnsi="Times New Roman"/>
          <w:noProof/>
          <w:sz w:val="24"/>
          <w:szCs w:val="24"/>
          <w:lang w:val="sr-Latn-ME"/>
        </w:rPr>
        <w:t xml:space="preserve"> u skladu sa planskim dokumentima u šumarstvu</w:t>
      </w:r>
      <w:r w:rsidR="003F704B">
        <w:rPr>
          <w:rFonts w:ascii="Times New Roman" w:hAnsi="Times New Roman"/>
          <w:noProof/>
          <w:sz w:val="24"/>
          <w:szCs w:val="24"/>
          <w:lang w:val="sr-Latn-ME"/>
        </w:rPr>
        <w:t>, te</w:t>
      </w:r>
      <w:r w:rsidR="0005415C"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panevropskim kriterijumima i indikatorima održivog gazdovanja šumama. Primjenom</w:t>
      </w:r>
      <w:r w:rsidR="0005415C"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 xml:space="preserve">ekosistemskog upravljanja </w:t>
      </w:r>
      <w:r w:rsidR="003F704B">
        <w:rPr>
          <w:rFonts w:ascii="Times New Roman" w:hAnsi="Times New Roman"/>
          <w:noProof/>
          <w:sz w:val="24"/>
          <w:szCs w:val="24"/>
          <w:lang w:val="sr-Latn-ME"/>
        </w:rPr>
        <w:t xml:space="preserve">šumama obezbjeđuje se kompatibilnost </w:t>
      </w:r>
      <w:r w:rsidRPr="00AF2D2E">
        <w:rPr>
          <w:rFonts w:ascii="Times New Roman" w:hAnsi="Times New Roman"/>
          <w:noProof/>
          <w:sz w:val="24"/>
          <w:szCs w:val="24"/>
          <w:lang w:val="sr-Latn-ME"/>
        </w:rPr>
        <w:t>upravljanj</w:t>
      </w:r>
      <w:r w:rsidR="003F704B">
        <w:rPr>
          <w:rFonts w:ascii="Times New Roman" w:hAnsi="Times New Roman"/>
          <w:noProof/>
          <w:sz w:val="24"/>
          <w:szCs w:val="24"/>
          <w:lang w:val="sr-Latn-ME"/>
        </w:rPr>
        <w:t>a</w:t>
      </w:r>
      <w:r w:rsidRPr="00AF2D2E">
        <w:rPr>
          <w:rFonts w:ascii="Times New Roman" w:hAnsi="Times New Roman"/>
          <w:noProof/>
          <w:sz w:val="24"/>
          <w:szCs w:val="24"/>
          <w:lang w:val="sr-Latn-ME"/>
        </w:rPr>
        <w:t xml:space="preserve"> prirodnim resursima (drvo,</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 xml:space="preserve">flora/fauna, voda, zemljiste, itd) </w:t>
      </w:r>
      <w:r w:rsidR="003F704B">
        <w:rPr>
          <w:rFonts w:ascii="Times New Roman" w:hAnsi="Times New Roman"/>
          <w:noProof/>
          <w:sz w:val="24"/>
          <w:szCs w:val="24"/>
          <w:lang w:val="sr-Latn-ME"/>
        </w:rPr>
        <w:t xml:space="preserve">i </w:t>
      </w:r>
      <w:r w:rsidRPr="00AF2D2E">
        <w:rPr>
          <w:rFonts w:ascii="Times New Roman" w:hAnsi="Times New Roman"/>
          <w:noProof/>
          <w:sz w:val="24"/>
          <w:szCs w:val="24"/>
          <w:lang w:val="sr-Latn-ME"/>
        </w:rPr>
        <w:t>dugoro</w:t>
      </w:r>
      <w:r w:rsidRPr="00AF2D2E">
        <w:rPr>
          <w:rFonts w:ascii="Times New Roman" w:eastAsia="TimesNewRoman" w:hAnsi="Times New Roman"/>
          <w:noProof/>
          <w:sz w:val="24"/>
          <w:szCs w:val="24"/>
          <w:lang w:val="sr-Latn-ME"/>
        </w:rPr>
        <w:t>č</w:t>
      </w:r>
      <w:r w:rsidRPr="00AF2D2E">
        <w:rPr>
          <w:rFonts w:ascii="Times New Roman" w:hAnsi="Times New Roman"/>
          <w:noProof/>
          <w:sz w:val="24"/>
          <w:szCs w:val="24"/>
          <w:lang w:val="sr-Latn-ME"/>
        </w:rPr>
        <w:t>n</w:t>
      </w:r>
      <w:r w:rsidR="003F704B">
        <w:rPr>
          <w:rFonts w:ascii="Times New Roman" w:hAnsi="Times New Roman"/>
          <w:noProof/>
          <w:sz w:val="24"/>
          <w:szCs w:val="24"/>
          <w:lang w:val="sr-Latn-ME"/>
        </w:rPr>
        <w:t xml:space="preserve">a </w:t>
      </w:r>
      <w:r w:rsidRPr="00AF2D2E">
        <w:rPr>
          <w:rFonts w:ascii="Times New Roman" w:hAnsi="Times New Roman"/>
          <w:noProof/>
          <w:sz w:val="24"/>
          <w:szCs w:val="24"/>
          <w:lang w:val="sr-Latn-ME"/>
        </w:rPr>
        <w:t>održivo</w:t>
      </w:r>
      <w:r w:rsidR="003F704B">
        <w:rPr>
          <w:rFonts w:ascii="Times New Roman" w:hAnsi="Times New Roman"/>
          <w:noProof/>
          <w:sz w:val="24"/>
          <w:szCs w:val="24"/>
          <w:lang w:val="sr-Latn-ME"/>
        </w:rPr>
        <w:t>st</w:t>
      </w:r>
      <w:r w:rsidRPr="00AF2D2E">
        <w:rPr>
          <w:rFonts w:ascii="Times New Roman" w:hAnsi="Times New Roman"/>
          <w:noProof/>
          <w:sz w:val="24"/>
          <w:szCs w:val="24"/>
          <w:lang w:val="sr-Latn-ME"/>
        </w:rPr>
        <w:t xml:space="preserve"> šuma. U obnovi</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šuma treba primarno koristi</w:t>
      </w:r>
      <w:r w:rsidR="003F704B">
        <w:rPr>
          <w:rFonts w:ascii="Times New Roman" w:hAnsi="Times New Roman"/>
          <w:noProof/>
          <w:sz w:val="24"/>
          <w:szCs w:val="24"/>
          <w:lang w:val="sr-Latn-ME"/>
        </w:rPr>
        <w:t>ti</w:t>
      </w:r>
      <w:r w:rsidRPr="00AF2D2E">
        <w:rPr>
          <w:rFonts w:ascii="Times New Roman" w:hAnsi="Times New Roman"/>
          <w:noProof/>
          <w:sz w:val="24"/>
          <w:szCs w:val="24"/>
          <w:lang w:val="sr-Latn-ME"/>
        </w:rPr>
        <w:t xml:space="preserve"> prirodno pomla</w:t>
      </w:r>
      <w:r w:rsidRPr="00AF2D2E">
        <w:rPr>
          <w:rFonts w:ascii="Times New Roman" w:eastAsia="TimesNewRoman" w:hAnsi="Times New Roman"/>
          <w:noProof/>
          <w:sz w:val="24"/>
          <w:szCs w:val="24"/>
          <w:lang w:val="sr-Latn-ME"/>
        </w:rPr>
        <w:t>đ</w:t>
      </w:r>
      <w:r w:rsidRPr="00AF2D2E">
        <w:rPr>
          <w:rFonts w:ascii="Times New Roman" w:hAnsi="Times New Roman"/>
          <w:noProof/>
          <w:sz w:val="24"/>
          <w:szCs w:val="24"/>
          <w:lang w:val="sr-Latn-ME"/>
        </w:rPr>
        <w:t>ivanje, a gdje je potrebno</w:t>
      </w:r>
      <w:r w:rsidR="003F704B">
        <w:rPr>
          <w:rFonts w:ascii="Times New Roman" w:hAnsi="Times New Roman"/>
          <w:noProof/>
          <w:sz w:val="24"/>
          <w:szCs w:val="24"/>
          <w:lang w:val="sr-Latn-ME"/>
        </w:rPr>
        <w:t>,</w:t>
      </w:r>
      <w:r w:rsidRPr="00AF2D2E">
        <w:rPr>
          <w:rFonts w:ascii="Times New Roman" w:hAnsi="Times New Roman"/>
          <w:noProof/>
          <w:sz w:val="24"/>
          <w:szCs w:val="24"/>
          <w:lang w:val="sr-Latn-ME"/>
        </w:rPr>
        <w:t xml:space="preserve"> </w:t>
      </w:r>
      <w:r w:rsidR="003F704B">
        <w:rPr>
          <w:rFonts w:ascii="Times New Roman" w:hAnsi="Times New Roman"/>
          <w:noProof/>
          <w:sz w:val="24"/>
          <w:szCs w:val="24"/>
          <w:lang w:val="sr-Latn-ME"/>
        </w:rPr>
        <w:t xml:space="preserve">za </w:t>
      </w:r>
      <w:r w:rsidRPr="00AF2D2E">
        <w:rPr>
          <w:rFonts w:ascii="Times New Roman" w:hAnsi="Times New Roman"/>
          <w:noProof/>
          <w:sz w:val="24"/>
          <w:szCs w:val="24"/>
          <w:lang w:val="sr-Latn-ME"/>
        </w:rPr>
        <w:t>sa</w:t>
      </w:r>
      <w:r w:rsidRPr="00AF2D2E">
        <w:rPr>
          <w:rFonts w:ascii="Times New Roman" w:eastAsia="TimesNewRoman" w:hAnsi="Times New Roman"/>
          <w:noProof/>
          <w:sz w:val="24"/>
          <w:szCs w:val="24"/>
          <w:lang w:val="sr-Latn-ME"/>
        </w:rPr>
        <w:t>đ</w:t>
      </w:r>
      <w:r w:rsidRPr="00AF2D2E">
        <w:rPr>
          <w:rFonts w:ascii="Times New Roman" w:hAnsi="Times New Roman"/>
          <w:noProof/>
          <w:sz w:val="24"/>
          <w:szCs w:val="24"/>
          <w:lang w:val="sr-Latn-ME"/>
        </w:rPr>
        <w:t>enje koristi</w:t>
      </w:r>
      <w:r w:rsidR="003F704B">
        <w:rPr>
          <w:rFonts w:ascii="Times New Roman" w:hAnsi="Times New Roman"/>
          <w:noProof/>
          <w:sz w:val="24"/>
          <w:szCs w:val="24"/>
          <w:lang w:val="sr-Latn-ME"/>
        </w:rPr>
        <w:t>ti</w:t>
      </w:r>
      <w:r w:rsidRPr="00AF2D2E">
        <w:rPr>
          <w:rFonts w:ascii="Times New Roman" w:hAnsi="Times New Roman"/>
          <w:noProof/>
          <w:sz w:val="24"/>
          <w:szCs w:val="24"/>
          <w:lang w:val="sr-Latn-ME"/>
        </w:rPr>
        <w:t xml:space="preserve"> kvalitetan autohtoni sadni materijal. Pri tom</w:t>
      </w:r>
      <w:r w:rsidR="003F704B">
        <w:rPr>
          <w:rFonts w:ascii="Times New Roman" w:hAnsi="Times New Roman"/>
          <w:noProof/>
          <w:sz w:val="24"/>
          <w:szCs w:val="24"/>
          <w:lang w:val="sr-Latn-ME"/>
        </w:rPr>
        <w:t xml:space="preserve">, </w:t>
      </w:r>
      <w:r w:rsidRPr="00AF2D2E">
        <w:rPr>
          <w:rFonts w:ascii="Times New Roman" w:hAnsi="Times New Roman"/>
          <w:noProof/>
          <w:sz w:val="24"/>
          <w:szCs w:val="24"/>
          <w:lang w:val="sr-Latn-ME"/>
        </w:rPr>
        <w:t>vodi</w:t>
      </w:r>
      <w:r w:rsidR="003F704B">
        <w:rPr>
          <w:rFonts w:ascii="Times New Roman" w:hAnsi="Times New Roman"/>
          <w:noProof/>
          <w:sz w:val="24"/>
          <w:szCs w:val="24"/>
          <w:lang w:val="sr-Latn-ME"/>
        </w:rPr>
        <w:t>ti</w:t>
      </w:r>
      <w:r w:rsidRPr="00AF2D2E">
        <w:rPr>
          <w:rFonts w:ascii="Times New Roman" w:hAnsi="Times New Roman"/>
          <w:noProof/>
          <w:sz w:val="24"/>
          <w:szCs w:val="24"/>
          <w:lang w:val="sr-Latn-ME"/>
        </w:rPr>
        <w:t xml:space="preserve"> brig</w:t>
      </w:r>
      <w:r w:rsidR="003F704B">
        <w:rPr>
          <w:rFonts w:ascii="Times New Roman" w:hAnsi="Times New Roman"/>
          <w:noProof/>
          <w:sz w:val="24"/>
          <w:szCs w:val="24"/>
          <w:lang w:val="sr-Latn-ME"/>
        </w:rPr>
        <w:t>u</w:t>
      </w:r>
      <w:r w:rsidRPr="00AF2D2E">
        <w:rPr>
          <w:rFonts w:ascii="Times New Roman" w:hAnsi="Times New Roman"/>
          <w:noProof/>
          <w:sz w:val="24"/>
          <w:szCs w:val="24"/>
          <w:lang w:val="sr-Latn-ME"/>
        </w:rPr>
        <w:t xml:space="preserve"> o zaštiti gena ugrožen</w:t>
      </w:r>
      <w:r w:rsidR="003F704B">
        <w:rPr>
          <w:rFonts w:ascii="Times New Roman" w:hAnsi="Times New Roman"/>
          <w:noProof/>
          <w:sz w:val="24"/>
          <w:szCs w:val="24"/>
          <w:lang w:val="sr-Latn-ME"/>
        </w:rPr>
        <w:t>ih</w:t>
      </w:r>
      <w:r w:rsidRPr="00AF2D2E">
        <w:rPr>
          <w:rFonts w:ascii="Times New Roman" w:hAnsi="Times New Roman"/>
          <w:noProof/>
          <w:sz w:val="24"/>
          <w:szCs w:val="24"/>
          <w:lang w:val="sr-Latn-ME"/>
        </w:rPr>
        <w:t xml:space="preserve"> vrst</w:t>
      </w:r>
      <w:r w:rsidR="003F704B">
        <w:rPr>
          <w:rFonts w:ascii="Times New Roman" w:hAnsi="Times New Roman"/>
          <w:noProof/>
          <w:sz w:val="24"/>
          <w:szCs w:val="24"/>
          <w:lang w:val="sr-Latn-ME"/>
        </w:rPr>
        <w:t>a</w:t>
      </w:r>
      <w:r w:rsidRPr="00AF2D2E">
        <w:rPr>
          <w:rFonts w:ascii="Times New Roman" w:hAnsi="Times New Roman"/>
          <w:noProof/>
          <w:sz w:val="24"/>
          <w:szCs w:val="24"/>
          <w:lang w:val="sr-Latn-ME"/>
        </w:rPr>
        <w:t xml:space="preserve"> šumske vegetacije. Osnovni motivi za višenamjensko koriš</w:t>
      </w:r>
      <w:r w:rsidRPr="00AF2D2E">
        <w:rPr>
          <w:rFonts w:ascii="Times New Roman" w:eastAsia="TimesNewRoman" w:hAnsi="Times New Roman"/>
          <w:noProof/>
          <w:sz w:val="24"/>
          <w:szCs w:val="24"/>
          <w:lang w:val="sr-Latn-ME"/>
        </w:rPr>
        <w:t>ć</w:t>
      </w:r>
      <w:r w:rsidRPr="00AF2D2E">
        <w:rPr>
          <w:rFonts w:ascii="Times New Roman" w:hAnsi="Times New Roman"/>
          <w:noProof/>
          <w:sz w:val="24"/>
          <w:szCs w:val="24"/>
          <w:lang w:val="sr-Latn-ME"/>
        </w:rPr>
        <w:t xml:space="preserve">enje šuma </w:t>
      </w:r>
      <w:r w:rsidR="00837B63" w:rsidRPr="00AF2D2E">
        <w:rPr>
          <w:rFonts w:ascii="Times New Roman" w:hAnsi="Times New Roman"/>
          <w:noProof/>
          <w:sz w:val="24"/>
          <w:szCs w:val="24"/>
          <w:lang w:val="sr-Latn-ME"/>
        </w:rPr>
        <w:t xml:space="preserve">su </w:t>
      </w:r>
      <w:r w:rsidRPr="00AF2D2E">
        <w:rPr>
          <w:rFonts w:ascii="Times New Roman" w:hAnsi="Times New Roman"/>
          <w:noProof/>
          <w:sz w:val="24"/>
          <w:szCs w:val="24"/>
          <w:lang w:val="sr-Latn-ME"/>
        </w:rPr>
        <w:t>vezani</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za širok spektar proizvoda i usluga koje nude šume i šumska zemljišta.</w:t>
      </w:r>
    </w:p>
    <w:p w:rsidR="00D20B46" w:rsidRPr="00AF2D2E" w:rsidRDefault="00D20B46" w:rsidP="0005415C">
      <w:pPr>
        <w:autoSpaceDE w:val="0"/>
        <w:autoSpaceDN w:val="0"/>
        <w:adjustRightInd w:val="0"/>
        <w:spacing w:after="0" w:line="240" w:lineRule="auto"/>
        <w:jc w:val="both"/>
        <w:rPr>
          <w:rFonts w:ascii="Times New Roman" w:hAnsi="Times New Roman" w:cs="Times New Roman"/>
          <w:noProof/>
          <w:sz w:val="24"/>
          <w:szCs w:val="24"/>
          <w:lang w:val="sr-Latn-ME"/>
        </w:rPr>
      </w:pPr>
    </w:p>
    <w:p w:rsidR="006F31DF" w:rsidRPr="00AF2D2E" w:rsidRDefault="006F31DF" w:rsidP="00603009">
      <w:pPr>
        <w:pStyle w:val="ListParagraph"/>
        <w:numPr>
          <w:ilvl w:val="0"/>
          <w:numId w:val="5"/>
        </w:numPr>
        <w:autoSpaceDE w:val="0"/>
        <w:autoSpaceDN w:val="0"/>
        <w:adjustRightInd w:val="0"/>
        <w:spacing w:after="0" w:line="240" w:lineRule="auto"/>
        <w:jc w:val="both"/>
        <w:rPr>
          <w:rFonts w:ascii="Times New Roman" w:hAnsi="Times New Roman"/>
          <w:noProof/>
          <w:sz w:val="24"/>
          <w:szCs w:val="24"/>
          <w:lang w:val="sr-Latn-ME"/>
        </w:rPr>
      </w:pPr>
      <w:r w:rsidRPr="003F704B">
        <w:rPr>
          <w:rFonts w:ascii="Times New Roman" w:hAnsi="Times New Roman"/>
          <w:b/>
          <w:noProof/>
          <w:sz w:val="24"/>
          <w:szCs w:val="24"/>
          <w:lang w:val="sr-Latn-ME"/>
        </w:rPr>
        <w:lastRenderedPageBreak/>
        <w:t>Strogo kontrolisati unošenje alohtonih vrsta, bilo da se radi o prirodnim staništima (pr.</w:t>
      </w:r>
      <w:r w:rsidR="00D20B46" w:rsidRPr="003F704B">
        <w:rPr>
          <w:rFonts w:ascii="Times New Roman" w:hAnsi="Times New Roman"/>
          <w:b/>
          <w:noProof/>
          <w:sz w:val="24"/>
          <w:szCs w:val="24"/>
          <w:lang w:val="sr-Latn-ME"/>
        </w:rPr>
        <w:t xml:space="preserve"> </w:t>
      </w:r>
      <w:r w:rsidRPr="003F704B">
        <w:rPr>
          <w:rFonts w:ascii="Times New Roman" w:hAnsi="Times New Roman"/>
          <w:b/>
          <w:noProof/>
          <w:sz w:val="24"/>
          <w:szCs w:val="24"/>
          <w:lang w:val="sr-Latn-ME"/>
        </w:rPr>
        <w:t xml:space="preserve">neplansko poribljavanje jezera i rijeka) ili antropogeno formiranim sredinama (pr. </w:t>
      </w:r>
      <w:r w:rsidR="00D20B46" w:rsidRPr="003F704B">
        <w:rPr>
          <w:rFonts w:ascii="Times New Roman" w:hAnsi="Times New Roman"/>
          <w:b/>
          <w:noProof/>
          <w:sz w:val="24"/>
          <w:szCs w:val="24"/>
          <w:lang w:val="sr-Latn-ME"/>
        </w:rPr>
        <w:t>G</w:t>
      </w:r>
      <w:r w:rsidRPr="003F704B">
        <w:rPr>
          <w:rFonts w:ascii="Times New Roman" w:hAnsi="Times New Roman"/>
          <w:b/>
          <w:noProof/>
          <w:sz w:val="24"/>
          <w:szCs w:val="24"/>
          <w:lang w:val="sr-Latn-ME"/>
        </w:rPr>
        <w:t>ajenje</w:t>
      </w:r>
      <w:r w:rsidR="00D20B46" w:rsidRPr="003F704B">
        <w:rPr>
          <w:rFonts w:ascii="Times New Roman" w:hAnsi="Times New Roman"/>
          <w:b/>
          <w:noProof/>
          <w:sz w:val="24"/>
          <w:szCs w:val="24"/>
          <w:lang w:val="sr-Latn-ME"/>
        </w:rPr>
        <w:t xml:space="preserve"> </w:t>
      </w:r>
      <w:r w:rsidRPr="003F704B">
        <w:rPr>
          <w:rFonts w:ascii="Times New Roman" w:hAnsi="Times New Roman"/>
          <w:b/>
          <w:noProof/>
          <w:sz w:val="24"/>
          <w:szCs w:val="24"/>
          <w:lang w:val="sr-Latn-ME"/>
        </w:rPr>
        <w:t xml:space="preserve">stranih sorti/rasa). </w:t>
      </w:r>
      <w:r w:rsidRPr="00AF2D2E">
        <w:rPr>
          <w:rFonts w:ascii="Times New Roman" w:hAnsi="Times New Roman"/>
          <w:noProof/>
          <w:sz w:val="24"/>
          <w:szCs w:val="24"/>
          <w:lang w:val="sr-Latn-ME"/>
        </w:rPr>
        <w:t>Biodivezitet ne zna</w:t>
      </w:r>
      <w:r w:rsidRPr="00AF2D2E">
        <w:rPr>
          <w:rFonts w:ascii="Times New Roman" w:eastAsia="TimesNewRoman" w:hAnsi="Times New Roman"/>
          <w:noProof/>
          <w:sz w:val="24"/>
          <w:szCs w:val="24"/>
          <w:lang w:val="sr-Latn-ME"/>
        </w:rPr>
        <w:t>č</w:t>
      </w:r>
      <w:r w:rsidRPr="00AF2D2E">
        <w:rPr>
          <w:rFonts w:ascii="Times New Roman" w:hAnsi="Times New Roman"/>
          <w:noProof/>
          <w:sz w:val="24"/>
          <w:szCs w:val="24"/>
          <w:lang w:val="sr-Latn-ME"/>
        </w:rPr>
        <w:t>i samo raznolikost vrsta i staništa, ve</w:t>
      </w:r>
      <w:r w:rsidRPr="00AF2D2E">
        <w:rPr>
          <w:rFonts w:ascii="Times New Roman" w:eastAsia="TimesNewRoman" w:hAnsi="Times New Roman"/>
          <w:noProof/>
          <w:sz w:val="24"/>
          <w:szCs w:val="24"/>
          <w:lang w:val="sr-Latn-ME"/>
        </w:rPr>
        <w:t xml:space="preserve">ć </w:t>
      </w:r>
      <w:r w:rsidRPr="00AF2D2E">
        <w:rPr>
          <w:rFonts w:ascii="Times New Roman" w:hAnsi="Times New Roman"/>
          <w:noProof/>
          <w:sz w:val="24"/>
          <w:szCs w:val="24"/>
          <w:lang w:val="sr-Latn-ME"/>
        </w:rPr>
        <w:t>i genotipova, pa</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 xml:space="preserve">je iz tog razloga </w:t>
      </w:r>
      <w:r w:rsidR="00837B63" w:rsidRPr="00AF2D2E">
        <w:rPr>
          <w:rFonts w:ascii="Times New Roman" w:hAnsi="Times New Roman"/>
          <w:noProof/>
          <w:sz w:val="24"/>
          <w:szCs w:val="24"/>
          <w:lang w:val="sr-Latn-ME"/>
        </w:rPr>
        <w:t xml:space="preserve">važno sačuvati </w:t>
      </w:r>
      <w:r w:rsidRPr="00AF2D2E">
        <w:rPr>
          <w:rFonts w:ascii="Times New Roman" w:hAnsi="Times New Roman"/>
          <w:noProof/>
          <w:sz w:val="24"/>
          <w:szCs w:val="24"/>
          <w:lang w:val="sr-Latn-ME"/>
        </w:rPr>
        <w:t>stare genotipove. U poslednje vrijeme izražen je trend zamjene</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autohtonih sorti/rasa gajenih biljaka/životinja sa stranim, visokoproduktivnim sortama/rasama,</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što je dovelo do skoro potpunog nestanka odre</w:t>
      </w:r>
      <w:r w:rsidRPr="00AF2D2E">
        <w:rPr>
          <w:rFonts w:ascii="Times New Roman" w:eastAsia="TimesNewRoman" w:hAnsi="Times New Roman"/>
          <w:noProof/>
          <w:sz w:val="24"/>
          <w:szCs w:val="24"/>
          <w:lang w:val="sr-Latn-ME"/>
        </w:rPr>
        <w:t>đ</w:t>
      </w:r>
      <w:r w:rsidRPr="00AF2D2E">
        <w:rPr>
          <w:rFonts w:ascii="Times New Roman" w:hAnsi="Times New Roman"/>
          <w:noProof/>
          <w:sz w:val="24"/>
          <w:szCs w:val="24"/>
          <w:lang w:val="sr-Latn-ME"/>
        </w:rPr>
        <w:t>enih genotipova. Jedan od na</w:t>
      </w:r>
      <w:r w:rsidRPr="00AF2D2E">
        <w:rPr>
          <w:rFonts w:ascii="Times New Roman" w:eastAsia="TimesNewRoman" w:hAnsi="Times New Roman"/>
          <w:noProof/>
          <w:sz w:val="24"/>
          <w:szCs w:val="24"/>
          <w:lang w:val="sr-Latn-ME"/>
        </w:rPr>
        <w:t>č</w:t>
      </w:r>
      <w:r w:rsidRPr="00AF2D2E">
        <w:rPr>
          <w:rFonts w:ascii="Times New Roman" w:hAnsi="Times New Roman"/>
          <w:noProof/>
          <w:sz w:val="24"/>
          <w:szCs w:val="24"/>
          <w:lang w:val="sr-Latn-ME"/>
        </w:rPr>
        <w:t>ina zaštite</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autohtonog (agro)biodiverziteta i njegove promocije bi bilo favorizovanje i stimulisanje gajenja</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starih, autohtonih sorti/rasa. Ova aktivnost bi umnogome doprinijela razvoju poljoprivrede,</w:t>
      </w:r>
      <w:r w:rsidR="00D20B46" w:rsidRPr="00AF2D2E">
        <w:rPr>
          <w:rFonts w:ascii="Times New Roman" w:hAnsi="Times New Roman"/>
          <w:noProof/>
          <w:sz w:val="24"/>
          <w:szCs w:val="24"/>
          <w:lang w:val="sr-Latn-ME"/>
        </w:rPr>
        <w:t xml:space="preserve"> </w:t>
      </w:r>
      <w:r w:rsidRPr="00AF2D2E">
        <w:rPr>
          <w:rFonts w:ascii="Times New Roman" w:hAnsi="Times New Roman"/>
          <w:noProof/>
          <w:sz w:val="24"/>
          <w:szCs w:val="24"/>
          <w:lang w:val="sr-Latn-ME"/>
        </w:rPr>
        <w:t>ekoturizma i oživljavanju sela.</w:t>
      </w:r>
    </w:p>
    <w:p w:rsidR="00D20B46" w:rsidRPr="00AF2D2E" w:rsidRDefault="00D20B46" w:rsidP="00D20B46">
      <w:pPr>
        <w:autoSpaceDE w:val="0"/>
        <w:autoSpaceDN w:val="0"/>
        <w:adjustRightInd w:val="0"/>
        <w:spacing w:after="0" w:line="240" w:lineRule="auto"/>
        <w:jc w:val="both"/>
        <w:rPr>
          <w:rFonts w:ascii="Times New Roman" w:hAnsi="Times New Roman" w:cs="Times New Roman"/>
          <w:noProof/>
          <w:sz w:val="24"/>
          <w:szCs w:val="24"/>
          <w:lang w:val="sr-Latn-ME"/>
        </w:rPr>
      </w:pPr>
    </w:p>
    <w:p w:rsidR="00D20B46" w:rsidRPr="00AF2D2E" w:rsidRDefault="00D20B46" w:rsidP="00603009">
      <w:pPr>
        <w:pStyle w:val="ListParagraph"/>
        <w:numPr>
          <w:ilvl w:val="0"/>
          <w:numId w:val="5"/>
        </w:numPr>
        <w:autoSpaceDE w:val="0"/>
        <w:autoSpaceDN w:val="0"/>
        <w:adjustRightInd w:val="0"/>
        <w:spacing w:after="0" w:line="240" w:lineRule="auto"/>
        <w:jc w:val="both"/>
        <w:rPr>
          <w:rFonts w:ascii="Times New Roman" w:hAnsi="Times New Roman"/>
          <w:noProof/>
          <w:sz w:val="24"/>
          <w:szCs w:val="24"/>
          <w:lang w:val="sr-Latn-ME"/>
        </w:rPr>
      </w:pPr>
      <w:r w:rsidRPr="00025026">
        <w:rPr>
          <w:rFonts w:ascii="Times New Roman" w:hAnsi="Times New Roman"/>
          <w:b/>
          <w:noProof/>
          <w:sz w:val="24"/>
          <w:szCs w:val="24"/>
          <w:lang w:val="sr-Latn-ME"/>
        </w:rPr>
        <w:t xml:space="preserve">Promovisati </w:t>
      </w:r>
      <w:r w:rsidR="00E424B9" w:rsidRPr="00025026">
        <w:rPr>
          <w:rFonts w:ascii="Times New Roman" w:hAnsi="Times New Roman"/>
          <w:b/>
          <w:noProof/>
          <w:sz w:val="24"/>
          <w:szCs w:val="24"/>
          <w:lang w:val="sr-Latn-ME"/>
        </w:rPr>
        <w:t>biodiverzitet</w:t>
      </w:r>
      <w:r w:rsidRPr="00AF2D2E">
        <w:rPr>
          <w:rFonts w:ascii="Times New Roman" w:hAnsi="Times New Roman"/>
          <w:noProof/>
          <w:sz w:val="24"/>
          <w:szCs w:val="24"/>
          <w:lang w:val="sr-Latn-ME"/>
        </w:rPr>
        <w:t xml:space="preserve"> putem organizovanja edukativnih</w:t>
      </w:r>
      <w:r w:rsidR="00025026">
        <w:rPr>
          <w:rFonts w:ascii="Times New Roman" w:hAnsi="Times New Roman"/>
          <w:noProof/>
          <w:sz w:val="24"/>
          <w:szCs w:val="24"/>
          <w:lang w:val="sr-Latn-ME"/>
        </w:rPr>
        <w:t>, turističkih</w:t>
      </w:r>
      <w:r w:rsidRPr="00AF2D2E">
        <w:rPr>
          <w:rFonts w:ascii="Times New Roman" w:hAnsi="Times New Roman"/>
          <w:noProof/>
          <w:sz w:val="24"/>
          <w:szCs w:val="24"/>
          <w:lang w:val="sr-Latn-ME"/>
        </w:rPr>
        <w:t xml:space="preserve"> i gastronomskih manifestacija u periodu od proljeća do jes</w:t>
      </w:r>
      <w:r w:rsidR="00837B63" w:rsidRPr="00AF2D2E">
        <w:rPr>
          <w:rFonts w:ascii="Times New Roman" w:hAnsi="Times New Roman"/>
          <w:noProof/>
          <w:sz w:val="24"/>
          <w:szCs w:val="24"/>
          <w:lang w:val="sr-Latn-ME"/>
        </w:rPr>
        <w:t>eni.</w:t>
      </w:r>
      <w:r w:rsidR="008907FE" w:rsidRPr="00AF2D2E">
        <w:rPr>
          <w:rFonts w:ascii="Times New Roman" w:hAnsi="Times New Roman"/>
          <w:noProof/>
          <w:sz w:val="24"/>
          <w:szCs w:val="24"/>
          <w:highlight w:val="yellow"/>
          <w:lang w:val="sr-Latn-ME"/>
        </w:rPr>
        <w:t xml:space="preserve"> </w:t>
      </w:r>
    </w:p>
    <w:p w:rsidR="00D20B46" w:rsidRDefault="00D20B46" w:rsidP="00D20B46">
      <w:pPr>
        <w:pStyle w:val="ListParagraph"/>
        <w:autoSpaceDE w:val="0"/>
        <w:autoSpaceDN w:val="0"/>
        <w:adjustRightInd w:val="0"/>
        <w:spacing w:after="0" w:line="240" w:lineRule="auto"/>
        <w:ind w:left="360"/>
        <w:jc w:val="both"/>
        <w:rPr>
          <w:rFonts w:ascii="Times New Roman" w:hAnsi="Times New Roman"/>
          <w:noProof/>
          <w:sz w:val="24"/>
          <w:szCs w:val="24"/>
          <w:lang w:val="sr-Latn-ME"/>
        </w:rPr>
      </w:pPr>
    </w:p>
    <w:p w:rsidR="009F199C" w:rsidRPr="0065048E" w:rsidRDefault="009F199C" w:rsidP="0065048E">
      <w:pPr>
        <w:pStyle w:val="Heading2"/>
        <w:rPr>
          <w:rFonts w:ascii="Times New Roman" w:hAnsi="Times New Roman"/>
          <w:color w:val="000000" w:themeColor="text1"/>
          <w:sz w:val="24"/>
          <w:szCs w:val="24"/>
        </w:rPr>
      </w:pPr>
      <w:bookmarkStart w:id="28" w:name="_Toc134620030"/>
      <w:bookmarkStart w:id="29" w:name="_Toc135649220"/>
      <w:r w:rsidRPr="0065048E">
        <w:rPr>
          <w:rFonts w:ascii="Times New Roman" w:hAnsi="Times New Roman"/>
          <w:color w:val="000000" w:themeColor="text1"/>
          <w:sz w:val="24"/>
          <w:szCs w:val="24"/>
        </w:rPr>
        <w:t xml:space="preserve">2.10 </w:t>
      </w:r>
      <w:proofErr w:type="spellStart"/>
      <w:r w:rsidRPr="0065048E">
        <w:rPr>
          <w:rFonts w:ascii="Times New Roman" w:hAnsi="Times New Roman"/>
          <w:color w:val="000000" w:themeColor="text1"/>
          <w:sz w:val="24"/>
          <w:szCs w:val="24"/>
        </w:rPr>
        <w:t>Identifikovani</w:t>
      </w:r>
      <w:proofErr w:type="spellEnd"/>
      <w:r w:rsidRPr="0065048E">
        <w:rPr>
          <w:rFonts w:ascii="Times New Roman" w:hAnsi="Times New Roman"/>
          <w:color w:val="000000" w:themeColor="text1"/>
          <w:sz w:val="24"/>
          <w:szCs w:val="24"/>
        </w:rPr>
        <w:t xml:space="preserve"> </w:t>
      </w:r>
      <w:proofErr w:type="spellStart"/>
      <w:r w:rsidRPr="0065048E">
        <w:rPr>
          <w:rFonts w:ascii="Times New Roman" w:hAnsi="Times New Roman"/>
          <w:color w:val="000000" w:themeColor="text1"/>
          <w:sz w:val="24"/>
          <w:szCs w:val="24"/>
        </w:rPr>
        <w:t>problemi</w:t>
      </w:r>
      <w:proofErr w:type="spellEnd"/>
      <w:r w:rsidRPr="0065048E">
        <w:rPr>
          <w:rFonts w:ascii="Times New Roman" w:hAnsi="Times New Roman"/>
          <w:color w:val="000000" w:themeColor="text1"/>
          <w:sz w:val="24"/>
          <w:szCs w:val="24"/>
        </w:rPr>
        <w:t xml:space="preserve"> u </w:t>
      </w:r>
      <w:proofErr w:type="spellStart"/>
      <w:r w:rsidRPr="0065048E">
        <w:rPr>
          <w:rFonts w:ascii="Times New Roman" w:hAnsi="Times New Roman"/>
          <w:color w:val="000000" w:themeColor="text1"/>
          <w:sz w:val="24"/>
          <w:szCs w:val="24"/>
        </w:rPr>
        <w:t>sistemu</w:t>
      </w:r>
      <w:proofErr w:type="spellEnd"/>
      <w:r w:rsidRPr="0065048E">
        <w:rPr>
          <w:rFonts w:ascii="Times New Roman" w:hAnsi="Times New Roman"/>
          <w:color w:val="000000" w:themeColor="text1"/>
          <w:sz w:val="24"/>
          <w:szCs w:val="24"/>
        </w:rPr>
        <w:t xml:space="preserve"> </w:t>
      </w:r>
      <w:proofErr w:type="spellStart"/>
      <w:r w:rsidRPr="0065048E">
        <w:rPr>
          <w:rFonts w:ascii="Times New Roman" w:hAnsi="Times New Roman"/>
          <w:color w:val="000000" w:themeColor="text1"/>
          <w:sz w:val="24"/>
          <w:szCs w:val="24"/>
        </w:rPr>
        <w:t>zaštite</w:t>
      </w:r>
      <w:bookmarkEnd w:id="28"/>
      <w:proofErr w:type="spellEnd"/>
      <w:r w:rsidRPr="0065048E">
        <w:rPr>
          <w:rFonts w:ascii="Times New Roman" w:hAnsi="Times New Roman"/>
          <w:color w:val="000000" w:themeColor="text1"/>
          <w:sz w:val="24"/>
          <w:szCs w:val="24"/>
        </w:rPr>
        <w:t xml:space="preserve"> </w:t>
      </w:r>
      <w:proofErr w:type="spellStart"/>
      <w:r w:rsidRPr="0065048E">
        <w:rPr>
          <w:rFonts w:ascii="Times New Roman" w:hAnsi="Times New Roman"/>
          <w:color w:val="000000" w:themeColor="text1"/>
          <w:sz w:val="24"/>
          <w:szCs w:val="24"/>
        </w:rPr>
        <w:t>područja</w:t>
      </w:r>
      <w:bookmarkEnd w:id="29"/>
      <w:proofErr w:type="spellEnd"/>
    </w:p>
    <w:p w:rsidR="009F199C" w:rsidRPr="004837F7" w:rsidRDefault="009F199C" w:rsidP="009F199C">
      <w:pPr>
        <w:pStyle w:val="ListParagraph"/>
        <w:autoSpaceDE w:val="0"/>
        <w:autoSpaceDN w:val="0"/>
        <w:adjustRightInd w:val="0"/>
        <w:spacing w:after="0" w:line="240" w:lineRule="auto"/>
        <w:ind w:left="0"/>
        <w:jc w:val="both"/>
        <w:rPr>
          <w:rFonts w:ascii="Times New Roman" w:hAnsi="Times New Roman"/>
          <w:noProof/>
          <w:color w:val="F79646" w:themeColor="accent6"/>
          <w:sz w:val="24"/>
          <w:szCs w:val="24"/>
          <w:lang w:val="sr-Latn-ME"/>
        </w:rPr>
      </w:pPr>
    </w:p>
    <w:p w:rsidR="009F199C" w:rsidRPr="00070825" w:rsidRDefault="007A63B4" w:rsidP="009F199C">
      <w:pPr>
        <w:pStyle w:val="ListParagraph"/>
        <w:autoSpaceDE w:val="0"/>
        <w:autoSpaceDN w:val="0"/>
        <w:adjustRightInd w:val="0"/>
        <w:spacing w:after="0" w:line="240" w:lineRule="auto"/>
        <w:ind w:left="0"/>
        <w:jc w:val="both"/>
        <w:rPr>
          <w:rFonts w:ascii="Times New Roman" w:hAnsi="Times New Roman"/>
          <w:noProof/>
          <w:sz w:val="24"/>
          <w:szCs w:val="24"/>
          <w:lang w:val="sr-Latn-ME"/>
        </w:rPr>
      </w:pPr>
      <w:r>
        <w:rPr>
          <w:rFonts w:ascii="Times New Roman" w:hAnsi="Times New Roman"/>
          <w:noProof/>
          <w:sz w:val="24"/>
          <w:szCs w:val="24"/>
          <w:lang w:val="sr-Latn-ME"/>
        </w:rPr>
        <w:t>S</w:t>
      </w:r>
      <w:r w:rsidR="009F199C" w:rsidRPr="00070825">
        <w:rPr>
          <w:rFonts w:ascii="Times New Roman" w:hAnsi="Times New Roman"/>
          <w:noProof/>
          <w:sz w:val="24"/>
          <w:szCs w:val="24"/>
          <w:lang w:val="sr-Latn-ME"/>
        </w:rPr>
        <w:t xml:space="preserve">istem zaštićenih područja prirode u Crnoj Gori suočen je sa brojnim izazovima. Proces formiranja mreže zaštićenih područja nije kompletiran, a najveći dio zaštićenih područja je fragmentiran u teritorijalnom smislu. </w:t>
      </w:r>
    </w:p>
    <w:p w:rsidR="009F199C" w:rsidRPr="00070825" w:rsidRDefault="009F199C" w:rsidP="009F199C">
      <w:pPr>
        <w:pStyle w:val="ListParagraph"/>
        <w:autoSpaceDE w:val="0"/>
        <w:autoSpaceDN w:val="0"/>
        <w:adjustRightInd w:val="0"/>
        <w:spacing w:after="0" w:line="240" w:lineRule="auto"/>
        <w:ind w:left="0"/>
        <w:jc w:val="both"/>
        <w:rPr>
          <w:rFonts w:ascii="Times New Roman" w:hAnsi="Times New Roman"/>
          <w:noProof/>
          <w:sz w:val="24"/>
          <w:szCs w:val="24"/>
          <w:lang w:val="sr-Latn-ME"/>
        </w:rPr>
      </w:pPr>
    </w:p>
    <w:p w:rsidR="009F199C" w:rsidRPr="00070825" w:rsidRDefault="009F199C" w:rsidP="009F199C">
      <w:pPr>
        <w:pStyle w:val="ListParagraph"/>
        <w:autoSpaceDE w:val="0"/>
        <w:autoSpaceDN w:val="0"/>
        <w:adjustRightInd w:val="0"/>
        <w:spacing w:after="0" w:line="240" w:lineRule="auto"/>
        <w:ind w:left="0"/>
        <w:jc w:val="both"/>
        <w:rPr>
          <w:rFonts w:ascii="Times New Roman" w:hAnsi="Times New Roman"/>
          <w:noProof/>
          <w:sz w:val="24"/>
          <w:szCs w:val="24"/>
          <w:lang w:val="sr-Latn-ME"/>
        </w:rPr>
      </w:pPr>
      <w:r w:rsidRPr="00070825">
        <w:rPr>
          <w:rFonts w:ascii="Times New Roman" w:hAnsi="Times New Roman"/>
          <w:noProof/>
          <w:sz w:val="24"/>
          <w:szCs w:val="24"/>
          <w:lang w:val="sr-Latn-ME"/>
        </w:rPr>
        <w:t xml:space="preserve">Prostornim planom Crne Gore predviđeno je da se razmotri zaštita na još oko 113 ha (ili dodatnih 8,2 % teritorije) osnivanjem jos jednog nacionalnog i 6 regionalnih parkova do 2020. </w:t>
      </w:r>
      <w:r w:rsidR="007A63B4">
        <w:rPr>
          <w:rFonts w:ascii="Times New Roman" w:hAnsi="Times New Roman"/>
          <w:noProof/>
          <w:sz w:val="24"/>
          <w:szCs w:val="24"/>
          <w:lang w:val="sr-Latn-ME"/>
        </w:rPr>
        <w:t>g</w:t>
      </w:r>
      <w:r w:rsidRPr="00070825">
        <w:rPr>
          <w:rFonts w:ascii="Times New Roman" w:hAnsi="Times New Roman"/>
          <w:noProof/>
          <w:sz w:val="24"/>
          <w:szCs w:val="24"/>
          <w:lang w:val="sr-Latn-ME"/>
        </w:rPr>
        <w:t xml:space="preserve">odine, što se nije realizovalo. </w:t>
      </w:r>
    </w:p>
    <w:p w:rsidR="009F199C" w:rsidRPr="00070825" w:rsidRDefault="009F199C" w:rsidP="009F199C">
      <w:pPr>
        <w:pStyle w:val="ListParagraph"/>
        <w:autoSpaceDE w:val="0"/>
        <w:autoSpaceDN w:val="0"/>
        <w:adjustRightInd w:val="0"/>
        <w:spacing w:after="0" w:line="240" w:lineRule="auto"/>
        <w:ind w:left="0"/>
        <w:jc w:val="both"/>
        <w:rPr>
          <w:rFonts w:ascii="Times New Roman" w:hAnsi="Times New Roman"/>
          <w:noProof/>
          <w:sz w:val="24"/>
          <w:szCs w:val="24"/>
          <w:lang w:val="sr-Latn-ME"/>
        </w:rPr>
      </w:pPr>
    </w:p>
    <w:p w:rsidR="009F199C" w:rsidRPr="00070825" w:rsidRDefault="007A63B4" w:rsidP="009F199C">
      <w:pPr>
        <w:pStyle w:val="ListParagraph"/>
        <w:autoSpaceDE w:val="0"/>
        <w:autoSpaceDN w:val="0"/>
        <w:adjustRightInd w:val="0"/>
        <w:spacing w:after="0" w:line="240" w:lineRule="auto"/>
        <w:ind w:left="0"/>
        <w:jc w:val="both"/>
        <w:rPr>
          <w:rFonts w:ascii="Times New Roman" w:hAnsi="Times New Roman"/>
          <w:noProof/>
          <w:sz w:val="24"/>
          <w:szCs w:val="24"/>
          <w:lang w:val="sr-Latn-ME"/>
        </w:rPr>
      </w:pPr>
      <w:r>
        <w:rPr>
          <w:rFonts w:ascii="Times New Roman" w:hAnsi="Times New Roman"/>
          <w:noProof/>
          <w:sz w:val="24"/>
          <w:szCs w:val="24"/>
          <w:lang w:val="sr-Latn-ME"/>
        </w:rPr>
        <w:t xml:space="preserve">Na osnovu toga možemo zaključiti da </w:t>
      </w:r>
      <w:r w:rsidR="009F199C" w:rsidRPr="00070825">
        <w:rPr>
          <w:rFonts w:ascii="Times New Roman" w:hAnsi="Times New Roman"/>
          <w:noProof/>
          <w:sz w:val="24"/>
          <w:szCs w:val="24"/>
          <w:lang w:val="sr-Latn-ME"/>
        </w:rPr>
        <w:t xml:space="preserve">se proglašenje novih zaštićenih područja suočava sa </w:t>
      </w:r>
      <w:r>
        <w:rPr>
          <w:rFonts w:ascii="Times New Roman" w:hAnsi="Times New Roman"/>
          <w:noProof/>
          <w:sz w:val="24"/>
          <w:szCs w:val="24"/>
          <w:lang w:val="sr-Latn-ME"/>
        </w:rPr>
        <w:t>brojnim izazovima</w:t>
      </w:r>
      <w:r w:rsidR="009F199C" w:rsidRPr="00070825">
        <w:rPr>
          <w:rFonts w:ascii="Times New Roman" w:hAnsi="Times New Roman"/>
          <w:noProof/>
          <w:sz w:val="24"/>
          <w:szCs w:val="24"/>
          <w:lang w:val="sr-Latn-ME"/>
        </w:rPr>
        <w:t xml:space="preserve">. Zaštićena područja (izuzev </w:t>
      </w:r>
      <w:r>
        <w:rPr>
          <w:rFonts w:ascii="Times New Roman" w:hAnsi="Times New Roman"/>
          <w:noProof/>
          <w:sz w:val="24"/>
          <w:szCs w:val="24"/>
          <w:lang w:val="sr-Latn-ME"/>
        </w:rPr>
        <w:t>n</w:t>
      </w:r>
      <w:r w:rsidR="009F199C" w:rsidRPr="00070825">
        <w:rPr>
          <w:rFonts w:ascii="Times New Roman" w:hAnsi="Times New Roman"/>
          <w:noProof/>
          <w:sz w:val="24"/>
          <w:szCs w:val="24"/>
          <w:lang w:val="sr-Latn-ME"/>
        </w:rPr>
        <w:t xml:space="preserve">acionalnih parkova, brda Trebjesa, arboretum u Grahovu, Gradskog parka u Tivtu i Lipske pećine) zaštićena su samo </w:t>
      </w:r>
      <w:r w:rsidR="009F199C" w:rsidRPr="006D6CBC">
        <w:rPr>
          <w:rFonts w:ascii="Times New Roman" w:hAnsi="Times New Roman"/>
          <w:i/>
          <w:noProof/>
          <w:sz w:val="24"/>
          <w:szCs w:val="24"/>
          <w:lang w:val="sr-Latn-ME"/>
        </w:rPr>
        <w:t>de jure</w:t>
      </w:r>
      <w:r w:rsidR="009F199C" w:rsidRPr="00070825">
        <w:rPr>
          <w:rFonts w:ascii="Times New Roman" w:hAnsi="Times New Roman"/>
          <w:noProof/>
          <w:sz w:val="24"/>
          <w:szCs w:val="24"/>
          <w:lang w:val="sr-Latn-ME"/>
        </w:rPr>
        <w:t xml:space="preserve">, jer upravljači za njih ne postoje, kao ni mogućnost faktičke zaštite. </w:t>
      </w:r>
    </w:p>
    <w:p w:rsidR="009F199C" w:rsidRPr="00070825" w:rsidRDefault="009F199C" w:rsidP="009F199C">
      <w:pPr>
        <w:pStyle w:val="ListParagraph"/>
        <w:autoSpaceDE w:val="0"/>
        <w:autoSpaceDN w:val="0"/>
        <w:adjustRightInd w:val="0"/>
        <w:spacing w:after="0" w:line="240" w:lineRule="auto"/>
        <w:ind w:left="0"/>
        <w:jc w:val="both"/>
        <w:rPr>
          <w:rFonts w:ascii="Times New Roman" w:hAnsi="Times New Roman"/>
          <w:noProof/>
          <w:sz w:val="24"/>
          <w:szCs w:val="24"/>
          <w:lang w:val="sr-Latn-ME"/>
        </w:rPr>
      </w:pPr>
    </w:p>
    <w:p w:rsidR="009F199C" w:rsidRPr="00085CD0" w:rsidRDefault="007A63B4" w:rsidP="009F199C">
      <w:pPr>
        <w:pStyle w:val="ListParagraph"/>
        <w:autoSpaceDE w:val="0"/>
        <w:autoSpaceDN w:val="0"/>
        <w:adjustRightInd w:val="0"/>
        <w:spacing w:after="0" w:line="240" w:lineRule="auto"/>
        <w:ind w:left="0"/>
        <w:jc w:val="both"/>
        <w:rPr>
          <w:rFonts w:ascii="Times New Roman" w:hAnsi="Times New Roman"/>
          <w:noProof/>
          <w:sz w:val="24"/>
          <w:szCs w:val="24"/>
          <w:lang w:val="sr-Latn-ME"/>
        </w:rPr>
      </w:pPr>
      <w:r>
        <w:rPr>
          <w:rFonts w:ascii="Times New Roman" w:hAnsi="Times New Roman"/>
          <w:noProof/>
          <w:sz w:val="24"/>
          <w:szCs w:val="24"/>
          <w:lang w:val="sr-Latn-ME"/>
        </w:rPr>
        <w:t xml:space="preserve">Relevantna strateška dokumenta zaključuju da je </w:t>
      </w:r>
      <w:r w:rsidR="009F199C" w:rsidRPr="00070825">
        <w:rPr>
          <w:rFonts w:ascii="Times New Roman" w:hAnsi="Times New Roman"/>
          <w:noProof/>
          <w:sz w:val="24"/>
          <w:szCs w:val="24"/>
          <w:lang w:val="sr-Latn-ME"/>
        </w:rPr>
        <w:t>sistem zaštićenih područja zasnovan na znanju stečenom u okviru tradicionalne doktrine zaštite prirode</w:t>
      </w:r>
      <w:r>
        <w:rPr>
          <w:rFonts w:ascii="Times New Roman" w:hAnsi="Times New Roman"/>
          <w:noProof/>
          <w:sz w:val="24"/>
          <w:szCs w:val="24"/>
          <w:lang w:val="sr-Latn-ME"/>
        </w:rPr>
        <w:t>,</w:t>
      </w:r>
      <w:r w:rsidR="009F199C" w:rsidRPr="00070825">
        <w:rPr>
          <w:rFonts w:ascii="Times New Roman" w:hAnsi="Times New Roman"/>
          <w:noProof/>
          <w:sz w:val="24"/>
          <w:szCs w:val="24"/>
          <w:lang w:val="sr-Latn-ME"/>
        </w:rPr>
        <w:t xml:space="preserve"> koja još uvijek osigurava zastupljenost </w:t>
      </w:r>
      <w:r w:rsidR="009F199C" w:rsidRPr="00085CD0">
        <w:rPr>
          <w:rFonts w:ascii="Times New Roman" w:hAnsi="Times New Roman"/>
          <w:noProof/>
          <w:sz w:val="24"/>
          <w:szCs w:val="24"/>
          <w:lang w:val="sr-Latn-ME"/>
        </w:rPr>
        <w:t>najvažnijih reprezentativnih ekosistema u Crnoj Gori.</w:t>
      </w:r>
    </w:p>
    <w:p w:rsidR="009F199C" w:rsidRPr="0065048E" w:rsidRDefault="009F199C" w:rsidP="009F199C">
      <w:pPr>
        <w:pStyle w:val="Heading2"/>
        <w:rPr>
          <w:rFonts w:ascii="Times New Roman" w:hAnsi="Times New Roman"/>
          <w:noProof/>
          <w:color w:val="000000" w:themeColor="text1"/>
          <w:sz w:val="24"/>
          <w:szCs w:val="24"/>
          <w:lang w:val="sr-Latn-ME"/>
        </w:rPr>
      </w:pPr>
      <w:bookmarkStart w:id="30" w:name="_Toc134620031"/>
      <w:bookmarkStart w:id="31" w:name="_Toc135649221"/>
      <w:r w:rsidRPr="0065048E">
        <w:rPr>
          <w:rFonts w:ascii="Times New Roman" w:hAnsi="Times New Roman"/>
          <w:noProof/>
          <w:color w:val="000000" w:themeColor="text1"/>
          <w:sz w:val="24"/>
          <w:szCs w:val="24"/>
          <w:lang w:val="sr-Latn-ME"/>
        </w:rPr>
        <w:t>2.11 Faktori ugrožavanja biodiverziteta</w:t>
      </w:r>
      <w:bookmarkEnd w:id="30"/>
      <w:bookmarkEnd w:id="31"/>
    </w:p>
    <w:p w:rsidR="009F199C" w:rsidRPr="00085CD0" w:rsidRDefault="009F199C" w:rsidP="009F199C">
      <w:pPr>
        <w:pStyle w:val="ListParagraph"/>
        <w:autoSpaceDE w:val="0"/>
        <w:autoSpaceDN w:val="0"/>
        <w:adjustRightInd w:val="0"/>
        <w:spacing w:after="0" w:line="240" w:lineRule="auto"/>
        <w:ind w:left="0"/>
        <w:jc w:val="both"/>
        <w:rPr>
          <w:rFonts w:ascii="Times New Roman" w:hAnsi="Times New Roman"/>
          <w:noProof/>
          <w:color w:val="F79646" w:themeColor="accent6"/>
          <w:sz w:val="24"/>
          <w:szCs w:val="24"/>
          <w:lang w:val="sr-Latn-ME"/>
        </w:rPr>
      </w:pPr>
    </w:p>
    <w:p w:rsidR="009F199C" w:rsidRPr="0065048E" w:rsidRDefault="00085CD0" w:rsidP="00085CD0">
      <w:pPr>
        <w:pStyle w:val="Heading3"/>
        <w:rPr>
          <w:rFonts w:ascii="Times New Roman" w:hAnsi="Times New Roman"/>
          <w:noProof/>
          <w:color w:val="000000" w:themeColor="text1"/>
          <w:sz w:val="24"/>
          <w:szCs w:val="24"/>
          <w:lang w:val="sr-Latn-ME"/>
        </w:rPr>
      </w:pPr>
      <w:bookmarkStart w:id="32" w:name="_Toc135649222"/>
      <w:r w:rsidRPr="0065048E">
        <w:rPr>
          <w:rFonts w:ascii="Times New Roman" w:hAnsi="Times New Roman"/>
          <w:noProof/>
          <w:color w:val="000000" w:themeColor="text1"/>
          <w:sz w:val="24"/>
          <w:szCs w:val="24"/>
          <w:lang w:val="sr-Latn-ME"/>
        </w:rPr>
        <w:t xml:space="preserve">2.11.1 </w:t>
      </w:r>
      <w:r w:rsidR="009F199C" w:rsidRPr="0065048E">
        <w:rPr>
          <w:rFonts w:ascii="Times New Roman" w:hAnsi="Times New Roman"/>
          <w:noProof/>
          <w:color w:val="000000" w:themeColor="text1"/>
          <w:sz w:val="24"/>
          <w:szCs w:val="24"/>
          <w:lang w:val="sr-Latn-ME"/>
        </w:rPr>
        <w:t>Direktni faktori koji ugrožavaju biodiverzitet</w:t>
      </w:r>
      <w:bookmarkEnd w:id="32"/>
    </w:p>
    <w:p w:rsidR="009F199C" w:rsidRPr="00BE280D" w:rsidRDefault="009F199C" w:rsidP="009F199C">
      <w:pPr>
        <w:pStyle w:val="ListParagraph"/>
        <w:autoSpaceDE w:val="0"/>
        <w:autoSpaceDN w:val="0"/>
        <w:adjustRightInd w:val="0"/>
        <w:spacing w:after="0" w:line="240" w:lineRule="auto"/>
        <w:ind w:left="0"/>
        <w:jc w:val="both"/>
        <w:rPr>
          <w:rFonts w:ascii="Times New Roman" w:hAnsi="Times New Roman"/>
          <w:noProof/>
          <w:sz w:val="24"/>
          <w:szCs w:val="24"/>
          <w:lang w:val="sr-Latn-ME"/>
        </w:rPr>
      </w:pPr>
    </w:p>
    <w:p w:rsidR="007A63B4" w:rsidRDefault="009F199C" w:rsidP="009F199C">
      <w:pPr>
        <w:autoSpaceDE w:val="0"/>
        <w:autoSpaceDN w:val="0"/>
        <w:adjustRightInd w:val="0"/>
        <w:spacing w:after="0" w:line="240" w:lineRule="auto"/>
        <w:jc w:val="both"/>
        <w:rPr>
          <w:rFonts w:ascii="Times New Roman" w:hAnsi="Times New Roman" w:cs="Times New Roman"/>
          <w:noProof/>
          <w:sz w:val="24"/>
          <w:szCs w:val="24"/>
          <w:lang w:val="sr-Latn-ME"/>
        </w:rPr>
      </w:pPr>
      <w:r w:rsidRPr="00BE280D">
        <w:rPr>
          <w:rFonts w:ascii="Times New Roman" w:hAnsi="Times New Roman" w:cs="Times New Roman"/>
          <w:noProof/>
          <w:sz w:val="24"/>
          <w:szCs w:val="24"/>
          <w:lang w:val="sr-Latn-ME"/>
        </w:rPr>
        <w:t xml:space="preserve">Iako su podaci o biodiverzitetu ograničeni, može se reći da je biodiverzitet </w:t>
      </w:r>
      <w:r w:rsidR="007A63B4">
        <w:rPr>
          <w:rFonts w:ascii="Times New Roman" w:hAnsi="Times New Roman" w:cs="Times New Roman"/>
          <w:noProof/>
          <w:sz w:val="24"/>
          <w:szCs w:val="24"/>
          <w:lang w:val="sr-Latn-ME"/>
        </w:rPr>
        <w:t xml:space="preserve">Berana </w:t>
      </w:r>
      <w:r w:rsidRPr="00BE280D">
        <w:rPr>
          <w:rFonts w:ascii="Times New Roman" w:hAnsi="Times New Roman" w:cs="Times New Roman"/>
          <w:noProof/>
          <w:sz w:val="24"/>
          <w:szCs w:val="24"/>
          <w:lang w:val="sr-Latn-ME"/>
        </w:rPr>
        <w:t>očuvan u značajnoj mjeri.</w:t>
      </w:r>
      <w:r>
        <w:rPr>
          <w:rFonts w:ascii="Times New Roman" w:hAnsi="Times New Roman" w:cs="Times New Roman"/>
          <w:noProof/>
          <w:sz w:val="24"/>
          <w:szCs w:val="24"/>
          <w:lang w:val="sr-Latn-ME"/>
        </w:rPr>
        <w:t xml:space="preserve"> </w:t>
      </w:r>
      <w:r w:rsidRPr="00BE280D">
        <w:rPr>
          <w:rFonts w:ascii="Times New Roman" w:hAnsi="Times New Roman" w:cs="Times New Roman"/>
          <w:noProof/>
          <w:sz w:val="24"/>
          <w:szCs w:val="24"/>
          <w:lang w:val="sr-Latn-ME"/>
        </w:rPr>
        <w:t xml:space="preserve">Međutim, </w:t>
      </w:r>
      <w:r w:rsidR="007A63B4">
        <w:rPr>
          <w:rFonts w:ascii="Times New Roman" w:hAnsi="Times New Roman" w:cs="Times New Roman"/>
          <w:noProof/>
          <w:sz w:val="24"/>
          <w:szCs w:val="24"/>
          <w:lang w:val="sr-Latn-ME"/>
        </w:rPr>
        <w:t>analizirajući dostupne podatke i stanje na terenu, uočava se r</w:t>
      </w:r>
      <w:r w:rsidRPr="00BE280D">
        <w:rPr>
          <w:rFonts w:ascii="Times New Roman" w:hAnsi="Times New Roman" w:cs="Times New Roman"/>
          <w:noProof/>
          <w:sz w:val="24"/>
          <w:szCs w:val="24"/>
          <w:lang w:val="sr-Latn-ME"/>
        </w:rPr>
        <w:t xml:space="preserve">astući trend brojnih direktnih pritisaka na biodiverzitet. </w:t>
      </w:r>
    </w:p>
    <w:p w:rsidR="007A63B4" w:rsidRDefault="007A63B4" w:rsidP="009F199C">
      <w:pPr>
        <w:autoSpaceDE w:val="0"/>
        <w:autoSpaceDN w:val="0"/>
        <w:adjustRightInd w:val="0"/>
        <w:spacing w:after="0" w:line="240" w:lineRule="auto"/>
        <w:jc w:val="both"/>
        <w:rPr>
          <w:rFonts w:ascii="Times New Roman" w:hAnsi="Times New Roman" w:cs="Times New Roman"/>
          <w:noProof/>
          <w:sz w:val="24"/>
          <w:szCs w:val="24"/>
          <w:lang w:val="sr-Latn-ME"/>
        </w:rPr>
      </w:pPr>
    </w:p>
    <w:p w:rsidR="009F199C" w:rsidRPr="00BE280D" w:rsidRDefault="009F199C" w:rsidP="009F199C">
      <w:pPr>
        <w:autoSpaceDE w:val="0"/>
        <w:autoSpaceDN w:val="0"/>
        <w:adjustRightInd w:val="0"/>
        <w:spacing w:after="0" w:line="240" w:lineRule="auto"/>
        <w:jc w:val="both"/>
        <w:rPr>
          <w:rFonts w:ascii="Times New Roman" w:hAnsi="Times New Roman" w:cs="Times New Roman"/>
          <w:noProof/>
          <w:sz w:val="24"/>
          <w:szCs w:val="24"/>
          <w:lang w:val="sr-Latn-ME"/>
        </w:rPr>
      </w:pPr>
      <w:r w:rsidRPr="00BE280D">
        <w:rPr>
          <w:rFonts w:ascii="Times New Roman" w:hAnsi="Times New Roman" w:cs="Times New Roman"/>
          <w:noProof/>
          <w:sz w:val="24"/>
          <w:szCs w:val="24"/>
          <w:lang w:val="sr-Latn-ME"/>
        </w:rPr>
        <w:t xml:space="preserve">Pregled najznačajnijih pritisaka </w:t>
      </w:r>
      <w:r w:rsidR="007A63B4">
        <w:rPr>
          <w:rFonts w:ascii="Times New Roman" w:hAnsi="Times New Roman" w:cs="Times New Roman"/>
          <w:noProof/>
          <w:sz w:val="24"/>
          <w:szCs w:val="24"/>
          <w:lang w:val="sr-Latn-ME"/>
        </w:rPr>
        <w:t xml:space="preserve">u opštini Berane je </w:t>
      </w:r>
      <w:r w:rsidRPr="00BE280D">
        <w:rPr>
          <w:rFonts w:ascii="Times New Roman" w:hAnsi="Times New Roman" w:cs="Times New Roman"/>
          <w:noProof/>
          <w:sz w:val="24"/>
          <w:szCs w:val="24"/>
          <w:lang w:val="sr-Latn-ME"/>
        </w:rPr>
        <w:t>dat u nastavku teksta.</w:t>
      </w:r>
    </w:p>
    <w:p w:rsidR="009F199C" w:rsidRPr="00946CEB" w:rsidRDefault="009F199C" w:rsidP="009F199C">
      <w:pPr>
        <w:autoSpaceDE w:val="0"/>
        <w:autoSpaceDN w:val="0"/>
        <w:adjustRightInd w:val="0"/>
        <w:spacing w:after="0" w:line="240" w:lineRule="auto"/>
        <w:jc w:val="both"/>
        <w:rPr>
          <w:rFonts w:ascii="Times New Roman" w:hAnsi="Times New Roman" w:cs="Times New Roman"/>
          <w:noProof/>
          <w:sz w:val="24"/>
          <w:szCs w:val="24"/>
          <w:lang w:val="sr-Latn-ME"/>
        </w:rPr>
      </w:pPr>
    </w:p>
    <w:p w:rsidR="006D6CBC" w:rsidRDefault="006D6CBC" w:rsidP="009F199C">
      <w:pPr>
        <w:autoSpaceDE w:val="0"/>
        <w:autoSpaceDN w:val="0"/>
        <w:adjustRightInd w:val="0"/>
        <w:spacing w:after="0" w:line="240" w:lineRule="auto"/>
        <w:jc w:val="both"/>
        <w:rPr>
          <w:rFonts w:ascii="Times New Roman" w:hAnsi="Times New Roman" w:cs="Times New Roman"/>
          <w:i/>
          <w:noProof/>
          <w:sz w:val="24"/>
          <w:szCs w:val="24"/>
          <w:u w:val="single"/>
          <w:lang w:val="sr-Latn-ME"/>
        </w:rPr>
      </w:pPr>
    </w:p>
    <w:p w:rsidR="006D6CBC" w:rsidRDefault="006D6CBC" w:rsidP="009F199C">
      <w:pPr>
        <w:autoSpaceDE w:val="0"/>
        <w:autoSpaceDN w:val="0"/>
        <w:adjustRightInd w:val="0"/>
        <w:spacing w:after="0" w:line="240" w:lineRule="auto"/>
        <w:jc w:val="both"/>
        <w:rPr>
          <w:rFonts w:ascii="Times New Roman" w:hAnsi="Times New Roman" w:cs="Times New Roman"/>
          <w:i/>
          <w:noProof/>
          <w:sz w:val="24"/>
          <w:szCs w:val="24"/>
          <w:u w:val="single"/>
          <w:lang w:val="sr-Latn-ME"/>
        </w:rPr>
      </w:pPr>
    </w:p>
    <w:p w:rsidR="006D6CBC" w:rsidRDefault="006D6CBC" w:rsidP="009F199C">
      <w:pPr>
        <w:autoSpaceDE w:val="0"/>
        <w:autoSpaceDN w:val="0"/>
        <w:adjustRightInd w:val="0"/>
        <w:spacing w:after="0" w:line="240" w:lineRule="auto"/>
        <w:jc w:val="both"/>
        <w:rPr>
          <w:rFonts w:ascii="Times New Roman" w:hAnsi="Times New Roman" w:cs="Times New Roman"/>
          <w:i/>
          <w:noProof/>
          <w:sz w:val="24"/>
          <w:szCs w:val="24"/>
          <w:u w:val="single"/>
          <w:lang w:val="sr-Latn-ME"/>
        </w:rPr>
      </w:pPr>
    </w:p>
    <w:p w:rsidR="009F199C" w:rsidRPr="007A63B4" w:rsidRDefault="009F199C" w:rsidP="009F199C">
      <w:pPr>
        <w:autoSpaceDE w:val="0"/>
        <w:autoSpaceDN w:val="0"/>
        <w:adjustRightInd w:val="0"/>
        <w:spacing w:after="0" w:line="240" w:lineRule="auto"/>
        <w:jc w:val="both"/>
        <w:rPr>
          <w:rFonts w:ascii="Times New Roman" w:hAnsi="Times New Roman" w:cs="Times New Roman"/>
          <w:i/>
          <w:noProof/>
          <w:sz w:val="24"/>
          <w:szCs w:val="24"/>
          <w:u w:val="single"/>
          <w:lang w:val="sr-Latn-ME"/>
        </w:rPr>
      </w:pPr>
      <w:r w:rsidRPr="007A63B4">
        <w:rPr>
          <w:rFonts w:ascii="Times New Roman" w:hAnsi="Times New Roman" w:cs="Times New Roman"/>
          <w:i/>
          <w:noProof/>
          <w:sz w:val="24"/>
          <w:szCs w:val="24"/>
          <w:u w:val="single"/>
          <w:lang w:val="sr-Latn-ME"/>
        </w:rPr>
        <w:lastRenderedPageBreak/>
        <w:t xml:space="preserve">Promjene u staništima </w:t>
      </w:r>
    </w:p>
    <w:p w:rsidR="009F199C" w:rsidRPr="00946CEB" w:rsidRDefault="009F199C" w:rsidP="009F199C">
      <w:pPr>
        <w:autoSpaceDE w:val="0"/>
        <w:autoSpaceDN w:val="0"/>
        <w:adjustRightInd w:val="0"/>
        <w:spacing w:after="0" w:line="240" w:lineRule="auto"/>
        <w:jc w:val="both"/>
        <w:rPr>
          <w:rFonts w:ascii="Times New Roman" w:hAnsi="Times New Roman" w:cs="Times New Roman"/>
          <w:noProof/>
          <w:sz w:val="24"/>
          <w:szCs w:val="24"/>
          <w:lang w:val="sr-Latn-ME"/>
        </w:rPr>
      </w:pPr>
    </w:p>
    <w:p w:rsidR="009F199C" w:rsidRPr="00946CEB" w:rsidRDefault="009F199C" w:rsidP="009F199C">
      <w:pPr>
        <w:autoSpaceDE w:val="0"/>
        <w:autoSpaceDN w:val="0"/>
        <w:adjustRightInd w:val="0"/>
        <w:spacing w:after="0" w:line="240" w:lineRule="auto"/>
        <w:jc w:val="both"/>
        <w:rPr>
          <w:rFonts w:ascii="Times New Roman" w:hAnsi="Times New Roman" w:cs="Times New Roman"/>
          <w:noProof/>
          <w:sz w:val="24"/>
          <w:szCs w:val="24"/>
          <w:lang w:val="sr-Latn-ME"/>
        </w:rPr>
      </w:pPr>
      <w:r w:rsidRPr="00946CEB">
        <w:rPr>
          <w:rFonts w:ascii="Times New Roman" w:hAnsi="Times New Roman" w:cs="Times New Roman"/>
          <w:noProof/>
          <w:sz w:val="24"/>
          <w:szCs w:val="24"/>
          <w:lang w:val="sr-Latn-ME"/>
        </w:rPr>
        <w:t>Promjene u praksi korišćenja zemljišta, povezane sa urbanim razvojem i razvojem turizma, kao i uvođenje nove prakse u poljoprivrednoj proizvodnji, mogu dovesti</w:t>
      </w:r>
      <w:r w:rsidR="007A63B4">
        <w:rPr>
          <w:rFonts w:ascii="Times New Roman" w:hAnsi="Times New Roman" w:cs="Times New Roman"/>
          <w:noProof/>
          <w:sz w:val="24"/>
          <w:szCs w:val="24"/>
          <w:lang w:val="sr-Latn-ME"/>
        </w:rPr>
        <w:t>,</w:t>
      </w:r>
      <w:r w:rsidRPr="00946CEB">
        <w:rPr>
          <w:rFonts w:ascii="Times New Roman" w:hAnsi="Times New Roman" w:cs="Times New Roman"/>
          <w:noProof/>
          <w:sz w:val="24"/>
          <w:szCs w:val="24"/>
          <w:lang w:val="sr-Latn-ME"/>
        </w:rPr>
        <w:t xml:space="preserve"> ne samo do gubitka prirodnih i polu-prirodnih staništa, već i do gubitka agro-biodiverziteta, odnosno domaćih sorti i pasmina. </w:t>
      </w:r>
    </w:p>
    <w:p w:rsidR="009F199C" w:rsidRPr="00946CEB" w:rsidRDefault="009F199C" w:rsidP="009F199C">
      <w:pPr>
        <w:autoSpaceDE w:val="0"/>
        <w:autoSpaceDN w:val="0"/>
        <w:adjustRightInd w:val="0"/>
        <w:spacing w:after="0" w:line="240" w:lineRule="auto"/>
        <w:jc w:val="both"/>
        <w:rPr>
          <w:rFonts w:ascii="Times New Roman" w:hAnsi="Times New Roman" w:cs="Times New Roman"/>
          <w:noProof/>
          <w:sz w:val="24"/>
          <w:szCs w:val="24"/>
          <w:lang w:val="sr-Latn-ME"/>
        </w:rPr>
      </w:pPr>
    </w:p>
    <w:p w:rsidR="009F199C" w:rsidRPr="00946CEB" w:rsidRDefault="009F199C" w:rsidP="009F199C">
      <w:pPr>
        <w:autoSpaceDE w:val="0"/>
        <w:autoSpaceDN w:val="0"/>
        <w:adjustRightInd w:val="0"/>
        <w:spacing w:after="0" w:line="240" w:lineRule="auto"/>
        <w:jc w:val="both"/>
        <w:rPr>
          <w:rFonts w:ascii="Times New Roman" w:hAnsi="Times New Roman" w:cs="Times New Roman"/>
          <w:noProof/>
          <w:sz w:val="24"/>
          <w:szCs w:val="24"/>
          <w:lang w:val="sr-Latn-ME"/>
        </w:rPr>
      </w:pPr>
      <w:r w:rsidRPr="00946CEB">
        <w:rPr>
          <w:rFonts w:ascii="Times New Roman" w:hAnsi="Times New Roman" w:cs="Times New Roman"/>
          <w:noProof/>
          <w:sz w:val="24"/>
          <w:szCs w:val="24"/>
          <w:lang w:val="sr-Latn-ME"/>
        </w:rPr>
        <w:t>Razvoj novih praksi u poljoprivredi i tržišni pritisci doveli su do erozije agro-biodiverziteta, prije svega</w:t>
      </w:r>
      <w:r w:rsidR="007A63B4">
        <w:rPr>
          <w:rFonts w:ascii="Times New Roman" w:hAnsi="Times New Roman" w:cs="Times New Roman"/>
          <w:noProof/>
          <w:sz w:val="24"/>
          <w:szCs w:val="24"/>
          <w:lang w:val="sr-Latn-ME"/>
        </w:rPr>
        <w:t>,</w:t>
      </w:r>
      <w:r w:rsidRPr="00946CEB">
        <w:rPr>
          <w:rFonts w:ascii="Times New Roman" w:hAnsi="Times New Roman" w:cs="Times New Roman"/>
          <w:noProof/>
          <w:sz w:val="24"/>
          <w:szCs w:val="24"/>
          <w:lang w:val="sr-Latn-ME"/>
        </w:rPr>
        <w:t xml:space="preserve"> domaćih sorti i pasmina koje se smanjuju i nestaju iz domaćinstava ili je njihova genetska osnova promijenjena zbog ukrštanja sa drugim sortama i pasminama uvezenim iz drugih područja.</w:t>
      </w:r>
    </w:p>
    <w:p w:rsidR="009F199C" w:rsidRPr="007A63B4"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072D3C" w:rsidRDefault="009F199C" w:rsidP="009F199C">
      <w:pPr>
        <w:autoSpaceDE w:val="0"/>
        <w:autoSpaceDN w:val="0"/>
        <w:adjustRightInd w:val="0"/>
        <w:spacing w:after="0" w:line="240" w:lineRule="auto"/>
        <w:jc w:val="both"/>
        <w:rPr>
          <w:rFonts w:ascii="Times New Roman" w:hAnsi="Times New Roman" w:cs="Times New Roman"/>
          <w:i/>
          <w:noProof/>
          <w:color w:val="000000" w:themeColor="text1"/>
          <w:sz w:val="24"/>
          <w:szCs w:val="24"/>
          <w:u w:val="single"/>
          <w:lang w:val="sr-Latn-ME"/>
        </w:rPr>
      </w:pPr>
      <w:r w:rsidRPr="00072D3C">
        <w:rPr>
          <w:rFonts w:ascii="Times New Roman" w:hAnsi="Times New Roman" w:cs="Times New Roman"/>
          <w:i/>
          <w:noProof/>
          <w:color w:val="000000" w:themeColor="text1"/>
          <w:sz w:val="24"/>
          <w:szCs w:val="24"/>
          <w:u w:val="single"/>
          <w:lang w:val="sr-Latn-ME"/>
        </w:rPr>
        <w:t>Prekomjerno iskorišćavanje</w:t>
      </w:r>
      <w:r w:rsidR="00072D3C" w:rsidRPr="00072D3C">
        <w:rPr>
          <w:rFonts w:ascii="Times New Roman" w:hAnsi="Times New Roman" w:cs="Times New Roman"/>
          <w:i/>
          <w:noProof/>
          <w:color w:val="000000" w:themeColor="text1"/>
          <w:sz w:val="24"/>
          <w:szCs w:val="24"/>
          <w:u w:val="single"/>
          <w:lang w:val="sr-Latn-ME"/>
        </w:rPr>
        <w:t xml:space="preserve"> biodiverziteta</w:t>
      </w:r>
    </w:p>
    <w:p w:rsidR="009F199C" w:rsidRPr="007A63B4"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7A63B4" w:rsidRDefault="009F199C" w:rsidP="009F199C">
      <w:pPr>
        <w:autoSpaceDE w:val="0"/>
        <w:autoSpaceDN w:val="0"/>
        <w:adjustRightInd w:val="0"/>
        <w:spacing w:after="0" w:line="240" w:lineRule="auto"/>
        <w:jc w:val="both"/>
        <w:rPr>
          <w:rFonts w:ascii="Times New Roman" w:hAnsi="Times New Roman"/>
          <w:noProof/>
          <w:sz w:val="24"/>
          <w:szCs w:val="24"/>
          <w:lang w:val="sr-Latn-ME"/>
        </w:rPr>
      </w:pPr>
      <w:r w:rsidRPr="00072D3C">
        <w:rPr>
          <w:rFonts w:ascii="Times New Roman" w:hAnsi="Times New Roman" w:cs="Times New Roman"/>
          <w:noProof/>
          <w:color w:val="000000" w:themeColor="text1"/>
          <w:sz w:val="24"/>
          <w:szCs w:val="24"/>
          <w:lang w:val="sr-Latn-ME"/>
        </w:rPr>
        <w:t>Eksploatacija šuma pokazuje rastući trend</w:t>
      </w:r>
      <w:r w:rsidR="007A63B4" w:rsidRPr="00072D3C">
        <w:rPr>
          <w:rFonts w:ascii="Times New Roman" w:hAnsi="Times New Roman" w:cs="Times New Roman"/>
          <w:noProof/>
          <w:color w:val="000000" w:themeColor="text1"/>
          <w:sz w:val="24"/>
          <w:szCs w:val="24"/>
          <w:lang w:val="sr-Latn-ME"/>
        </w:rPr>
        <w:t xml:space="preserve">. </w:t>
      </w:r>
      <w:r w:rsidRPr="00072D3C">
        <w:rPr>
          <w:rFonts w:ascii="Times New Roman" w:hAnsi="Times New Roman" w:cs="Times New Roman"/>
          <w:noProof/>
          <w:color w:val="000000" w:themeColor="text1"/>
          <w:sz w:val="24"/>
          <w:szCs w:val="24"/>
          <w:lang w:val="sr-Latn-ME"/>
        </w:rPr>
        <w:t>Posebnu opasnost može predstavljati zahvat na</w:t>
      </w:r>
      <w:r w:rsidRPr="007A63B4">
        <w:rPr>
          <w:rFonts w:ascii="Times New Roman" w:hAnsi="Times New Roman" w:cs="Times New Roman"/>
          <w:noProof/>
          <w:color w:val="000000" w:themeColor="text1"/>
          <w:sz w:val="24"/>
          <w:szCs w:val="24"/>
          <w:lang w:val="sr-Latn-ME"/>
        </w:rPr>
        <w:t xml:space="preserve"> kvalitet, </w:t>
      </w:r>
      <w:r w:rsidR="006C505D">
        <w:rPr>
          <w:rFonts w:ascii="Times New Roman" w:hAnsi="Times New Roman" w:cs="Times New Roman"/>
          <w:noProof/>
          <w:color w:val="000000" w:themeColor="text1"/>
          <w:sz w:val="24"/>
          <w:szCs w:val="24"/>
          <w:lang w:val="sr-Latn-ME"/>
        </w:rPr>
        <w:t>jer</w:t>
      </w:r>
      <w:r w:rsidRPr="007A63B4">
        <w:rPr>
          <w:rFonts w:ascii="Times New Roman" w:hAnsi="Times New Roman" w:cs="Times New Roman"/>
          <w:noProof/>
          <w:color w:val="000000" w:themeColor="text1"/>
          <w:sz w:val="24"/>
          <w:szCs w:val="24"/>
          <w:lang w:val="sr-Latn-ME"/>
        </w:rPr>
        <w:t xml:space="preserve"> se sijeku </w:t>
      </w:r>
      <w:r w:rsidRPr="007A63B4">
        <w:rPr>
          <w:rFonts w:ascii="Times New Roman" w:hAnsi="Times New Roman"/>
          <w:noProof/>
          <w:color w:val="000000" w:themeColor="text1"/>
          <w:sz w:val="24"/>
          <w:szCs w:val="24"/>
          <w:lang w:val="sr-Latn-ME"/>
        </w:rPr>
        <w:t xml:space="preserve">najkvalitetnija stabla koji su nosioci drvne zapremine iz ekonomskih </w:t>
      </w:r>
      <w:r w:rsidRPr="009F199C">
        <w:rPr>
          <w:rFonts w:ascii="Times New Roman" w:hAnsi="Times New Roman"/>
          <w:noProof/>
          <w:sz w:val="24"/>
          <w:szCs w:val="24"/>
          <w:lang w:val="sr-Latn-ME"/>
        </w:rPr>
        <w:t xml:space="preserve">razloga, ali koja su i nosioci </w:t>
      </w:r>
      <w:r w:rsidRPr="00072D3C">
        <w:rPr>
          <w:rFonts w:ascii="Times New Roman" w:hAnsi="Times New Roman"/>
          <w:noProof/>
          <w:color w:val="000000" w:themeColor="text1"/>
          <w:sz w:val="24"/>
          <w:szCs w:val="24"/>
          <w:lang w:val="sr-Latn-ME"/>
        </w:rPr>
        <w:t>kvalitetnog</w:t>
      </w:r>
      <w:r w:rsidRPr="009F199C">
        <w:rPr>
          <w:rFonts w:ascii="Times New Roman" w:hAnsi="Times New Roman"/>
          <w:noProof/>
          <w:sz w:val="24"/>
          <w:szCs w:val="24"/>
          <w:lang w:val="sr-Latn-ME"/>
        </w:rPr>
        <w:t xml:space="preserve"> genetskog materijala čime se degradira kvalitet budućih sastojina. </w:t>
      </w:r>
      <w:r w:rsidR="00072D3C">
        <w:rPr>
          <w:rFonts w:ascii="Times New Roman" w:hAnsi="Times New Roman"/>
          <w:noProof/>
          <w:sz w:val="24"/>
          <w:szCs w:val="24"/>
          <w:lang w:val="sr-Latn-ME"/>
        </w:rPr>
        <w:t>No,</w:t>
      </w:r>
      <w:r w:rsidRPr="009F199C">
        <w:rPr>
          <w:rFonts w:ascii="Times New Roman" w:hAnsi="Times New Roman"/>
          <w:noProof/>
          <w:sz w:val="24"/>
          <w:szCs w:val="24"/>
          <w:lang w:val="sr-Latn-ME"/>
        </w:rPr>
        <w:t xml:space="preserve"> i pored ovoga, područja pod šumom se šire posljednjih godina, te biološki opstanak vrsta nije doveden u pitanje, ne samo zbog pošumljavanja</w:t>
      </w:r>
      <w:r w:rsidR="00072D3C">
        <w:rPr>
          <w:rFonts w:ascii="Times New Roman" w:hAnsi="Times New Roman"/>
          <w:noProof/>
          <w:sz w:val="24"/>
          <w:szCs w:val="24"/>
          <w:lang w:val="sr-Latn-ME"/>
        </w:rPr>
        <w:t>,</w:t>
      </w:r>
      <w:r w:rsidRPr="009F199C">
        <w:rPr>
          <w:rFonts w:ascii="Times New Roman" w:hAnsi="Times New Roman"/>
          <w:noProof/>
          <w:sz w:val="24"/>
          <w:szCs w:val="24"/>
          <w:lang w:val="sr-Latn-ME"/>
        </w:rPr>
        <w:t xml:space="preserve"> već i zbog prirodne regeneracije i širenja šuma usljed napuštanja poljoprivrednog zemljišta. </w:t>
      </w:r>
    </w:p>
    <w:p w:rsidR="007A63B4" w:rsidRDefault="007A63B4" w:rsidP="009F199C">
      <w:pPr>
        <w:autoSpaceDE w:val="0"/>
        <w:autoSpaceDN w:val="0"/>
        <w:adjustRightInd w:val="0"/>
        <w:spacing w:after="0" w:line="240" w:lineRule="auto"/>
        <w:jc w:val="both"/>
        <w:rPr>
          <w:rFonts w:ascii="Times New Roman" w:hAnsi="Times New Roman"/>
          <w:noProof/>
          <w:sz w:val="24"/>
          <w:szCs w:val="24"/>
          <w:lang w:val="sr-Latn-ME"/>
        </w:rPr>
      </w:pPr>
    </w:p>
    <w:p w:rsidR="009F199C" w:rsidRPr="00072D3C" w:rsidRDefault="006C505D" w:rsidP="009F199C">
      <w:pPr>
        <w:autoSpaceDE w:val="0"/>
        <w:autoSpaceDN w:val="0"/>
        <w:adjustRightInd w:val="0"/>
        <w:spacing w:after="0" w:line="240" w:lineRule="auto"/>
        <w:jc w:val="both"/>
        <w:rPr>
          <w:rFonts w:ascii="Times New Roman" w:hAnsi="Times New Roman"/>
          <w:noProof/>
          <w:sz w:val="24"/>
          <w:szCs w:val="24"/>
          <w:lang w:val="sr-Latn-ME"/>
        </w:rPr>
      </w:pPr>
      <w:r>
        <w:rPr>
          <w:rFonts w:ascii="Times New Roman" w:hAnsi="Times New Roman"/>
          <w:noProof/>
          <w:sz w:val="24"/>
          <w:szCs w:val="24"/>
          <w:lang w:val="sr-Latn-ME"/>
        </w:rPr>
        <w:t>Međutim, prethodno navedeno</w:t>
      </w:r>
      <w:r w:rsidR="007A63B4">
        <w:rPr>
          <w:rFonts w:ascii="Times New Roman" w:hAnsi="Times New Roman"/>
          <w:noProof/>
          <w:sz w:val="24"/>
          <w:szCs w:val="24"/>
          <w:lang w:val="sr-Latn-ME"/>
        </w:rPr>
        <w:t xml:space="preserve"> </w:t>
      </w:r>
      <w:r>
        <w:rPr>
          <w:rFonts w:ascii="Times New Roman" w:hAnsi="Times New Roman"/>
          <w:noProof/>
          <w:sz w:val="24"/>
          <w:szCs w:val="24"/>
          <w:lang w:val="sr-Latn-ME"/>
        </w:rPr>
        <w:t>ukazuje na činjenicu da tako dolazi</w:t>
      </w:r>
      <w:r w:rsidR="007A63B4">
        <w:rPr>
          <w:rFonts w:ascii="Times New Roman" w:hAnsi="Times New Roman"/>
          <w:noProof/>
          <w:sz w:val="24"/>
          <w:szCs w:val="24"/>
          <w:lang w:val="sr-Latn-ME"/>
        </w:rPr>
        <w:t xml:space="preserve"> </w:t>
      </w:r>
      <w:r w:rsidR="009F199C" w:rsidRPr="009F199C">
        <w:rPr>
          <w:rFonts w:ascii="Times New Roman" w:hAnsi="Times New Roman"/>
          <w:noProof/>
          <w:sz w:val="24"/>
          <w:szCs w:val="24"/>
          <w:lang w:val="sr-Latn-ME"/>
        </w:rPr>
        <w:t>do specifične situacije da se površine pod šumom povećavaju</w:t>
      </w:r>
      <w:r w:rsidR="00072D3C">
        <w:rPr>
          <w:rFonts w:ascii="Times New Roman" w:hAnsi="Times New Roman"/>
          <w:noProof/>
          <w:sz w:val="24"/>
          <w:szCs w:val="24"/>
          <w:lang w:val="sr-Latn-ME"/>
        </w:rPr>
        <w:t>,</w:t>
      </w:r>
      <w:r w:rsidR="009F199C" w:rsidRPr="009F199C">
        <w:rPr>
          <w:rFonts w:ascii="Times New Roman" w:hAnsi="Times New Roman"/>
          <w:noProof/>
          <w:sz w:val="24"/>
          <w:szCs w:val="24"/>
          <w:lang w:val="sr-Latn-ME"/>
        </w:rPr>
        <w:t xml:space="preserve"> uz smanjenje drvne zapremine </w:t>
      </w:r>
      <w:r w:rsidR="009F199C" w:rsidRPr="00072D3C">
        <w:rPr>
          <w:rFonts w:ascii="Times New Roman" w:hAnsi="Times New Roman"/>
          <w:noProof/>
          <w:sz w:val="24"/>
          <w:szCs w:val="24"/>
          <w:lang w:val="sr-Latn-ME"/>
        </w:rPr>
        <w:t>i kvaliteta drvnih sortimenata. Nacionalna šumarska politika naglašava značaj održive sječe u budućnosti i sve veći naglasak stavlja na višestruku upotrebu šuma</w:t>
      </w:r>
      <w:r w:rsidR="00072D3C" w:rsidRPr="00072D3C">
        <w:rPr>
          <w:rFonts w:ascii="Times New Roman" w:hAnsi="Times New Roman"/>
          <w:noProof/>
          <w:sz w:val="24"/>
          <w:szCs w:val="24"/>
          <w:lang w:val="sr-Latn-ME"/>
        </w:rPr>
        <w:t>:</w:t>
      </w:r>
      <w:r w:rsidR="009F199C" w:rsidRPr="00072D3C">
        <w:rPr>
          <w:rFonts w:ascii="Times New Roman" w:hAnsi="Times New Roman"/>
          <w:noProof/>
          <w:sz w:val="24"/>
          <w:szCs w:val="24"/>
          <w:lang w:val="sr-Latn-ME"/>
        </w:rPr>
        <w:t xml:space="preserve"> uključujući zaštitu biodiverziteta u šumskim ekosistemima, zaštitu vodenih područja, razvoj turizma i rekreativnih aktivnosti.</w:t>
      </w:r>
    </w:p>
    <w:p w:rsidR="00072D3C" w:rsidRPr="00072D3C" w:rsidRDefault="00072D3C" w:rsidP="009F199C">
      <w:pPr>
        <w:autoSpaceDE w:val="0"/>
        <w:autoSpaceDN w:val="0"/>
        <w:adjustRightInd w:val="0"/>
        <w:spacing w:after="0" w:line="240" w:lineRule="auto"/>
        <w:jc w:val="both"/>
        <w:rPr>
          <w:rFonts w:ascii="Times New Roman" w:hAnsi="Times New Roman"/>
          <w:i/>
          <w:noProof/>
          <w:sz w:val="24"/>
          <w:szCs w:val="24"/>
          <w:lang w:val="sr-Latn-ME"/>
        </w:rPr>
      </w:pPr>
    </w:p>
    <w:p w:rsidR="009F199C" w:rsidRPr="009F199C" w:rsidRDefault="009F199C" w:rsidP="00072D3C">
      <w:pPr>
        <w:autoSpaceDE w:val="0"/>
        <w:autoSpaceDN w:val="0"/>
        <w:adjustRightInd w:val="0"/>
        <w:spacing w:after="0" w:line="240" w:lineRule="auto"/>
        <w:jc w:val="both"/>
        <w:rPr>
          <w:rFonts w:ascii="Times New Roman" w:hAnsi="Times New Roman"/>
          <w:noProof/>
          <w:sz w:val="24"/>
          <w:szCs w:val="24"/>
          <w:lang w:val="sr-Latn-ME"/>
        </w:rPr>
      </w:pPr>
      <w:r w:rsidRPr="00072D3C">
        <w:rPr>
          <w:rFonts w:ascii="Times New Roman" w:hAnsi="Times New Roman"/>
          <w:noProof/>
          <w:sz w:val="24"/>
          <w:szCs w:val="24"/>
          <w:lang w:val="sr-Latn-ME"/>
        </w:rPr>
        <w:t>Eksploatacija šljunka</w:t>
      </w:r>
      <w:r w:rsidR="00072D3C" w:rsidRPr="00072D3C">
        <w:rPr>
          <w:rFonts w:ascii="Times New Roman" w:hAnsi="Times New Roman"/>
          <w:noProof/>
          <w:sz w:val="24"/>
          <w:szCs w:val="24"/>
          <w:lang w:val="sr-Latn-ME"/>
        </w:rPr>
        <w:t>, nelegalna,</w:t>
      </w:r>
      <w:r w:rsidRPr="00072D3C">
        <w:rPr>
          <w:rFonts w:ascii="Times New Roman" w:hAnsi="Times New Roman"/>
          <w:noProof/>
          <w:sz w:val="24"/>
          <w:szCs w:val="24"/>
          <w:lang w:val="sr-Latn-ME"/>
        </w:rPr>
        <w:t xml:space="preserve"> u nekim područjima ima veoma izražen negativni uticaj na biodiverzitet. Nelegalni lov i ribolov, kao i neplansko sakupljanje šumskih i drugih plodova mogu biti dodatni faktori ugrožavanja. Stanje divljači u crnogorskim lovištima do sada nije bilo</w:t>
      </w:r>
      <w:r w:rsidRPr="009F199C">
        <w:rPr>
          <w:rFonts w:ascii="Times New Roman" w:hAnsi="Times New Roman"/>
          <w:noProof/>
          <w:sz w:val="24"/>
          <w:szCs w:val="24"/>
          <w:lang w:val="sr-Latn-ME"/>
        </w:rPr>
        <w:t xml:space="preserve"> jednostavno procijeniti zbog neutvrđene predmetne metodologije. Podaci o brojnosti i stanju divljači u ovom trenutku zasnovani su na podacima dobijenim od korisnika lovišta, koji prikupljaju podatke na osnovu metoda datim u </w:t>
      </w:r>
      <w:r w:rsidR="00072D3C">
        <w:rPr>
          <w:rFonts w:ascii="Times New Roman" w:hAnsi="Times New Roman"/>
          <w:noProof/>
          <w:sz w:val="24"/>
          <w:szCs w:val="24"/>
          <w:lang w:val="sr-Latn-ME"/>
        </w:rPr>
        <w:t>p</w:t>
      </w:r>
      <w:r w:rsidRPr="009F199C">
        <w:rPr>
          <w:rFonts w:ascii="Times New Roman" w:hAnsi="Times New Roman"/>
          <w:noProof/>
          <w:sz w:val="24"/>
          <w:szCs w:val="24"/>
          <w:lang w:val="sr-Latn-ME"/>
        </w:rPr>
        <w:t xml:space="preserve">rogramima razvoja lovstva. Donošenjem Zakona o izmjenama i dopunama Zakona o divljači i lovstvu, stvoren je pravni okvir za donošenje podzakonskog akta kojim će biti uređeno pitanje korišćenja jedinstvene metodologije za utvđivanje brojnosti divljači. Takođe, malo je pouzdanih podataka o ribljem fondu i njegovoj produktivnosti u posljednjih 15 godina. </w:t>
      </w:r>
    </w:p>
    <w:p w:rsidR="009F199C" w:rsidRPr="009F199C" w:rsidRDefault="009F199C" w:rsidP="009F199C">
      <w:pPr>
        <w:autoSpaceDE w:val="0"/>
        <w:autoSpaceDN w:val="0"/>
        <w:adjustRightInd w:val="0"/>
        <w:spacing w:after="0" w:line="240" w:lineRule="auto"/>
        <w:jc w:val="both"/>
        <w:rPr>
          <w:rFonts w:ascii="Times New Roman" w:hAnsi="Times New Roman"/>
          <w:noProof/>
          <w:sz w:val="24"/>
          <w:szCs w:val="24"/>
          <w:lang w:val="sr-Latn-ME"/>
        </w:rPr>
      </w:pPr>
    </w:p>
    <w:p w:rsidR="009F199C" w:rsidRPr="00072D3C" w:rsidRDefault="009F199C" w:rsidP="009F199C">
      <w:pPr>
        <w:autoSpaceDE w:val="0"/>
        <w:autoSpaceDN w:val="0"/>
        <w:adjustRightInd w:val="0"/>
        <w:spacing w:after="0" w:line="240" w:lineRule="auto"/>
        <w:jc w:val="both"/>
        <w:rPr>
          <w:rFonts w:ascii="Times New Roman" w:hAnsi="Times New Roman"/>
          <w:i/>
          <w:noProof/>
          <w:sz w:val="24"/>
          <w:szCs w:val="24"/>
          <w:u w:val="single"/>
          <w:lang w:val="sr-Latn-ME"/>
        </w:rPr>
      </w:pPr>
      <w:r w:rsidRPr="00072D3C">
        <w:rPr>
          <w:rFonts w:ascii="Times New Roman" w:hAnsi="Times New Roman"/>
          <w:i/>
          <w:noProof/>
          <w:sz w:val="24"/>
          <w:szCs w:val="24"/>
          <w:u w:val="single"/>
          <w:lang w:val="sr-Latn-ME"/>
        </w:rPr>
        <w:t>Zagađenje</w:t>
      </w:r>
    </w:p>
    <w:p w:rsidR="009F199C" w:rsidRPr="009F199C" w:rsidRDefault="009F199C" w:rsidP="009F199C">
      <w:pPr>
        <w:autoSpaceDE w:val="0"/>
        <w:autoSpaceDN w:val="0"/>
        <w:adjustRightInd w:val="0"/>
        <w:spacing w:after="0" w:line="240" w:lineRule="auto"/>
        <w:jc w:val="both"/>
        <w:rPr>
          <w:rFonts w:ascii="Times New Roman" w:hAnsi="Times New Roman"/>
          <w:noProof/>
          <w:sz w:val="24"/>
          <w:szCs w:val="24"/>
          <w:lang w:val="sr-Latn-ME"/>
        </w:rPr>
      </w:pPr>
    </w:p>
    <w:p w:rsidR="009F199C" w:rsidRPr="00072D3C" w:rsidRDefault="009F199C" w:rsidP="009F199C">
      <w:pPr>
        <w:autoSpaceDE w:val="0"/>
        <w:autoSpaceDN w:val="0"/>
        <w:adjustRightInd w:val="0"/>
        <w:spacing w:after="0" w:line="240" w:lineRule="auto"/>
        <w:jc w:val="both"/>
        <w:rPr>
          <w:rFonts w:ascii="Times New Roman" w:hAnsi="Times New Roman"/>
          <w:noProof/>
          <w:color w:val="000000" w:themeColor="text1"/>
          <w:sz w:val="24"/>
          <w:szCs w:val="24"/>
          <w:lang w:val="sr-Latn-ME"/>
        </w:rPr>
      </w:pPr>
      <w:r w:rsidRPr="009F199C">
        <w:rPr>
          <w:rFonts w:ascii="Times New Roman" w:hAnsi="Times New Roman"/>
          <w:noProof/>
          <w:sz w:val="24"/>
          <w:szCs w:val="24"/>
          <w:lang w:val="sr-Latn-ME"/>
        </w:rPr>
        <w:t>Slatkovodne ekosisteme uglavnom zagađuju otpadne vode i čvrsti otpad koji</w:t>
      </w:r>
      <w:r w:rsidR="00072D3C">
        <w:rPr>
          <w:rFonts w:ascii="Times New Roman" w:hAnsi="Times New Roman"/>
          <w:noProof/>
          <w:sz w:val="24"/>
          <w:szCs w:val="24"/>
          <w:lang w:val="sr-Latn-ME"/>
        </w:rPr>
        <w:t>,</w:t>
      </w:r>
      <w:r w:rsidRPr="009F199C">
        <w:rPr>
          <w:rFonts w:ascii="Times New Roman" w:hAnsi="Times New Roman"/>
          <w:noProof/>
          <w:sz w:val="24"/>
          <w:szCs w:val="24"/>
          <w:lang w:val="sr-Latn-ME"/>
        </w:rPr>
        <w:t xml:space="preserve"> osim što direktno </w:t>
      </w:r>
      <w:r w:rsidRPr="00072D3C">
        <w:rPr>
          <w:rFonts w:ascii="Times New Roman" w:hAnsi="Times New Roman"/>
          <w:noProof/>
          <w:color w:val="000000" w:themeColor="text1"/>
          <w:sz w:val="24"/>
          <w:szCs w:val="24"/>
          <w:lang w:val="sr-Latn-ME"/>
        </w:rPr>
        <w:t xml:space="preserve">šteti organizmima, dovodi i do ubrzane eutrofikacije u tim ekosistemima. </w:t>
      </w:r>
      <w:r w:rsidR="00072D3C" w:rsidRPr="00072D3C">
        <w:rPr>
          <w:rFonts w:ascii="Times New Roman" w:hAnsi="Times New Roman"/>
          <w:noProof/>
          <w:color w:val="000000" w:themeColor="text1"/>
          <w:sz w:val="24"/>
          <w:szCs w:val="24"/>
          <w:lang w:val="sr-Latn-ME"/>
        </w:rPr>
        <w:t>O</w:t>
      </w:r>
      <w:r w:rsidRPr="00072D3C">
        <w:rPr>
          <w:rFonts w:ascii="Times New Roman" w:hAnsi="Times New Roman"/>
          <w:noProof/>
          <w:color w:val="000000" w:themeColor="text1"/>
          <w:sz w:val="24"/>
          <w:szCs w:val="24"/>
          <w:lang w:val="sr-Latn-ME"/>
        </w:rPr>
        <w:t xml:space="preserve">tpad </w:t>
      </w:r>
      <w:r w:rsidR="00072D3C" w:rsidRPr="00072D3C">
        <w:rPr>
          <w:rFonts w:ascii="Times New Roman" w:hAnsi="Times New Roman"/>
          <w:noProof/>
          <w:color w:val="000000" w:themeColor="text1"/>
          <w:sz w:val="24"/>
          <w:szCs w:val="24"/>
          <w:lang w:val="sr-Latn-ME"/>
        </w:rPr>
        <w:t xml:space="preserve">iz privrednih subjekata </w:t>
      </w:r>
      <w:r w:rsidRPr="00072D3C">
        <w:rPr>
          <w:rFonts w:ascii="Times New Roman" w:hAnsi="Times New Roman"/>
          <w:noProof/>
          <w:color w:val="000000" w:themeColor="text1"/>
          <w:sz w:val="24"/>
          <w:szCs w:val="24"/>
          <w:lang w:val="sr-Latn-ME"/>
        </w:rPr>
        <w:t xml:space="preserve">takođe može biti ispušten u vode i neposredno uticati na funkcionisanje ekosistema. </w:t>
      </w:r>
    </w:p>
    <w:p w:rsidR="009F199C" w:rsidRPr="00072D3C" w:rsidRDefault="009F199C" w:rsidP="009F199C">
      <w:pPr>
        <w:autoSpaceDE w:val="0"/>
        <w:autoSpaceDN w:val="0"/>
        <w:adjustRightInd w:val="0"/>
        <w:spacing w:after="0" w:line="240" w:lineRule="auto"/>
        <w:jc w:val="both"/>
        <w:rPr>
          <w:rFonts w:ascii="Times New Roman" w:hAnsi="Times New Roman"/>
          <w:noProof/>
          <w:color w:val="000000" w:themeColor="text1"/>
          <w:sz w:val="24"/>
          <w:szCs w:val="24"/>
          <w:lang w:val="sr-Latn-ME"/>
        </w:rPr>
      </w:pPr>
    </w:p>
    <w:p w:rsidR="006C505D" w:rsidRDefault="006C505D" w:rsidP="009F199C">
      <w:pPr>
        <w:autoSpaceDE w:val="0"/>
        <w:autoSpaceDN w:val="0"/>
        <w:adjustRightInd w:val="0"/>
        <w:spacing w:after="0" w:line="240" w:lineRule="auto"/>
        <w:jc w:val="both"/>
        <w:rPr>
          <w:rFonts w:ascii="Times New Roman" w:hAnsi="Times New Roman" w:cs="Times New Roman"/>
          <w:i/>
          <w:noProof/>
          <w:color w:val="000000" w:themeColor="text1"/>
          <w:sz w:val="24"/>
          <w:szCs w:val="24"/>
          <w:u w:val="single"/>
          <w:lang w:val="sr-Latn-ME"/>
        </w:rPr>
      </w:pPr>
    </w:p>
    <w:p w:rsidR="006C505D" w:rsidRDefault="006C505D" w:rsidP="009F199C">
      <w:pPr>
        <w:autoSpaceDE w:val="0"/>
        <w:autoSpaceDN w:val="0"/>
        <w:adjustRightInd w:val="0"/>
        <w:spacing w:after="0" w:line="240" w:lineRule="auto"/>
        <w:jc w:val="both"/>
        <w:rPr>
          <w:rFonts w:ascii="Times New Roman" w:hAnsi="Times New Roman" w:cs="Times New Roman"/>
          <w:i/>
          <w:noProof/>
          <w:color w:val="000000" w:themeColor="text1"/>
          <w:sz w:val="24"/>
          <w:szCs w:val="24"/>
          <w:u w:val="single"/>
          <w:lang w:val="sr-Latn-ME"/>
        </w:rPr>
      </w:pPr>
    </w:p>
    <w:p w:rsidR="006C505D" w:rsidRDefault="006C505D" w:rsidP="009F199C">
      <w:pPr>
        <w:autoSpaceDE w:val="0"/>
        <w:autoSpaceDN w:val="0"/>
        <w:adjustRightInd w:val="0"/>
        <w:spacing w:after="0" w:line="240" w:lineRule="auto"/>
        <w:jc w:val="both"/>
        <w:rPr>
          <w:rFonts w:ascii="Times New Roman" w:hAnsi="Times New Roman" w:cs="Times New Roman"/>
          <w:i/>
          <w:noProof/>
          <w:color w:val="000000" w:themeColor="text1"/>
          <w:sz w:val="24"/>
          <w:szCs w:val="24"/>
          <w:u w:val="single"/>
          <w:lang w:val="sr-Latn-ME"/>
        </w:rPr>
      </w:pPr>
    </w:p>
    <w:p w:rsidR="009F199C" w:rsidRPr="00072D3C" w:rsidRDefault="009F199C" w:rsidP="009F199C">
      <w:pPr>
        <w:autoSpaceDE w:val="0"/>
        <w:autoSpaceDN w:val="0"/>
        <w:adjustRightInd w:val="0"/>
        <w:spacing w:after="0" w:line="240" w:lineRule="auto"/>
        <w:jc w:val="both"/>
        <w:rPr>
          <w:rFonts w:ascii="Times New Roman" w:hAnsi="Times New Roman" w:cs="Times New Roman"/>
          <w:i/>
          <w:noProof/>
          <w:color w:val="000000" w:themeColor="text1"/>
          <w:sz w:val="24"/>
          <w:szCs w:val="24"/>
          <w:u w:val="single"/>
          <w:lang w:val="sr-Latn-ME"/>
        </w:rPr>
      </w:pPr>
      <w:r w:rsidRPr="00072D3C">
        <w:rPr>
          <w:rFonts w:ascii="Times New Roman" w:hAnsi="Times New Roman" w:cs="Times New Roman"/>
          <w:i/>
          <w:noProof/>
          <w:color w:val="000000" w:themeColor="text1"/>
          <w:sz w:val="24"/>
          <w:szCs w:val="24"/>
          <w:u w:val="single"/>
          <w:lang w:val="sr-Latn-ME"/>
        </w:rPr>
        <w:t>Klimatske promjene</w:t>
      </w:r>
    </w:p>
    <w:p w:rsidR="009F199C" w:rsidRPr="00072D3C"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072D3C">
        <w:rPr>
          <w:rFonts w:ascii="Times New Roman" w:hAnsi="Times New Roman" w:cs="Times New Roman"/>
          <w:noProof/>
          <w:color w:val="000000" w:themeColor="text1"/>
          <w:sz w:val="24"/>
          <w:szCs w:val="24"/>
          <w:lang w:val="sr-Latn-ME"/>
        </w:rPr>
        <w:t xml:space="preserve">Prema Drugoj nacionalnoj komunikaciji prema UNFCCC-u za Crnu Goru (2015), očekuje se da će klimatske promjene u Crnoj Gori dovesti do porasta temperature i smanjenja količine padavina, što će uticati na ekosisteme i njihov biodiverzitet. Podaci o fenologiji drvenastih vrsta već posredno ukazuju na prisustvo posljedica klimatskih promjena na produktivnost nekih ekosistema u Crnoj Gori. Dostupni podaci pokazuju da listanje nekih vrsta (bagrem, lipa, hrast, javor, jasen, bukva, topola, jova, bor i primorski bor) počinje nekoliko dana ranije nego što je uobičajeno. </w:t>
      </w:r>
    </w:p>
    <w:p w:rsidR="00085CD0" w:rsidRPr="00072D3C" w:rsidRDefault="00085CD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085CD0"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072D3C">
        <w:rPr>
          <w:rFonts w:ascii="Times New Roman" w:hAnsi="Times New Roman" w:cs="Times New Roman"/>
          <w:noProof/>
          <w:color w:val="000000" w:themeColor="text1"/>
          <w:sz w:val="24"/>
          <w:szCs w:val="24"/>
          <w:lang w:val="sr-Latn-ME"/>
        </w:rPr>
        <w:t xml:space="preserve">Ako ne postoji dobra zaštita i briga, prijetnja biodiverzitetu dodatno će oslabiti funkcije ekosistema </w:t>
      </w:r>
      <w:r w:rsidRPr="00085CD0">
        <w:rPr>
          <w:rFonts w:ascii="Times New Roman" w:hAnsi="Times New Roman" w:cs="Times New Roman"/>
          <w:noProof/>
          <w:color w:val="000000" w:themeColor="text1"/>
          <w:sz w:val="24"/>
          <w:szCs w:val="24"/>
          <w:lang w:val="sr-Latn-ME"/>
        </w:rPr>
        <w:t>i njihove sposobnosti za ublažavanje i prilagođavanje na klimatske promjene i pružanje drugih usluga koje su potrebne za dobrobit ljudi.</w:t>
      </w:r>
    </w:p>
    <w:p w:rsidR="009F199C" w:rsidRPr="00085CD0"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085CD0" w:rsidRDefault="009F199C" w:rsidP="009F199C">
      <w:pPr>
        <w:autoSpaceDE w:val="0"/>
        <w:autoSpaceDN w:val="0"/>
        <w:adjustRightInd w:val="0"/>
        <w:spacing w:after="0" w:line="240" w:lineRule="auto"/>
        <w:jc w:val="both"/>
        <w:rPr>
          <w:rFonts w:ascii="Times New Roman" w:hAnsi="Times New Roman" w:cs="Times New Roman"/>
          <w:i/>
          <w:noProof/>
          <w:color w:val="000000" w:themeColor="text1"/>
          <w:sz w:val="24"/>
          <w:szCs w:val="24"/>
          <w:u w:val="single"/>
          <w:lang w:val="sr-Latn-ME"/>
        </w:rPr>
      </w:pPr>
      <w:r w:rsidRPr="00085CD0">
        <w:rPr>
          <w:rFonts w:ascii="Times New Roman" w:hAnsi="Times New Roman" w:cs="Times New Roman"/>
          <w:i/>
          <w:noProof/>
          <w:color w:val="000000" w:themeColor="text1"/>
          <w:sz w:val="24"/>
          <w:szCs w:val="24"/>
          <w:u w:val="single"/>
          <w:lang w:val="sr-Latn-ME"/>
        </w:rPr>
        <w:t xml:space="preserve">Introdukovane invazivne vrste </w:t>
      </w:r>
    </w:p>
    <w:p w:rsidR="009F199C" w:rsidRPr="00085CD0"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085CD0"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085CD0">
        <w:rPr>
          <w:rFonts w:ascii="Times New Roman" w:hAnsi="Times New Roman" w:cs="Times New Roman"/>
          <w:noProof/>
          <w:color w:val="000000" w:themeColor="text1"/>
          <w:sz w:val="24"/>
          <w:szCs w:val="24"/>
          <w:lang w:val="sr-Latn-ME"/>
        </w:rPr>
        <w:t xml:space="preserve">Sistematska istraživanja invazivnih vrsta u Crnoj Gori još nijesu sprovedena, ali neka pojedinačna istraživanja daju indikacije o prisustvu i ekspanziji introdukovanih vrsta, iako nema procjena o njihovom uticaju na lokalne ekosisteme i autohtone vrste. </w:t>
      </w:r>
    </w:p>
    <w:p w:rsidR="00085CD0" w:rsidRPr="00085CD0" w:rsidRDefault="00085CD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085CD0" w:rsidRPr="00085CD0"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085CD0">
        <w:rPr>
          <w:rFonts w:ascii="Times New Roman" w:hAnsi="Times New Roman" w:cs="Times New Roman"/>
          <w:noProof/>
          <w:color w:val="000000" w:themeColor="text1"/>
          <w:sz w:val="24"/>
          <w:szCs w:val="24"/>
          <w:lang w:val="sr-Latn-ME"/>
        </w:rPr>
        <w:t xml:space="preserve">Izrada inventara stranih vrsta planirana je u prethodnoj NSBAP ali, do sada, u tom smjeru nijesu preduzeti koordinisani koraci na nacionalnom nivou. Predloženo je da se izvrši popis stranih vrsta u Crnoj Gori. </w:t>
      </w:r>
    </w:p>
    <w:p w:rsidR="00085CD0" w:rsidRPr="00085CD0" w:rsidRDefault="00085CD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9C5745"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9C5745">
        <w:rPr>
          <w:rFonts w:ascii="Times New Roman" w:hAnsi="Times New Roman" w:cs="Times New Roman"/>
          <w:noProof/>
          <w:color w:val="000000" w:themeColor="text1"/>
          <w:sz w:val="24"/>
          <w:szCs w:val="24"/>
          <w:lang w:val="sr-Latn-ME"/>
        </w:rPr>
        <w:t>Evropska agencija za zaštitu životne sredine uspostavila je informacioni i sistem za rano upozoravanje za invazivne vrste u kojem Crna Gora trenutno ne učestvuje</w:t>
      </w:r>
      <w:r w:rsidR="00085CD0" w:rsidRPr="009C5745">
        <w:rPr>
          <w:rFonts w:ascii="Times New Roman" w:hAnsi="Times New Roman" w:cs="Times New Roman"/>
          <w:noProof/>
          <w:color w:val="000000" w:themeColor="text1"/>
          <w:sz w:val="24"/>
          <w:szCs w:val="24"/>
          <w:lang w:val="sr-Latn-ME"/>
        </w:rPr>
        <w:t>.</w:t>
      </w:r>
    </w:p>
    <w:p w:rsidR="009F199C" w:rsidRPr="009C5745"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9C5745" w:rsidRDefault="00085CD0" w:rsidP="00085CD0">
      <w:pPr>
        <w:pStyle w:val="Heading3"/>
        <w:rPr>
          <w:rFonts w:ascii="Times New Roman" w:hAnsi="Times New Roman"/>
          <w:noProof/>
          <w:color w:val="000000" w:themeColor="text1"/>
          <w:sz w:val="24"/>
          <w:szCs w:val="24"/>
          <w:lang w:val="sr-Latn-ME"/>
        </w:rPr>
      </w:pPr>
      <w:bookmarkStart w:id="33" w:name="_Toc135649223"/>
      <w:r w:rsidRPr="0065048E">
        <w:rPr>
          <w:rFonts w:ascii="Times New Roman" w:hAnsi="Times New Roman"/>
          <w:noProof/>
          <w:color w:val="000000" w:themeColor="text1"/>
          <w:sz w:val="24"/>
          <w:szCs w:val="24"/>
          <w:lang w:val="sr-Latn-ME"/>
        </w:rPr>
        <w:t xml:space="preserve">2.11.2 </w:t>
      </w:r>
      <w:r w:rsidR="009F199C" w:rsidRPr="0065048E">
        <w:rPr>
          <w:rFonts w:ascii="Times New Roman" w:hAnsi="Times New Roman"/>
          <w:noProof/>
          <w:color w:val="000000" w:themeColor="text1"/>
          <w:sz w:val="24"/>
          <w:szCs w:val="24"/>
          <w:lang w:val="sr-Latn-ME"/>
        </w:rPr>
        <w:t>Indirektni pokretači faktora koji ugrožavaju biodiverzitet</w:t>
      </w:r>
      <w:bookmarkEnd w:id="33"/>
    </w:p>
    <w:p w:rsidR="009F199C" w:rsidRPr="009C5745"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9C5745" w:rsidRDefault="00085CD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9C5745">
        <w:rPr>
          <w:rFonts w:ascii="Times New Roman" w:hAnsi="Times New Roman" w:cs="Times New Roman"/>
          <w:noProof/>
          <w:color w:val="000000" w:themeColor="text1"/>
          <w:sz w:val="24"/>
          <w:szCs w:val="24"/>
          <w:lang w:val="sr-Latn-ME"/>
        </w:rPr>
        <w:t>I</w:t>
      </w:r>
      <w:r w:rsidR="009F199C" w:rsidRPr="009C5745">
        <w:rPr>
          <w:rFonts w:ascii="Times New Roman" w:hAnsi="Times New Roman" w:cs="Times New Roman"/>
          <w:noProof/>
          <w:color w:val="000000" w:themeColor="text1"/>
          <w:sz w:val="24"/>
          <w:szCs w:val="24"/>
          <w:lang w:val="sr-Latn-ME"/>
        </w:rPr>
        <w:t xml:space="preserve">ndirektni pokretači identifikovanih faktora ugrožavanja, predstavljaju različite ekonomske aktivnosti, kao i slabosti u sistemu upravljanja u oblasti životne sredine. </w:t>
      </w:r>
    </w:p>
    <w:p w:rsidR="00085CD0" w:rsidRPr="009C5745" w:rsidRDefault="00085CD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525860"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9C5745">
        <w:rPr>
          <w:rFonts w:ascii="Times New Roman" w:hAnsi="Times New Roman" w:cs="Times New Roman"/>
          <w:noProof/>
          <w:color w:val="000000" w:themeColor="text1"/>
          <w:sz w:val="24"/>
          <w:szCs w:val="24"/>
          <w:lang w:val="sr-Latn-ME"/>
        </w:rPr>
        <w:t xml:space="preserve">Nedostatak i nedostupnost podataka za pouzdano donošenje odluka, kao i nedostatak koordinacije i saradnje između sektora, takođe, utiču na zatečeno stanje i doprinose problemima koji rezultiraju u degradaciji biodiverziteta i njegovih vrijednosti. </w:t>
      </w:r>
    </w:p>
    <w:p w:rsidR="00525860" w:rsidRDefault="0052586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9C5745"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9C5745">
        <w:rPr>
          <w:rFonts w:ascii="Times New Roman" w:hAnsi="Times New Roman" w:cs="Times New Roman"/>
          <w:noProof/>
          <w:color w:val="000000" w:themeColor="text1"/>
          <w:sz w:val="24"/>
          <w:szCs w:val="24"/>
          <w:lang w:val="sr-Latn-ME"/>
        </w:rPr>
        <w:t>Nedovoljni finansijski i ljudski kapaciteti utiču na ovakvo stanje stvari</w:t>
      </w:r>
      <w:r w:rsidR="00085CD0" w:rsidRPr="009C5745">
        <w:rPr>
          <w:rFonts w:ascii="Times New Roman" w:hAnsi="Times New Roman" w:cs="Times New Roman"/>
          <w:noProof/>
          <w:color w:val="000000" w:themeColor="text1"/>
          <w:sz w:val="24"/>
          <w:szCs w:val="24"/>
          <w:lang w:val="sr-Latn-ME"/>
        </w:rPr>
        <w:t xml:space="preserve">, te su jedan od uzroka </w:t>
      </w:r>
      <w:r w:rsidR="009C5745" w:rsidRPr="009C5745">
        <w:rPr>
          <w:rFonts w:ascii="Times New Roman" w:hAnsi="Times New Roman" w:cs="Times New Roman"/>
          <w:noProof/>
          <w:color w:val="000000" w:themeColor="text1"/>
          <w:sz w:val="24"/>
          <w:szCs w:val="24"/>
          <w:lang w:val="sr-Latn-ME"/>
        </w:rPr>
        <w:t>koji dovode do indirektnog ugrožavanja biodiverziteta.</w:t>
      </w:r>
      <w:r w:rsidRPr="009C5745">
        <w:rPr>
          <w:rFonts w:ascii="Times New Roman" w:hAnsi="Times New Roman" w:cs="Times New Roman"/>
          <w:noProof/>
          <w:color w:val="000000" w:themeColor="text1"/>
          <w:sz w:val="24"/>
          <w:szCs w:val="24"/>
          <w:lang w:val="sr-Latn-ME"/>
        </w:rPr>
        <w:t xml:space="preserve"> </w:t>
      </w:r>
    </w:p>
    <w:p w:rsidR="009F199C" w:rsidRPr="004837F7" w:rsidRDefault="009F199C" w:rsidP="009F199C">
      <w:pPr>
        <w:autoSpaceDE w:val="0"/>
        <w:autoSpaceDN w:val="0"/>
        <w:adjustRightInd w:val="0"/>
        <w:spacing w:after="0" w:line="240" w:lineRule="auto"/>
        <w:jc w:val="both"/>
        <w:rPr>
          <w:rFonts w:ascii="Times New Roman" w:hAnsi="Times New Roman" w:cs="Times New Roman"/>
          <w:noProof/>
          <w:color w:val="F79646" w:themeColor="accent6"/>
          <w:sz w:val="24"/>
          <w:szCs w:val="24"/>
          <w:lang w:val="sr-Latn-ME"/>
        </w:rPr>
      </w:pPr>
    </w:p>
    <w:p w:rsidR="009F199C" w:rsidRPr="00525860" w:rsidRDefault="009F199C" w:rsidP="009F199C">
      <w:pPr>
        <w:autoSpaceDE w:val="0"/>
        <w:autoSpaceDN w:val="0"/>
        <w:adjustRightInd w:val="0"/>
        <w:spacing w:after="0" w:line="240" w:lineRule="auto"/>
        <w:jc w:val="both"/>
        <w:rPr>
          <w:rFonts w:ascii="Times New Roman" w:hAnsi="Times New Roman" w:cs="Times New Roman"/>
          <w:i/>
          <w:noProof/>
          <w:color w:val="000000" w:themeColor="text1"/>
          <w:sz w:val="24"/>
          <w:szCs w:val="24"/>
          <w:u w:val="single"/>
          <w:lang w:val="sr-Latn-ME"/>
        </w:rPr>
      </w:pPr>
      <w:r w:rsidRPr="00525860">
        <w:rPr>
          <w:rFonts w:ascii="Times New Roman" w:hAnsi="Times New Roman" w:cs="Times New Roman"/>
          <w:i/>
          <w:noProof/>
          <w:color w:val="000000" w:themeColor="text1"/>
          <w:sz w:val="24"/>
          <w:szCs w:val="24"/>
          <w:u w:val="single"/>
          <w:lang w:val="sr-Latn-ME"/>
        </w:rPr>
        <w:t>Finansiranje</w:t>
      </w:r>
      <w:r w:rsidR="0065048E">
        <w:rPr>
          <w:rFonts w:ascii="Times New Roman" w:hAnsi="Times New Roman" w:cs="Times New Roman"/>
          <w:i/>
          <w:noProof/>
          <w:color w:val="000000" w:themeColor="text1"/>
          <w:sz w:val="24"/>
          <w:szCs w:val="24"/>
          <w:u w:val="single"/>
          <w:lang w:val="sr-Latn-ME"/>
        </w:rPr>
        <w:t xml:space="preserve"> zaštite prirode</w:t>
      </w:r>
      <w:r w:rsidR="006C505D">
        <w:rPr>
          <w:rStyle w:val="FootnoteReference"/>
          <w:rFonts w:ascii="Times New Roman" w:hAnsi="Times New Roman" w:cs="Times New Roman"/>
          <w:i/>
          <w:noProof/>
          <w:color w:val="000000" w:themeColor="text1"/>
          <w:sz w:val="24"/>
          <w:szCs w:val="24"/>
          <w:u w:val="single"/>
          <w:lang w:val="sr-Latn-ME"/>
        </w:rPr>
        <w:footnoteReference w:id="12"/>
      </w:r>
    </w:p>
    <w:p w:rsidR="00525860" w:rsidRPr="00525860" w:rsidRDefault="0052586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525860"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525860">
        <w:rPr>
          <w:rFonts w:ascii="Times New Roman" w:hAnsi="Times New Roman" w:cs="Times New Roman"/>
          <w:noProof/>
          <w:color w:val="000000" w:themeColor="text1"/>
          <w:sz w:val="24"/>
          <w:szCs w:val="24"/>
          <w:lang w:val="sr-Latn-ME"/>
        </w:rPr>
        <w:t>Ukupan iznos od 2 miliona EUR godišnje (ili 1.800 EUR po km2) koliko se trenutno ulaže u finansiranje zaštićenih područja</w:t>
      </w:r>
      <w:r w:rsidR="00525860">
        <w:rPr>
          <w:rFonts w:ascii="Times New Roman" w:hAnsi="Times New Roman" w:cs="Times New Roman"/>
          <w:noProof/>
          <w:color w:val="000000" w:themeColor="text1"/>
          <w:sz w:val="24"/>
          <w:szCs w:val="24"/>
          <w:lang w:val="sr-Latn-ME"/>
        </w:rPr>
        <w:t xml:space="preserve"> u Crnoj Gori</w:t>
      </w:r>
      <w:r w:rsidRPr="00525860">
        <w:rPr>
          <w:rFonts w:ascii="Times New Roman" w:hAnsi="Times New Roman" w:cs="Times New Roman"/>
          <w:noProof/>
          <w:color w:val="000000" w:themeColor="text1"/>
          <w:sz w:val="24"/>
          <w:szCs w:val="24"/>
          <w:lang w:val="sr-Latn-ME"/>
        </w:rPr>
        <w:t>, nedovoljan je da se efikasno upravlja mrežom zaštićenih područja. To je manje nego u mnogim drugim zemljama centralne i istočne Evrope.</w:t>
      </w:r>
    </w:p>
    <w:p w:rsidR="00525860" w:rsidRDefault="0052586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4A10BE"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525860">
        <w:rPr>
          <w:rFonts w:ascii="Times New Roman" w:hAnsi="Times New Roman" w:cs="Times New Roman"/>
          <w:noProof/>
          <w:color w:val="000000" w:themeColor="text1"/>
          <w:sz w:val="24"/>
          <w:szCs w:val="24"/>
          <w:lang w:val="sr-Latn-ME"/>
        </w:rPr>
        <w:lastRenderedPageBreak/>
        <w:t>Ilustracije radi, 2011. godine</w:t>
      </w:r>
      <w:r w:rsidR="00525860">
        <w:rPr>
          <w:rFonts w:ascii="Times New Roman" w:hAnsi="Times New Roman" w:cs="Times New Roman"/>
          <w:noProof/>
          <w:color w:val="000000" w:themeColor="text1"/>
          <w:sz w:val="24"/>
          <w:szCs w:val="24"/>
          <w:lang w:val="sr-Latn-ME"/>
        </w:rPr>
        <w:t>,</w:t>
      </w:r>
      <w:r w:rsidRPr="00525860">
        <w:rPr>
          <w:rFonts w:ascii="Times New Roman" w:hAnsi="Times New Roman" w:cs="Times New Roman"/>
          <w:noProof/>
          <w:color w:val="000000" w:themeColor="text1"/>
          <w:sz w:val="24"/>
          <w:szCs w:val="24"/>
          <w:lang w:val="sr-Latn-ME"/>
        </w:rPr>
        <w:t xml:space="preserve"> za procjenu stanja biodiverziteta kroz program monitoringa životne sredine izdvojeno je 60.000 EUR, dok je procjena NSBAP 2010-2015 bila da je potrebno izdvojiti 80.000-200.000 EUR. Iznos od 60.000 EUR u 2011. godini je rekordno izdvojen nivo sredstava za ovu svrhu u toku implementacije NSBAP 2010-2015. Narednih godina ovaj iznos se progresivno smanjivao, da bi u 2014.</w:t>
      </w:r>
      <w:r w:rsidR="00D05CB4">
        <w:rPr>
          <w:rFonts w:ascii="Times New Roman" w:hAnsi="Times New Roman" w:cs="Times New Roman"/>
          <w:noProof/>
          <w:color w:val="000000" w:themeColor="text1"/>
          <w:sz w:val="24"/>
          <w:szCs w:val="24"/>
          <w:lang w:val="sr-Latn-ME"/>
        </w:rPr>
        <w:t xml:space="preserve"> </w:t>
      </w:r>
      <w:r w:rsidRPr="00525860">
        <w:rPr>
          <w:rFonts w:ascii="Times New Roman" w:hAnsi="Times New Roman" w:cs="Times New Roman"/>
          <w:noProof/>
          <w:color w:val="000000" w:themeColor="text1"/>
          <w:sz w:val="24"/>
          <w:szCs w:val="24"/>
          <w:lang w:val="sr-Latn-ME"/>
        </w:rPr>
        <w:t>godini iznosio 10.000 EUR.</w:t>
      </w:r>
    </w:p>
    <w:p w:rsidR="00D05CB4"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525860">
        <w:rPr>
          <w:rFonts w:ascii="Times New Roman" w:hAnsi="Times New Roman" w:cs="Times New Roman"/>
          <w:noProof/>
          <w:color w:val="000000" w:themeColor="text1"/>
          <w:sz w:val="24"/>
          <w:szCs w:val="24"/>
          <w:lang w:val="sr-Latn-ME"/>
        </w:rPr>
        <w:t xml:space="preserve"> </w:t>
      </w:r>
    </w:p>
    <w:p w:rsidR="009F199C"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525860">
        <w:rPr>
          <w:rFonts w:ascii="Times New Roman" w:hAnsi="Times New Roman" w:cs="Times New Roman"/>
          <w:noProof/>
          <w:color w:val="000000" w:themeColor="text1"/>
          <w:sz w:val="24"/>
          <w:szCs w:val="24"/>
          <w:lang w:val="sr-Latn-ME"/>
        </w:rPr>
        <w:t xml:space="preserve">Navedeno jasno ukazuje da se procjena stanja biodiverziteta nije mogla obaviti zbog nedostatka finansiranja. </w:t>
      </w:r>
    </w:p>
    <w:p w:rsidR="00D05CB4" w:rsidRDefault="00D05CB4"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D05CB4" w:rsidRPr="00D05CB4" w:rsidRDefault="00D05CB4"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D05CB4">
        <w:rPr>
          <w:rFonts w:ascii="Times New Roman" w:hAnsi="Times New Roman" w:cs="Times New Roman"/>
          <w:noProof/>
          <w:color w:val="000000" w:themeColor="text1"/>
          <w:sz w:val="24"/>
          <w:szCs w:val="24"/>
          <w:lang w:val="sr-Latn-ME"/>
        </w:rPr>
        <w:t>Finansiranje aktivnosti zaštite biodiverziteta se nije odvojilo na lokalnom nivou, što se odnosi i na Opštinu Berane.</w:t>
      </w:r>
    </w:p>
    <w:p w:rsidR="00525860" w:rsidRPr="00D05CB4" w:rsidRDefault="0052586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525860" w:rsidRPr="00D05CB4" w:rsidRDefault="00D05CB4"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D05CB4">
        <w:rPr>
          <w:rFonts w:ascii="Times New Roman" w:hAnsi="Times New Roman" w:cs="Times New Roman"/>
          <w:noProof/>
          <w:color w:val="000000" w:themeColor="text1"/>
          <w:sz w:val="24"/>
          <w:szCs w:val="24"/>
          <w:lang w:val="sr-Latn-ME"/>
        </w:rPr>
        <w:t>Može se zaključiti da je p</w:t>
      </w:r>
      <w:r w:rsidR="009F199C" w:rsidRPr="00D05CB4">
        <w:rPr>
          <w:rFonts w:ascii="Times New Roman" w:hAnsi="Times New Roman" w:cs="Times New Roman"/>
          <w:noProof/>
          <w:color w:val="000000" w:themeColor="text1"/>
          <w:sz w:val="24"/>
          <w:szCs w:val="24"/>
          <w:lang w:val="sr-Latn-ME"/>
        </w:rPr>
        <w:t>otrebno značajnije raditi na poboljšanju razumijevanja potrebe zaštite i investiranja u prirodni kapital kod donosioca odluka</w:t>
      </w:r>
      <w:r w:rsidRPr="00D05CB4">
        <w:rPr>
          <w:rFonts w:ascii="Times New Roman" w:hAnsi="Times New Roman" w:cs="Times New Roman"/>
          <w:noProof/>
          <w:color w:val="000000" w:themeColor="text1"/>
          <w:sz w:val="24"/>
          <w:szCs w:val="24"/>
          <w:lang w:val="sr-Latn-ME"/>
        </w:rPr>
        <w:t xml:space="preserve"> na državnom i lok</w:t>
      </w:r>
      <w:r w:rsidR="004A10BE">
        <w:rPr>
          <w:rFonts w:ascii="Times New Roman" w:hAnsi="Times New Roman" w:cs="Times New Roman"/>
          <w:noProof/>
          <w:color w:val="000000" w:themeColor="text1"/>
          <w:sz w:val="24"/>
          <w:szCs w:val="24"/>
          <w:lang w:val="sr-Latn-ME"/>
        </w:rPr>
        <w:t>al</w:t>
      </w:r>
      <w:r w:rsidRPr="00D05CB4">
        <w:rPr>
          <w:rFonts w:ascii="Times New Roman" w:hAnsi="Times New Roman" w:cs="Times New Roman"/>
          <w:noProof/>
          <w:color w:val="000000" w:themeColor="text1"/>
          <w:sz w:val="24"/>
          <w:szCs w:val="24"/>
          <w:lang w:val="sr-Latn-ME"/>
        </w:rPr>
        <w:t>nom nivou,</w:t>
      </w:r>
      <w:r w:rsidR="009F199C" w:rsidRPr="00D05CB4">
        <w:rPr>
          <w:rFonts w:ascii="Times New Roman" w:hAnsi="Times New Roman" w:cs="Times New Roman"/>
          <w:noProof/>
          <w:color w:val="000000" w:themeColor="text1"/>
          <w:sz w:val="24"/>
          <w:szCs w:val="24"/>
          <w:lang w:val="sr-Latn-ME"/>
        </w:rPr>
        <w:t xml:space="preserve"> u cilju podizanja </w:t>
      </w:r>
      <w:r w:rsidRPr="00D05CB4">
        <w:rPr>
          <w:rFonts w:ascii="Times New Roman" w:hAnsi="Times New Roman" w:cs="Times New Roman"/>
          <w:noProof/>
          <w:color w:val="000000" w:themeColor="text1"/>
          <w:sz w:val="24"/>
          <w:szCs w:val="24"/>
          <w:lang w:val="sr-Latn-ME"/>
        </w:rPr>
        <w:t>stepena</w:t>
      </w:r>
      <w:r w:rsidR="009F199C" w:rsidRPr="00D05CB4">
        <w:rPr>
          <w:rFonts w:ascii="Times New Roman" w:hAnsi="Times New Roman" w:cs="Times New Roman"/>
          <w:noProof/>
          <w:color w:val="000000" w:themeColor="text1"/>
          <w:sz w:val="24"/>
          <w:szCs w:val="24"/>
          <w:lang w:val="sr-Latn-ME"/>
        </w:rPr>
        <w:t xml:space="preserve"> prioriteta kod rješavanja pitanja biodiverziteta i finansiranja u narednom periodu. </w:t>
      </w:r>
    </w:p>
    <w:p w:rsidR="00525860" w:rsidRPr="00D05CB4" w:rsidRDefault="00525860"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p>
    <w:p w:rsidR="009F199C" w:rsidRPr="00D05CB4" w:rsidRDefault="009F199C" w:rsidP="009F199C">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D05CB4">
        <w:rPr>
          <w:rFonts w:ascii="Times New Roman" w:hAnsi="Times New Roman" w:cs="Times New Roman"/>
          <w:noProof/>
          <w:color w:val="000000" w:themeColor="text1"/>
          <w:sz w:val="24"/>
          <w:szCs w:val="24"/>
          <w:lang w:val="sr-Latn-ME"/>
        </w:rPr>
        <w:t>Prvi značajniji korak u tom pravcu predstavlja uključivanje ekonomskih procjena vrijednosti biodiverziteta i zaštićenih područja</w:t>
      </w:r>
      <w:r w:rsidR="00525860" w:rsidRPr="00D05CB4">
        <w:rPr>
          <w:rFonts w:ascii="Times New Roman" w:hAnsi="Times New Roman" w:cs="Times New Roman"/>
          <w:noProof/>
          <w:color w:val="000000" w:themeColor="text1"/>
          <w:sz w:val="24"/>
          <w:szCs w:val="24"/>
          <w:lang w:val="sr-Latn-ME"/>
        </w:rPr>
        <w:t xml:space="preserve"> u politiku </w:t>
      </w:r>
      <w:r w:rsidR="00D05CB4" w:rsidRPr="00D05CB4">
        <w:rPr>
          <w:rFonts w:ascii="Times New Roman" w:hAnsi="Times New Roman" w:cs="Times New Roman"/>
          <w:noProof/>
          <w:color w:val="000000" w:themeColor="text1"/>
          <w:sz w:val="24"/>
          <w:szCs w:val="24"/>
          <w:lang w:val="sr-Latn-ME"/>
        </w:rPr>
        <w:t>zaštite životne sredine</w:t>
      </w:r>
      <w:r w:rsidR="00525860" w:rsidRPr="00D05CB4">
        <w:rPr>
          <w:rFonts w:ascii="Times New Roman" w:hAnsi="Times New Roman" w:cs="Times New Roman"/>
          <w:noProof/>
          <w:color w:val="000000" w:themeColor="text1"/>
          <w:sz w:val="24"/>
          <w:szCs w:val="24"/>
          <w:lang w:val="sr-Latn-ME"/>
        </w:rPr>
        <w:t>.</w:t>
      </w:r>
    </w:p>
    <w:p w:rsidR="00525860" w:rsidRPr="009F199C" w:rsidRDefault="00525860" w:rsidP="009F199C">
      <w:pPr>
        <w:autoSpaceDE w:val="0"/>
        <w:autoSpaceDN w:val="0"/>
        <w:adjustRightInd w:val="0"/>
        <w:spacing w:after="0" w:line="240" w:lineRule="auto"/>
        <w:jc w:val="both"/>
        <w:rPr>
          <w:rFonts w:ascii="Times New Roman" w:hAnsi="Times New Roman"/>
          <w:noProof/>
          <w:sz w:val="24"/>
          <w:szCs w:val="24"/>
          <w:lang w:val="sr-Latn-ME"/>
        </w:rPr>
      </w:pPr>
    </w:p>
    <w:p w:rsidR="00812262" w:rsidRPr="00A909C9" w:rsidRDefault="005C773F" w:rsidP="005C773F">
      <w:pPr>
        <w:pStyle w:val="Heading2"/>
        <w:rPr>
          <w:rFonts w:ascii="Times New Roman" w:hAnsi="Times New Roman"/>
          <w:noProof/>
          <w:color w:val="000000" w:themeColor="text1"/>
          <w:sz w:val="24"/>
          <w:lang w:val="sr-Latn-ME"/>
        </w:rPr>
      </w:pPr>
      <w:bookmarkStart w:id="34" w:name="_Toc135649224"/>
      <w:r w:rsidRPr="00A909C9">
        <w:rPr>
          <w:rFonts w:ascii="Times New Roman" w:hAnsi="Times New Roman"/>
          <w:noProof/>
          <w:color w:val="000000" w:themeColor="text1"/>
          <w:sz w:val="24"/>
          <w:lang w:val="sr-Latn-ME"/>
        </w:rPr>
        <w:t>2.1</w:t>
      </w:r>
      <w:r w:rsidR="00BD6425" w:rsidRPr="00A909C9">
        <w:rPr>
          <w:rFonts w:ascii="Times New Roman" w:hAnsi="Times New Roman"/>
          <w:noProof/>
          <w:color w:val="000000" w:themeColor="text1"/>
          <w:sz w:val="24"/>
          <w:lang w:val="sr-Latn-ME"/>
        </w:rPr>
        <w:t>2</w:t>
      </w:r>
      <w:r w:rsidRPr="00A909C9">
        <w:rPr>
          <w:rFonts w:ascii="Times New Roman" w:hAnsi="Times New Roman"/>
          <w:noProof/>
          <w:color w:val="000000" w:themeColor="text1"/>
          <w:sz w:val="24"/>
          <w:lang w:val="sr-Latn-ME"/>
        </w:rPr>
        <w:t xml:space="preserve"> Ekološka svijest</w:t>
      </w:r>
      <w:bookmarkEnd w:id="34"/>
      <w:r w:rsidR="004977B2" w:rsidRPr="00A909C9">
        <w:rPr>
          <w:rFonts w:ascii="Times New Roman" w:hAnsi="Times New Roman"/>
          <w:noProof/>
          <w:color w:val="000000" w:themeColor="text1"/>
          <w:sz w:val="24"/>
          <w:lang w:val="sr-Latn-ME"/>
        </w:rPr>
        <w:t xml:space="preserve"> </w:t>
      </w:r>
      <w:r w:rsidR="00812262" w:rsidRPr="00A909C9">
        <w:rPr>
          <w:rFonts w:ascii="Times New Roman" w:hAnsi="Times New Roman"/>
          <w:noProof/>
          <w:color w:val="000000" w:themeColor="text1"/>
          <w:sz w:val="24"/>
          <w:lang w:val="sr-Latn-ME"/>
        </w:rPr>
        <w:t xml:space="preserve"> </w:t>
      </w:r>
    </w:p>
    <w:p w:rsidR="006F31DF" w:rsidRPr="00AF2D2E" w:rsidRDefault="006F31DF" w:rsidP="006F31DF">
      <w:pPr>
        <w:autoSpaceDE w:val="0"/>
        <w:autoSpaceDN w:val="0"/>
        <w:adjustRightInd w:val="0"/>
        <w:spacing w:after="0" w:line="240" w:lineRule="auto"/>
        <w:rPr>
          <w:rFonts w:ascii="Times New Roman" w:hAnsi="Times New Roman" w:cs="Times New Roman"/>
          <w:noProof/>
          <w:sz w:val="24"/>
          <w:szCs w:val="24"/>
          <w:lang w:val="sr-Latn-ME"/>
        </w:rPr>
      </w:pPr>
    </w:p>
    <w:p w:rsidR="00525860" w:rsidRPr="00BD6425" w:rsidRDefault="00525860" w:rsidP="00525860">
      <w:pPr>
        <w:autoSpaceDE w:val="0"/>
        <w:autoSpaceDN w:val="0"/>
        <w:adjustRightInd w:val="0"/>
        <w:spacing w:after="0" w:line="240" w:lineRule="auto"/>
        <w:jc w:val="both"/>
        <w:rPr>
          <w:rFonts w:ascii="Times New Roman" w:hAnsi="Times New Roman" w:cs="Times New Roman"/>
          <w:noProof/>
          <w:color w:val="000000" w:themeColor="text1"/>
          <w:sz w:val="24"/>
          <w:szCs w:val="24"/>
          <w:lang w:val="sr-Latn-ME"/>
        </w:rPr>
      </w:pPr>
      <w:r w:rsidRPr="00BD6425">
        <w:rPr>
          <w:rFonts w:ascii="Times New Roman" w:hAnsi="Times New Roman" w:cs="Times New Roman"/>
          <w:noProof/>
          <w:color w:val="000000" w:themeColor="text1"/>
          <w:sz w:val="24"/>
          <w:szCs w:val="24"/>
          <w:lang w:val="sr-Latn-ME"/>
        </w:rPr>
        <w:t>Jedan od glavnih suštinskih uzroka direktnog pritiska na biodiverzitet i jedan od glavnih razloga za nedovoljan napredak u implementaciji mjera zaštite, predstavlja nizak nivo svijesti o značaju i vrijednostima biodiverziteta na svim nivoima (od građana do donosioca odluka), što rezultira time da pitanja biodiverziteta uvijek imaju nizak prioritet.</w:t>
      </w:r>
    </w:p>
    <w:p w:rsidR="00525860" w:rsidRPr="00BD6425" w:rsidRDefault="00525860" w:rsidP="00D20B46">
      <w:pPr>
        <w:pStyle w:val="Default"/>
        <w:jc w:val="both"/>
        <w:rPr>
          <w:noProof/>
          <w:color w:val="000000" w:themeColor="text1"/>
          <w:lang w:val="sr-Latn-ME"/>
        </w:rPr>
      </w:pPr>
    </w:p>
    <w:p w:rsidR="00525860" w:rsidRPr="00BD6425" w:rsidRDefault="00BD6425" w:rsidP="00D20B46">
      <w:pPr>
        <w:pStyle w:val="Default"/>
        <w:jc w:val="both"/>
        <w:rPr>
          <w:noProof/>
          <w:color w:val="000000" w:themeColor="text1"/>
          <w:lang w:val="sr-Latn-ME"/>
        </w:rPr>
      </w:pPr>
      <w:r w:rsidRPr="00BD6425">
        <w:rPr>
          <w:noProof/>
          <w:color w:val="000000" w:themeColor="text1"/>
          <w:lang w:val="sr-Latn-ME"/>
        </w:rPr>
        <w:t>Međutim, č</w:t>
      </w:r>
      <w:r w:rsidR="00525860" w:rsidRPr="00BD6425">
        <w:rPr>
          <w:noProof/>
          <w:color w:val="000000" w:themeColor="text1"/>
          <w:lang w:val="sr-Latn-ME"/>
        </w:rPr>
        <w:t>ini se da postoji opšta svijest javnosti u Crnoj Gori o prirodnim bogatstvima i ljepoti zemlje i njenom potencijalu za turizam, kao i da je dobro prihvaćena potreba njegovog očuvanja. Ministarstvo održivog razvoja i turizma, kao i Agencija za zaštitu životne sredine Crne Gore, podržali su brojne projekte i aktivnosti koje povećavaju svijest o važnosti biodiverziteta.</w:t>
      </w:r>
    </w:p>
    <w:p w:rsidR="00525860" w:rsidRDefault="00525860" w:rsidP="00D20B46">
      <w:pPr>
        <w:pStyle w:val="Default"/>
        <w:jc w:val="both"/>
        <w:rPr>
          <w:noProof/>
          <w:lang w:val="sr-Latn-ME"/>
        </w:rPr>
      </w:pPr>
    </w:p>
    <w:p w:rsidR="008700D6" w:rsidRPr="00AF2D2E" w:rsidRDefault="003A25CD" w:rsidP="00D20B46">
      <w:pPr>
        <w:pStyle w:val="Default"/>
        <w:jc w:val="both"/>
        <w:rPr>
          <w:noProof/>
          <w:lang w:val="sr-Latn-ME"/>
        </w:rPr>
      </w:pPr>
      <w:r w:rsidRPr="00AF2D2E">
        <w:rPr>
          <w:noProof/>
          <w:lang w:val="sr-Latn-ME"/>
        </w:rPr>
        <w:t xml:space="preserve">Ekološko obrazovanje je ključno za izgradnju odgovornog odnosa prema prirodi i promociju stavova i ponašanja u cilju održivog razvoja. </w:t>
      </w:r>
    </w:p>
    <w:p w:rsidR="008700D6" w:rsidRPr="00AF2D2E" w:rsidRDefault="008700D6" w:rsidP="00D20B46">
      <w:pPr>
        <w:pStyle w:val="Default"/>
        <w:jc w:val="both"/>
        <w:rPr>
          <w:noProof/>
          <w:lang w:val="sr-Latn-ME"/>
        </w:rPr>
      </w:pPr>
    </w:p>
    <w:p w:rsidR="008700D6" w:rsidRPr="00AF2D2E" w:rsidRDefault="008700D6" w:rsidP="008700D6">
      <w:pPr>
        <w:pStyle w:val="Default"/>
        <w:jc w:val="both"/>
        <w:rPr>
          <w:noProof/>
          <w:lang w:val="sr-Latn-ME"/>
        </w:rPr>
      </w:pPr>
      <w:r w:rsidRPr="00AF2D2E">
        <w:rPr>
          <w:noProof/>
          <w:lang w:val="sr-Latn-ME"/>
        </w:rPr>
        <w:t>Kvalitetno životno okruženje, odnosno zdrava i čista životna sredina</w:t>
      </w:r>
      <w:r w:rsidR="00A76C49" w:rsidRPr="00AF2D2E">
        <w:rPr>
          <w:noProof/>
          <w:lang w:val="sr-Latn-ME"/>
        </w:rPr>
        <w:t>,</w:t>
      </w:r>
      <w:r w:rsidRPr="00AF2D2E">
        <w:rPr>
          <w:noProof/>
          <w:lang w:val="sr-Latn-ME"/>
        </w:rPr>
        <w:t xml:space="preserve"> je najznačajniji prirodni resurs. Uslov je razvoja zdrave i humane zajednice, ekonomskog napretka i socijalno zdravog društva. Zato je neupitna potreba za njenim racionalnim korišćenjem i dugoročnim očuvanjem. </w:t>
      </w:r>
    </w:p>
    <w:p w:rsidR="008700D6" w:rsidRPr="00AF2D2E" w:rsidRDefault="008700D6" w:rsidP="008700D6">
      <w:pPr>
        <w:pStyle w:val="Default"/>
        <w:jc w:val="both"/>
        <w:rPr>
          <w:noProof/>
          <w:lang w:val="sr-Latn-ME"/>
        </w:rPr>
      </w:pPr>
    </w:p>
    <w:p w:rsidR="008700D6" w:rsidRPr="00AF2D2E" w:rsidRDefault="008700D6" w:rsidP="008700D6">
      <w:pPr>
        <w:pStyle w:val="Default"/>
        <w:jc w:val="both"/>
        <w:rPr>
          <w:noProof/>
          <w:lang w:val="sr-Latn-ME"/>
        </w:rPr>
      </w:pPr>
      <w:r w:rsidRPr="00AF2D2E">
        <w:rPr>
          <w:noProof/>
          <w:lang w:val="sr-Latn-ME"/>
        </w:rPr>
        <w:t xml:space="preserve">Svijest o neophodnosti zdrave životne sredine treba da bude stalno prisutna i mora se konstantno usmjeravati kroz odnos građana prema sredini u kojoj živi. Poštovanje i odgovoran odnos prema prirodnom ambijentu mora biti utemeljen </w:t>
      </w:r>
      <w:r w:rsidR="004A10BE">
        <w:rPr>
          <w:noProof/>
          <w:lang w:val="sr-Latn-ME"/>
        </w:rPr>
        <w:t xml:space="preserve">u </w:t>
      </w:r>
      <w:r w:rsidRPr="00AF2D2E">
        <w:rPr>
          <w:noProof/>
          <w:lang w:val="sr-Latn-ME"/>
        </w:rPr>
        <w:t xml:space="preserve">način ponašanja, </w:t>
      </w:r>
      <w:r w:rsidR="00A76C49" w:rsidRPr="00AF2D2E">
        <w:rPr>
          <w:noProof/>
          <w:lang w:val="sr-Latn-ME"/>
        </w:rPr>
        <w:t xml:space="preserve">uz </w:t>
      </w:r>
      <w:r w:rsidRPr="00AF2D2E">
        <w:rPr>
          <w:noProof/>
          <w:lang w:val="sr-Latn-ME"/>
        </w:rPr>
        <w:t xml:space="preserve">angažovanje ne samo određenih institucija i određenih pojedinaca, već svih građana, odnosno cijele zajednice, jer svima </w:t>
      </w:r>
      <w:r w:rsidR="00A76C49" w:rsidRPr="00AF2D2E">
        <w:rPr>
          <w:noProof/>
          <w:lang w:val="sr-Latn-ME"/>
        </w:rPr>
        <w:t>treba biti isti cilj</w:t>
      </w:r>
      <w:r w:rsidRPr="00AF2D2E">
        <w:rPr>
          <w:noProof/>
          <w:lang w:val="sr-Latn-ME"/>
        </w:rPr>
        <w:t xml:space="preserve">: </w:t>
      </w:r>
      <w:r w:rsidR="003A0E2E" w:rsidRPr="00AF2D2E">
        <w:rPr>
          <w:noProof/>
          <w:lang w:val="sr-Latn-ME"/>
        </w:rPr>
        <w:t>očuvana</w:t>
      </w:r>
      <w:r w:rsidRPr="00AF2D2E">
        <w:rPr>
          <w:noProof/>
          <w:lang w:val="sr-Latn-ME"/>
        </w:rPr>
        <w:t xml:space="preserve"> životn</w:t>
      </w:r>
      <w:r w:rsidR="003A0E2E" w:rsidRPr="00AF2D2E">
        <w:rPr>
          <w:noProof/>
          <w:lang w:val="sr-Latn-ME"/>
        </w:rPr>
        <w:t>a</w:t>
      </w:r>
      <w:r w:rsidRPr="00AF2D2E">
        <w:rPr>
          <w:noProof/>
          <w:lang w:val="sr-Latn-ME"/>
        </w:rPr>
        <w:t xml:space="preserve"> sredin</w:t>
      </w:r>
      <w:r w:rsidR="003A0E2E" w:rsidRPr="00AF2D2E">
        <w:rPr>
          <w:noProof/>
          <w:lang w:val="sr-Latn-ME"/>
        </w:rPr>
        <w:t>a</w:t>
      </w:r>
      <w:r w:rsidRPr="00AF2D2E">
        <w:rPr>
          <w:noProof/>
          <w:lang w:val="sr-Latn-ME"/>
        </w:rPr>
        <w:t xml:space="preserve">. </w:t>
      </w:r>
    </w:p>
    <w:p w:rsidR="008700D6" w:rsidRPr="00AF2D2E" w:rsidRDefault="008700D6" w:rsidP="008700D6">
      <w:pPr>
        <w:pStyle w:val="Default"/>
        <w:jc w:val="both"/>
        <w:rPr>
          <w:noProof/>
          <w:lang w:val="sr-Latn-ME"/>
        </w:rPr>
      </w:pPr>
    </w:p>
    <w:p w:rsidR="008700D6" w:rsidRPr="00AF2D2E" w:rsidRDefault="008700D6" w:rsidP="008700D6">
      <w:pPr>
        <w:pStyle w:val="Default"/>
        <w:jc w:val="both"/>
        <w:rPr>
          <w:noProof/>
          <w:lang w:val="sr-Latn-ME"/>
        </w:rPr>
      </w:pPr>
      <w:r w:rsidRPr="00AF2D2E">
        <w:rPr>
          <w:noProof/>
          <w:lang w:val="sr-Latn-ME"/>
        </w:rPr>
        <w:lastRenderedPageBreak/>
        <w:t xml:space="preserve">Edukacija mora dovesti do razvijanja svijesti o vrijednostima i značaju zdrave životne sredine, a naročito su važni sledeći ishodi:  </w:t>
      </w:r>
    </w:p>
    <w:p w:rsidR="008700D6" w:rsidRPr="00AF2D2E" w:rsidRDefault="008700D6" w:rsidP="008700D6">
      <w:pPr>
        <w:pStyle w:val="Default"/>
        <w:jc w:val="both"/>
        <w:rPr>
          <w:noProof/>
          <w:lang w:val="sr-Latn-ME"/>
        </w:rPr>
      </w:pPr>
    </w:p>
    <w:p w:rsidR="008700D6" w:rsidRPr="00AF2D2E" w:rsidRDefault="008700D6" w:rsidP="00603009">
      <w:pPr>
        <w:pStyle w:val="Default"/>
        <w:numPr>
          <w:ilvl w:val="0"/>
          <w:numId w:val="15"/>
        </w:numPr>
        <w:jc w:val="both"/>
        <w:rPr>
          <w:noProof/>
          <w:lang w:val="sr-Latn-ME"/>
        </w:rPr>
      </w:pPr>
      <w:r w:rsidRPr="00AF2D2E">
        <w:rPr>
          <w:noProof/>
          <w:lang w:val="sr-Latn-ME"/>
        </w:rPr>
        <w:t xml:space="preserve">Razvijanje svijesti o pojedinačnoj i kolektivnoj odgovornosti za stanje životne sredine; </w:t>
      </w:r>
    </w:p>
    <w:p w:rsidR="008700D6" w:rsidRPr="00AF2D2E" w:rsidRDefault="008700D6" w:rsidP="00603009">
      <w:pPr>
        <w:pStyle w:val="Default"/>
        <w:numPr>
          <w:ilvl w:val="0"/>
          <w:numId w:val="15"/>
        </w:numPr>
        <w:jc w:val="both"/>
        <w:rPr>
          <w:noProof/>
          <w:lang w:val="sr-Latn-ME"/>
        </w:rPr>
      </w:pPr>
      <w:r w:rsidRPr="00AF2D2E">
        <w:rPr>
          <w:noProof/>
          <w:lang w:val="sr-Latn-ME"/>
        </w:rPr>
        <w:t>Saradnja svih aktera koji djelovanjem mogu uticati na stanje životne sredine – građani, lokalna vlast, poslovni subjekti, naučne i obrazovne i</w:t>
      </w:r>
      <w:r w:rsidR="004D724D" w:rsidRPr="00AF2D2E">
        <w:rPr>
          <w:noProof/>
          <w:lang w:val="sr-Latn-ME"/>
        </w:rPr>
        <w:t>n</w:t>
      </w:r>
      <w:r w:rsidRPr="00AF2D2E">
        <w:rPr>
          <w:noProof/>
          <w:lang w:val="sr-Latn-ME"/>
        </w:rPr>
        <w:t xml:space="preserve">stitucije, NVO... zajednički rade na očuvanju i unaprijeđenju stanja životne sredine; </w:t>
      </w:r>
    </w:p>
    <w:p w:rsidR="008700D6" w:rsidRPr="00AF2D2E" w:rsidRDefault="008700D6" w:rsidP="00603009">
      <w:pPr>
        <w:pStyle w:val="Default"/>
        <w:numPr>
          <w:ilvl w:val="0"/>
          <w:numId w:val="15"/>
        </w:numPr>
        <w:jc w:val="both"/>
        <w:rPr>
          <w:noProof/>
          <w:lang w:val="sr-Latn-ME"/>
        </w:rPr>
      </w:pPr>
      <w:r w:rsidRPr="00AF2D2E">
        <w:rPr>
          <w:noProof/>
          <w:lang w:val="sr-Latn-ME"/>
        </w:rPr>
        <w:t xml:space="preserve">Uključivanje građana u sva pitanja koja se odnose na životnu sredinu; </w:t>
      </w:r>
    </w:p>
    <w:p w:rsidR="008700D6" w:rsidRPr="00AF2D2E" w:rsidRDefault="008700D6" w:rsidP="00603009">
      <w:pPr>
        <w:pStyle w:val="Default"/>
        <w:numPr>
          <w:ilvl w:val="0"/>
          <w:numId w:val="15"/>
        </w:numPr>
        <w:jc w:val="both"/>
        <w:rPr>
          <w:noProof/>
          <w:lang w:val="sr-Latn-ME"/>
        </w:rPr>
      </w:pPr>
      <w:r w:rsidRPr="00AF2D2E">
        <w:rPr>
          <w:noProof/>
          <w:lang w:val="sr-Latn-ME"/>
        </w:rPr>
        <w:t>Poboljšanje stanja životne sredine kroz sprovođenje konkretnih i finansijski realnih akcija.</w:t>
      </w:r>
    </w:p>
    <w:p w:rsidR="003A25CD" w:rsidRPr="00AF2D2E" w:rsidRDefault="003A25CD" w:rsidP="003A25CD">
      <w:pPr>
        <w:pStyle w:val="Default"/>
        <w:rPr>
          <w:noProof/>
          <w:color w:val="auto"/>
          <w:lang w:val="sr-Latn-ME"/>
        </w:rPr>
      </w:pPr>
    </w:p>
    <w:p w:rsidR="004D724D" w:rsidRPr="00AF2D2E" w:rsidRDefault="003A25CD" w:rsidP="00D20B46">
      <w:pPr>
        <w:pStyle w:val="Default"/>
        <w:jc w:val="both"/>
        <w:rPr>
          <w:noProof/>
          <w:color w:val="auto"/>
          <w:lang w:val="sr-Latn-ME"/>
        </w:rPr>
      </w:pPr>
      <w:r w:rsidRPr="00AF2D2E">
        <w:rPr>
          <w:noProof/>
          <w:color w:val="auto"/>
          <w:lang w:val="sr-Latn-ME"/>
        </w:rPr>
        <w:t xml:space="preserve">Rezultat edukacije u ekološkoj sferi trebalo bi da bude </w:t>
      </w:r>
      <w:r w:rsidR="004D724D" w:rsidRPr="00AF2D2E">
        <w:rPr>
          <w:noProof/>
          <w:color w:val="auto"/>
          <w:lang w:val="sr-Latn-ME"/>
        </w:rPr>
        <w:t>svjestan</w:t>
      </w:r>
      <w:r w:rsidRPr="00AF2D2E">
        <w:rPr>
          <w:noProof/>
          <w:color w:val="auto"/>
          <w:lang w:val="sr-Latn-ME"/>
        </w:rPr>
        <w:t xml:space="preserve"> građanin</w:t>
      </w:r>
      <w:r w:rsidR="004D724D" w:rsidRPr="00AF2D2E">
        <w:rPr>
          <w:noProof/>
          <w:color w:val="auto"/>
          <w:lang w:val="sr-Latn-ME"/>
        </w:rPr>
        <w:t xml:space="preserve"> koji se</w:t>
      </w:r>
      <w:r w:rsidRPr="00AF2D2E">
        <w:rPr>
          <w:noProof/>
          <w:color w:val="auto"/>
          <w:lang w:val="sr-Latn-ME"/>
        </w:rPr>
        <w:t xml:space="preserve"> bori za pozitivne promjene u životnoj sred</w:t>
      </w:r>
      <w:r w:rsidR="00D20B46" w:rsidRPr="00AF2D2E">
        <w:rPr>
          <w:noProof/>
          <w:color w:val="auto"/>
          <w:lang w:val="sr-Latn-ME"/>
        </w:rPr>
        <w:t xml:space="preserve">ini. </w:t>
      </w:r>
    </w:p>
    <w:p w:rsidR="004D724D" w:rsidRPr="00AF2D2E" w:rsidRDefault="004D724D" w:rsidP="00D20B46">
      <w:pPr>
        <w:pStyle w:val="Default"/>
        <w:jc w:val="both"/>
        <w:rPr>
          <w:noProof/>
          <w:color w:val="auto"/>
          <w:lang w:val="sr-Latn-ME"/>
        </w:rPr>
      </w:pPr>
    </w:p>
    <w:p w:rsidR="003A25CD" w:rsidRPr="00AF2D2E" w:rsidRDefault="00D20B46" w:rsidP="00D20B46">
      <w:pPr>
        <w:pStyle w:val="Default"/>
        <w:jc w:val="both"/>
        <w:rPr>
          <w:noProof/>
          <w:color w:val="auto"/>
          <w:lang w:val="sr-Latn-ME"/>
        </w:rPr>
      </w:pPr>
      <w:r w:rsidRPr="00AF2D2E">
        <w:rPr>
          <w:noProof/>
          <w:color w:val="auto"/>
          <w:lang w:val="sr-Latn-ME"/>
        </w:rPr>
        <w:t xml:space="preserve">Edukacija se </w:t>
      </w:r>
      <w:r w:rsidR="004D724D" w:rsidRPr="00AF2D2E">
        <w:rPr>
          <w:noProof/>
          <w:color w:val="auto"/>
          <w:lang w:val="sr-Latn-ME"/>
        </w:rPr>
        <w:t xml:space="preserve">sprovodi </w:t>
      </w:r>
      <w:r w:rsidRPr="00AF2D2E">
        <w:rPr>
          <w:noProof/>
          <w:color w:val="auto"/>
          <w:lang w:val="sr-Latn-ME"/>
        </w:rPr>
        <w:t>i formalno</w:t>
      </w:r>
      <w:r w:rsidR="003A25CD" w:rsidRPr="00AF2D2E">
        <w:rPr>
          <w:noProof/>
          <w:color w:val="auto"/>
          <w:lang w:val="sr-Latn-ME"/>
        </w:rPr>
        <w:t xml:space="preserve"> i nef</w:t>
      </w:r>
      <w:r w:rsidRPr="00AF2D2E">
        <w:rPr>
          <w:noProof/>
          <w:color w:val="auto"/>
          <w:lang w:val="sr-Latn-ME"/>
        </w:rPr>
        <w:t>ormalno.</w:t>
      </w:r>
    </w:p>
    <w:p w:rsidR="003A25CD" w:rsidRPr="00AF2D2E" w:rsidRDefault="003A25CD" w:rsidP="003A25CD">
      <w:pPr>
        <w:pStyle w:val="Default"/>
        <w:rPr>
          <w:b/>
          <w:bCs/>
          <w:i/>
          <w:iCs/>
          <w:noProof/>
          <w:color w:val="auto"/>
          <w:lang w:val="sr-Latn-ME"/>
        </w:rPr>
      </w:pPr>
      <w:r w:rsidRPr="00AF2D2E">
        <w:rPr>
          <w:b/>
          <w:bCs/>
          <w:i/>
          <w:iCs/>
          <w:noProof/>
          <w:color w:val="auto"/>
          <w:lang w:val="sr-Latn-ME"/>
        </w:rPr>
        <w:t xml:space="preserve">     </w:t>
      </w:r>
    </w:p>
    <w:p w:rsidR="003A25CD" w:rsidRPr="00AF2D2E" w:rsidRDefault="003A25CD" w:rsidP="00D20B46">
      <w:pPr>
        <w:pStyle w:val="Default"/>
        <w:jc w:val="both"/>
        <w:rPr>
          <w:noProof/>
          <w:color w:val="auto"/>
          <w:lang w:val="sr-Latn-ME"/>
        </w:rPr>
      </w:pPr>
      <w:r w:rsidRPr="00AF2D2E">
        <w:rPr>
          <w:b/>
          <w:bCs/>
          <w:i/>
          <w:iCs/>
          <w:noProof/>
          <w:color w:val="auto"/>
          <w:lang w:val="sr-Latn-ME"/>
        </w:rPr>
        <w:t xml:space="preserve">Formalno </w:t>
      </w:r>
      <w:r w:rsidRPr="00AF2D2E">
        <w:rPr>
          <w:b/>
          <w:i/>
          <w:iCs/>
          <w:noProof/>
          <w:color w:val="auto"/>
          <w:lang w:val="sr-Latn-ME"/>
        </w:rPr>
        <w:t>ekološko obrazovanje</w:t>
      </w:r>
      <w:r w:rsidRPr="00AF2D2E">
        <w:rPr>
          <w:i/>
          <w:iCs/>
          <w:noProof/>
          <w:color w:val="auto"/>
          <w:lang w:val="sr-Latn-ME"/>
        </w:rPr>
        <w:t xml:space="preserve"> </w:t>
      </w:r>
      <w:r w:rsidRPr="00AF2D2E">
        <w:rPr>
          <w:noProof/>
          <w:color w:val="auto"/>
          <w:lang w:val="sr-Latn-ME"/>
        </w:rPr>
        <w:t>realizuje se</w:t>
      </w:r>
      <w:r w:rsidR="004D724D" w:rsidRPr="00AF2D2E">
        <w:rPr>
          <w:noProof/>
          <w:color w:val="auto"/>
          <w:lang w:val="sr-Latn-ME"/>
        </w:rPr>
        <w:t xml:space="preserve"> </w:t>
      </w:r>
      <w:r w:rsidRPr="00AF2D2E">
        <w:rPr>
          <w:noProof/>
          <w:color w:val="auto"/>
          <w:lang w:val="sr-Latn-ME"/>
        </w:rPr>
        <w:t xml:space="preserve">kroz </w:t>
      </w:r>
      <w:r w:rsidR="004D724D" w:rsidRPr="00AF2D2E">
        <w:rPr>
          <w:noProof/>
          <w:color w:val="auto"/>
          <w:lang w:val="sr-Latn-ME"/>
        </w:rPr>
        <w:t>zvanične</w:t>
      </w:r>
      <w:r w:rsidRPr="00AF2D2E">
        <w:rPr>
          <w:noProof/>
          <w:color w:val="auto"/>
          <w:lang w:val="sr-Latn-ME"/>
        </w:rPr>
        <w:t xml:space="preserve"> školske programe osnovnog i srednjeg obrazovanja i obuhvata populaciju školskog uzrasta. U sklopu redovnih školskih programa iz oblasti ekologije, aktivno rade i ekološke sekcije u osnovnim i srednj</w:t>
      </w:r>
      <w:r w:rsidR="004D724D" w:rsidRPr="00AF2D2E">
        <w:rPr>
          <w:noProof/>
          <w:color w:val="auto"/>
          <w:lang w:val="sr-Latn-ME"/>
        </w:rPr>
        <w:t>im</w:t>
      </w:r>
      <w:r w:rsidRPr="00AF2D2E">
        <w:rPr>
          <w:noProof/>
          <w:color w:val="auto"/>
          <w:lang w:val="sr-Latn-ME"/>
        </w:rPr>
        <w:t xml:space="preserve"> škol</w:t>
      </w:r>
      <w:r w:rsidR="004D724D" w:rsidRPr="00AF2D2E">
        <w:rPr>
          <w:noProof/>
          <w:color w:val="auto"/>
          <w:lang w:val="sr-Latn-ME"/>
        </w:rPr>
        <w:t>ama</w:t>
      </w:r>
      <w:r w:rsidRPr="00AF2D2E">
        <w:rPr>
          <w:noProof/>
          <w:color w:val="auto"/>
          <w:lang w:val="sr-Latn-ME"/>
        </w:rPr>
        <w:t xml:space="preserve">. </w:t>
      </w:r>
    </w:p>
    <w:p w:rsidR="003A25CD" w:rsidRPr="00AF2D2E" w:rsidRDefault="003A25CD" w:rsidP="003A25CD">
      <w:pPr>
        <w:pStyle w:val="Default"/>
        <w:rPr>
          <w:b/>
          <w:bCs/>
          <w:i/>
          <w:iCs/>
          <w:noProof/>
          <w:color w:val="auto"/>
          <w:lang w:val="sr-Latn-ME"/>
        </w:rPr>
      </w:pPr>
    </w:p>
    <w:p w:rsidR="003A25CD" w:rsidRPr="00AF2D2E" w:rsidRDefault="003A25CD" w:rsidP="00D20B46">
      <w:pPr>
        <w:pStyle w:val="Default"/>
        <w:jc w:val="both"/>
        <w:rPr>
          <w:noProof/>
          <w:color w:val="auto"/>
          <w:lang w:val="sr-Latn-ME"/>
        </w:rPr>
      </w:pPr>
      <w:r w:rsidRPr="00AF2D2E">
        <w:rPr>
          <w:b/>
          <w:bCs/>
          <w:i/>
          <w:iCs/>
          <w:noProof/>
          <w:color w:val="auto"/>
          <w:lang w:val="sr-Latn-ME"/>
        </w:rPr>
        <w:t xml:space="preserve">Neformalno </w:t>
      </w:r>
      <w:r w:rsidRPr="00AF2D2E">
        <w:rPr>
          <w:b/>
          <w:i/>
          <w:iCs/>
          <w:noProof/>
          <w:color w:val="auto"/>
          <w:lang w:val="sr-Latn-ME"/>
        </w:rPr>
        <w:t>ekološko obrazovanje</w:t>
      </w:r>
      <w:r w:rsidRPr="00AF2D2E">
        <w:rPr>
          <w:i/>
          <w:iCs/>
          <w:noProof/>
          <w:color w:val="auto"/>
          <w:lang w:val="sr-Latn-ME"/>
        </w:rPr>
        <w:t xml:space="preserve"> </w:t>
      </w:r>
      <w:r w:rsidRPr="00AF2D2E">
        <w:rPr>
          <w:noProof/>
          <w:color w:val="auto"/>
          <w:lang w:val="sr-Latn-ME"/>
        </w:rPr>
        <w:t xml:space="preserve">obuhvata širok spektar aktivnosti kroz </w:t>
      </w:r>
      <w:r w:rsidR="00D20B46" w:rsidRPr="00AF2D2E">
        <w:rPr>
          <w:noProof/>
          <w:color w:val="auto"/>
          <w:lang w:val="sr-Latn-ME"/>
        </w:rPr>
        <w:t>različite događaje</w:t>
      </w:r>
      <w:r w:rsidRPr="00AF2D2E">
        <w:rPr>
          <w:noProof/>
          <w:color w:val="auto"/>
          <w:lang w:val="sr-Latn-ME"/>
        </w:rPr>
        <w:t xml:space="preserve"> (okrugli stolovi, seminari, konferencije, kursevi...), uz medijsku podršku i promociju ekoloških sadržaja, a uglavnom su usmjerene na sve uzrasne kategorije građanstva. Ova komunikacija teče putem masovnih medija (štampa, radio, televizija, internet - društvene mreže) ili putem štampanog materijala (plakati, leci, pamfleti, brošure, bilteni). </w:t>
      </w:r>
    </w:p>
    <w:p w:rsidR="004D724D" w:rsidRPr="00AF2D2E" w:rsidRDefault="004D724D" w:rsidP="00D20B46">
      <w:pPr>
        <w:pStyle w:val="Default"/>
        <w:jc w:val="both"/>
        <w:rPr>
          <w:noProof/>
          <w:color w:val="auto"/>
          <w:lang w:val="sr-Latn-ME"/>
        </w:rPr>
      </w:pPr>
    </w:p>
    <w:p w:rsidR="003A25CD" w:rsidRPr="00AF2D2E" w:rsidRDefault="003A25CD" w:rsidP="00D20B46">
      <w:pPr>
        <w:pStyle w:val="Default"/>
        <w:jc w:val="both"/>
        <w:rPr>
          <w:noProof/>
          <w:color w:val="auto"/>
          <w:lang w:val="sr-Latn-ME"/>
        </w:rPr>
      </w:pPr>
      <w:r w:rsidRPr="00AF2D2E">
        <w:rPr>
          <w:noProof/>
          <w:color w:val="auto"/>
          <w:lang w:val="sr-Latn-ME"/>
        </w:rPr>
        <w:t xml:space="preserve">Poseban doprinos u segmentu neformalne edukacije daju nevladine organizacije, samostalno, ili u saradnji sa javnim ustanovama i relevantnim institucijama. </w:t>
      </w:r>
    </w:p>
    <w:p w:rsidR="00AD4E92" w:rsidRPr="00AF2D2E" w:rsidRDefault="00AD4E92" w:rsidP="00D20B46">
      <w:pPr>
        <w:pStyle w:val="Default"/>
        <w:jc w:val="both"/>
        <w:rPr>
          <w:noProof/>
          <w:color w:val="auto"/>
          <w:lang w:val="sr-Latn-ME"/>
        </w:rPr>
      </w:pPr>
    </w:p>
    <w:p w:rsidR="00D20B46" w:rsidRPr="00AF2D2E" w:rsidRDefault="00FF61D7" w:rsidP="00670E6E">
      <w:pPr>
        <w:pStyle w:val="Default"/>
        <w:jc w:val="center"/>
        <w:rPr>
          <w:noProof/>
          <w:color w:val="auto"/>
          <w:lang w:val="sr-Latn-ME"/>
        </w:rPr>
      </w:pPr>
      <w:r>
        <w:rPr>
          <w:noProof/>
          <w:color w:val="auto"/>
        </w:rPr>
        <w:drawing>
          <wp:inline distT="0" distB="0" distL="0" distR="0" wp14:anchorId="72734B89">
            <wp:extent cx="5775495" cy="2583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9437" cy="2593888"/>
                    </a:xfrm>
                    <a:prstGeom prst="rect">
                      <a:avLst/>
                    </a:prstGeom>
                    <a:noFill/>
                  </pic:spPr>
                </pic:pic>
              </a:graphicData>
            </a:graphic>
          </wp:inline>
        </w:drawing>
      </w:r>
    </w:p>
    <w:p w:rsidR="00362C6B" w:rsidRPr="00AF2D2E" w:rsidRDefault="00362C6B" w:rsidP="00D20B46">
      <w:pPr>
        <w:pStyle w:val="Default"/>
        <w:jc w:val="both"/>
        <w:rPr>
          <w:noProof/>
          <w:color w:val="auto"/>
          <w:lang w:val="sr-Latn-ME"/>
        </w:rPr>
      </w:pPr>
    </w:p>
    <w:p w:rsidR="00362C6B" w:rsidRPr="00AF2D2E" w:rsidRDefault="00362C6B" w:rsidP="00670E6E">
      <w:pPr>
        <w:pStyle w:val="Default"/>
        <w:jc w:val="center"/>
        <w:rPr>
          <w:noProof/>
          <w:color w:val="auto"/>
          <w:lang w:val="sr-Latn-ME"/>
        </w:rPr>
      </w:pPr>
      <w:r w:rsidRPr="004A10BE">
        <w:rPr>
          <w:i/>
          <w:noProof/>
          <w:color w:val="auto"/>
          <w:lang w:val="sr-Latn-ME"/>
        </w:rPr>
        <w:t xml:space="preserve">Slika br. </w:t>
      </w:r>
      <w:r w:rsidR="004A10BE" w:rsidRPr="004A10BE">
        <w:rPr>
          <w:i/>
          <w:noProof/>
          <w:color w:val="auto"/>
          <w:lang w:val="sr-Latn-ME"/>
        </w:rPr>
        <w:t>26</w:t>
      </w:r>
      <w:r w:rsidRPr="004A10BE">
        <w:rPr>
          <w:i/>
          <w:noProof/>
          <w:color w:val="auto"/>
          <w:lang w:val="sr-Latn-ME"/>
        </w:rPr>
        <w:t xml:space="preserve"> </w:t>
      </w:r>
      <w:r w:rsidR="002A5E37" w:rsidRPr="004A10BE">
        <w:rPr>
          <w:i/>
          <w:noProof/>
          <w:color w:val="auto"/>
          <w:lang w:val="sr-Latn-ME"/>
        </w:rPr>
        <w:t>Akcija uređenj</w:t>
      </w:r>
      <w:r w:rsidR="00FF61D7" w:rsidRPr="004A10BE">
        <w:rPr>
          <w:i/>
          <w:noProof/>
          <w:color w:val="auto"/>
          <w:lang w:val="sr-Latn-ME"/>
        </w:rPr>
        <w:t>a i</w:t>
      </w:r>
      <w:r w:rsidR="002A5E37" w:rsidRPr="004A10BE">
        <w:rPr>
          <w:i/>
          <w:noProof/>
          <w:color w:val="auto"/>
          <w:lang w:val="sr-Latn-ME"/>
        </w:rPr>
        <w:t xml:space="preserve"> </w:t>
      </w:r>
      <w:r w:rsidR="00FF61D7" w:rsidRPr="004A10BE">
        <w:rPr>
          <w:i/>
          <w:noProof/>
          <w:color w:val="auto"/>
          <w:lang w:val="sr-Latn-ME"/>
        </w:rPr>
        <w:t>ozelenjavanja u saradnji NVO i komunalnog preduzeća</w:t>
      </w:r>
    </w:p>
    <w:p w:rsidR="004D724D" w:rsidRPr="00AF2D2E" w:rsidRDefault="004D724D" w:rsidP="00D20B46">
      <w:pPr>
        <w:pStyle w:val="Default"/>
        <w:jc w:val="both"/>
        <w:rPr>
          <w:noProof/>
          <w:color w:val="auto"/>
          <w:lang w:val="sr-Latn-ME"/>
        </w:rPr>
      </w:pPr>
    </w:p>
    <w:p w:rsidR="003A25CD" w:rsidRPr="00AF2D2E" w:rsidRDefault="003A25CD" w:rsidP="00D20B46">
      <w:pPr>
        <w:pStyle w:val="Default"/>
        <w:jc w:val="both"/>
        <w:rPr>
          <w:noProof/>
          <w:color w:val="auto"/>
          <w:lang w:val="sr-Latn-ME"/>
        </w:rPr>
      </w:pPr>
      <w:r w:rsidRPr="00AF2D2E">
        <w:rPr>
          <w:noProof/>
          <w:color w:val="auto"/>
          <w:lang w:val="sr-Latn-ME"/>
        </w:rPr>
        <w:lastRenderedPageBreak/>
        <w:t xml:space="preserve">Edukacija </w:t>
      </w:r>
      <w:r w:rsidR="00D20B46" w:rsidRPr="00AF2D2E">
        <w:rPr>
          <w:noProof/>
          <w:color w:val="auto"/>
          <w:lang w:val="sr-Latn-ME"/>
        </w:rPr>
        <w:t>odraslih</w:t>
      </w:r>
      <w:r w:rsidRPr="00AF2D2E">
        <w:rPr>
          <w:noProof/>
          <w:color w:val="auto"/>
          <w:lang w:val="sr-Latn-ME"/>
        </w:rPr>
        <w:t xml:space="preserve"> je kompleksnija i zahtjevnija od edukacije djece, jer je teže ispravljati loše navike i neodgovoran odnos prema zajedničkim resursima, nego se sistemski, od početka posvetiti </w:t>
      </w:r>
      <w:r w:rsidR="00BD6425">
        <w:rPr>
          <w:noProof/>
          <w:color w:val="auto"/>
          <w:lang w:val="sr-Latn-ME"/>
        </w:rPr>
        <w:t>jačanju ekološke</w:t>
      </w:r>
      <w:r w:rsidRPr="00AF2D2E">
        <w:rPr>
          <w:noProof/>
          <w:color w:val="auto"/>
          <w:lang w:val="sr-Latn-ME"/>
        </w:rPr>
        <w:t xml:space="preserve"> svijesti i </w:t>
      </w:r>
      <w:r w:rsidR="00BD6425">
        <w:rPr>
          <w:noProof/>
          <w:color w:val="auto"/>
          <w:lang w:val="sr-Latn-ME"/>
        </w:rPr>
        <w:t>formiranju</w:t>
      </w:r>
      <w:r w:rsidRPr="00AF2D2E">
        <w:rPr>
          <w:noProof/>
          <w:color w:val="auto"/>
          <w:lang w:val="sr-Latn-ME"/>
        </w:rPr>
        <w:t xml:space="preserve"> zdrav</w:t>
      </w:r>
      <w:r w:rsidR="00BD6425">
        <w:rPr>
          <w:noProof/>
          <w:color w:val="auto"/>
          <w:lang w:val="sr-Latn-ME"/>
        </w:rPr>
        <w:t>og</w:t>
      </w:r>
      <w:r w:rsidRPr="00AF2D2E">
        <w:rPr>
          <w:noProof/>
          <w:color w:val="auto"/>
          <w:lang w:val="sr-Latn-ME"/>
        </w:rPr>
        <w:t xml:space="preserve"> odnos</w:t>
      </w:r>
      <w:r w:rsidR="00BD6425">
        <w:rPr>
          <w:noProof/>
          <w:color w:val="auto"/>
          <w:lang w:val="sr-Latn-ME"/>
        </w:rPr>
        <w:t>a</w:t>
      </w:r>
      <w:r w:rsidRPr="00AF2D2E">
        <w:rPr>
          <w:noProof/>
          <w:color w:val="auto"/>
          <w:lang w:val="sr-Latn-ME"/>
        </w:rPr>
        <w:t xml:space="preserve"> prema životnoj sredini. Kako su roditelji prva stepenica u usvajanju modela ponašanja u svim segmentima dječjeg razvoja, izuzetno je važno populaciju odraslih uvesti u tokove ekološkog ponašanja. </w:t>
      </w:r>
    </w:p>
    <w:p w:rsidR="004D724D" w:rsidRPr="00AF2D2E" w:rsidRDefault="004D724D">
      <w:pPr>
        <w:rPr>
          <w:rFonts w:ascii="Times New Roman" w:hAnsi="Times New Roman" w:cs="Times New Roman"/>
          <w:noProof/>
          <w:sz w:val="24"/>
          <w:szCs w:val="24"/>
          <w:lang w:val="sr-Latn-ME"/>
        </w:rPr>
      </w:pPr>
      <w:r w:rsidRPr="00AF2D2E">
        <w:rPr>
          <w:rFonts w:ascii="Times New Roman" w:hAnsi="Times New Roman" w:cs="Times New Roman"/>
          <w:noProof/>
          <w:lang w:val="sr-Latn-ME"/>
        </w:rPr>
        <w:br w:type="page"/>
      </w:r>
    </w:p>
    <w:p w:rsidR="00561A6B" w:rsidRPr="00A404F3" w:rsidRDefault="00561A6B" w:rsidP="00670E6E">
      <w:pPr>
        <w:pStyle w:val="Heading1"/>
        <w:numPr>
          <w:ilvl w:val="0"/>
          <w:numId w:val="19"/>
        </w:numPr>
        <w:rPr>
          <w:rFonts w:ascii="Times New Roman" w:hAnsi="Times New Roman" w:cs="Times New Roman"/>
          <w:sz w:val="28"/>
        </w:rPr>
      </w:pPr>
      <w:bookmarkStart w:id="35" w:name="_Toc135649225"/>
      <w:r w:rsidRPr="00A404F3">
        <w:rPr>
          <w:rFonts w:ascii="Times New Roman" w:hAnsi="Times New Roman" w:cs="Times New Roman"/>
          <w:sz w:val="28"/>
        </w:rPr>
        <w:lastRenderedPageBreak/>
        <w:t>SWOT ANALIZA</w:t>
      </w:r>
      <w:bookmarkEnd w:id="35"/>
    </w:p>
    <w:p w:rsidR="00561A6B" w:rsidRPr="00AF2D2E" w:rsidRDefault="00561A6B" w:rsidP="00561A6B">
      <w:pPr>
        <w:jc w:val="both"/>
        <w:rPr>
          <w:rFonts w:ascii="Times New Roman" w:hAnsi="Times New Roman" w:cs="Times New Roman"/>
          <w:b/>
          <w:i/>
          <w:sz w:val="24"/>
          <w:szCs w:val="24"/>
        </w:rPr>
      </w:pPr>
    </w:p>
    <w:p w:rsidR="00561A6B" w:rsidRPr="00AF2D2E" w:rsidRDefault="00561A6B" w:rsidP="00561A6B">
      <w:pPr>
        <w:pStyle w:val="Default"/>
        <w:jc w:val="both"/>
        <w:rPr>
          <w:noProof/>
          <w:color w:val="auto"/>
          <w:lang w:val="sr-Latn-CS"/>
        </w:rPr>
      </w:pPr>
      <w:r w:rsidRPr="00AF2D2E">
        <w:rPr>
          <w:noProof/>
          <w:color w:val="auto"/>
          <w:lang w:val="sr-Latn-CS"/>
        </w:rPr>
        <w:t xml:space="preserve">Identifikovani atributi u donjoj tabeli rezultat su rada </w:t>
      </w:r>
      <w:r w:rsidR="0058128D">
        <w:rPr>
          <w:noProof/>
          <w:color w:val="auto"/>
          <w:lang w:val="sr-Latn-CS"/>
        </w:rPr>
        <w:t>stručnih lica angažovanih na izradi Lokalnog plana,</w:t>
      </w:r>
      <w:r w:rsidRPr="00AF2D2E">
        <w:rPr>
          <w:noProof/>
          <w:color w:val="auto"/>
          <w:lang w:val="sr-Latn-CS"/>
        </w:rPr>
        <w:t xml:space="preserve"> predstavnika relevantnih institucija i kompetentnih pojedinaca u opštini, koji predstavljaju zbirni iskaz njihovog viđenja postojećeg stanja biodiverziteta u opštini </w:t>
      </w:r>
      <w:r w:rsidR="0058128D">
        <w:rPr>
          <w:noProof/>
          <w:color w:val="auto"/>
          <w:lang w:val="sr-Latn-CS"/>
        </w:rPr>
        <w:t>Berane</w:t>
      </w:r>
      <w:r w:rsidRPr="00AF2D2E">
        <w:rPr>
          <w:noProof/>
          <w:color w:val="auto"/>
          <w:lang w:val="sr-Latn-CS"/>
        </w:rPr>
        <w:t xml:space="preserve">. </w:t>
      </w:r>
    </w:p>
    <w:p w:rsidR="00080E14" w:rsidRPr="00AF2D2E" w:rsidRDefault="00080E14" w:rsidP="004A10BE">
      <w:pPr>
        <w:spacing w:line="240" w:lineRule="auto"/>
        <w:rPr>
          <w:rFonts w:ascii="Times New Roman" w:hAnsi="Times New Roman" w:cs="Times New Roman"/>
          <w:i/>
          <w:sz w:val="24"/>
          <w:szCs w:val="24"/>
        </w:rPr>
      </w:pPr>
    </w:p>
    <w:tbl>
      <w:tblPr>
        <w:tblpPr w:leftFromText="180" w:rightFromText="180" w:vertAnchor="text" w:horzAnchor="margin" w:tblpXSpec="center" w:tblpY="244"/>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4541"/>
      </w:tblGrid>
      <w:tr w:rsidR="00561A6B" w:rsidRPr="00AF2D2E" w:rsidTr="00CC5685">
        <w:tc>
          <w:tcPr>
            <w:tcW w:w="4387" w:type="dxa"/>
            <w:shd w:val="clear" w:color="auto" w:fill="9BBB59" w:themeFill="accent3"/>
          </w:tcPr>
          <w:p w:rsidR="00561A6B" w:rsidRPr="00AF2D2E" w:rsidRDefault="00561A6B" w:rsidP="004A10BE">
            <w:pPr>
              <w:spacing w:line="240" w:lineRule="auto"/>
              <w:jc w:val="center"/>
              <w:rPr>
                <w:rFonts w:ascii="Times New Roman" w:hAnsi="Times New Roman" w:cs="Times New Roman"/>
                <w:b/>
                <w:sz w:val="24"/>
                <w:szCs w:val="24"/>
              </w:rPr>
            </w:pPr>
            <w:r w:rsidRPr="00AF2D2E">
              <w:rPr>
                <w:rFonts w:ascii="Times New Roman" w:hAnsi="Times New Roman" w:cs="Times New Roman"/>
                <w:b/>
                <w:sz w:val="24"/>
                <w:szCs w:val="24"/>
              </w:rPr>
              <w:t>SNAGE</w:t>
            </w:r>
          </w:p>
        </w:tc>
        <w:tc>
          <w:tcPr>
            <w:tcW w:w="4541" w:type="dxa"/>
            <w:shd w:val="clear" w:color="auto" w:fill="9BBB59" w:themeFill="accent3"/>
          </w:tcPr>
          <w:p w:rsidR="00561A6B" w:rsidRPr="00AF2D2E" w:rsidRDefault="00561A6B" w:rsidP="004A10BE">
            <w:pPr>
              <w:spacing w:line="240" w:lineRule="auto"/>
              <w:jc w:val="center"/>
              <w:rPr>
                <w:rFonts w:ascii="Times New Roman" w:hAnsi="Times New Roman" w:cs="Times New Roman"/>
                <w:b/>
                <w:sz w:val="24"/>
                <w:szCs w:val="24"/>
              </w:rPr>
            </w:pPr>
            <w:r w:rsidRPr="00AF2D2E">
              <w:rPr>
                <w:rFonts w:ascii="Times New Roman" w:hAnsi="Times New Roman" w:cs="Times New Roman"/>
                <w:b/>
                <w:sz w:val="24"/>
                <w:szCs w:val="24"/>
              </w:rPr>
              <w:t>SLABOSTI</w:t>
            </w:r>
          </w:p>
        </w:tc>
      </w:tr>
      <w:tr w:rsidR="00561A6B" w:rsidRPr="00AF2D2E" w:rsidTr="00CC5685">
        <w:trPr>
          <w:trHeight w:val="392"/>
        </w:trPr>
        <w:tc>
          <w:tcPr>
            <w:tcW w:w="4387" w:type="dxa"/>
          </w:tcPr>
          <w:p w:rsidR="00AA7358" w:rsidRPr="00AF2D2E" w:rsidRDefault="00AA7358"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Povoljan geografski položaj</w:t>
            </w:r>
          </w:p>
          <w:p w:rsidR="00AA7358" w:rsidRPr="00AF2D2E" w:rsidRDefault="00AA7358"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Očuvani prirodni resursi</w:t>
            </w:r>
          </w:p>
          <w:p w:rsidR="00AA7358" w:rsidRPr="00AF2D2E" w:rsidRDefault="00AA7358"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Šumski resursi</w:t>
            </w:r>
          </w:p>
          <w:p w:rsidR="00AA7358" w:rsidRPr="00AF2D2E" w:rsidRDefault="00AA7358"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Bogatstvo šumskih plodova</w:t>
            </w:r>
          </w:p>
          <w:p w:rsidR="00AA7358" w:rsidRPr="00AF2D2E" w:rsidRDefault="00AA7358"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Vodni resursi</w:t>
            </w:r>
          </w:p>
          <w:p w:rsidR="00561A6B" w:rsidRPr="00AF2D2E" w:rsidRDefault="00AA7358"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R</w:t>
            </w:r>
            <w:r w:rsidR="00561A6B" w:rsidRPr="00AF2D2E">
              <w:rPr>
                <w:rFonts w:ascii="Times New Roman" w:hAnsi="Times New Roman"/>
                <w:noProof/>
                <w:sz w:val="24"/>
                <w:szCs w:val="24"/>
                <w:lang w:val="sr-Latn-CS"/>
              </w:rPr>
              <w:t>aznovrsnost biljnog i životinjskog svijeta</w:t>
            </w:r>
          </w:p>
          <w:p w:rsidR="00AA7358" w:rsidRPr="00AF2D2E" w:rsidRDefault="00AA7358"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Zaštićena i potencijalno zaštićena prirodna dobra</w:t>
            </w:r>
          </w:p>
          <w:p w:rsidR="00561A6B" w:rsidRPr="00AF2D2E" w:rsidRDefault="00AA7358"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Potencijal za razvoj poljoprivrede</w:t>
            </w:r>
          </w:p>
          <w:p w:rsidR="00561A6B" w:rsidRPr="00AF2D2E" w:rsidRDefault="00AA7358" w:rsidP="004A10BE">
            <w:pPr>
              <w:pStyle w:val="ListParagraph"/>
              <w:numPr>
                <w:ilvl w:val="0"/>
                <w:numId w:val="1"/>
              </w:numPr>
              <w:spacing w:line="240" w:lineRule="auto"/>
              <w:ind w:left="426" w:hanging="142"/>
              <w:jc w:val="both"/>
              <w:rPr>
                <w:rFonts w:ascii="Times New Roman" w:hAnsi="Times New Roman"/>
                <w:b/>
                <w:noProof/>
                <w:sz w:val="24"/>
                <w:szCs w:val="24"/>
                <w:lang w:val="sr-Latn-CS"/>
              </w:rPr>
            </w:pPr>
            <w:r w:rsidRPr="00AF2D2E">
              <w:rPr>
                <w:rFonts w:ascii="Times New Roman" w:hAnsi="Times New Roman"/>
                <w:noProof/>
                <w:sz w:val="24"/>
                <w:szCs w:val="24"/>
                <w:lang w:val="sr-Latn-CS"/>
              </w:rPr>
              <w:t xml:space="preserve">Veliki turistički </w:t>
            </w:r>
            <w:r w:rsidR="00561A6B" w:rsidRPr="00AF2D2E">
              <w:rPr>
                <w:rFonts w:ascii="Times New Roman" w:hAnsi="Times New Roman"/>
                <w:noProof/>
                <w:sz w:val="24"/>
                <w:szCs w:val="24"/>
                <w:lang w:val="sr-Latn-CS"/>
              </w:rPr>
              <w:t>potencijal</w:t>
            </w:r>
            <w:r w:rsidRPr="00AF2D2E">
              <w:rPr>
                <w:rFonts w:ascii="Times New Roman" w:hAnsi="Times New Roman"/>
                <w:noProof/>
                <w:sz w:val="24"/>
                <w:szCs w:val="24"/>
                <w:lang w:val="sr-Latn-CS"/>
              </w:rPr>
              <w:t xml:space="preserve"> (planinarski, istraživački, zdravstveni)</w:t>
            </w:r>
          </w:p>
          <w:p w:rsidR="00561A6B" w:rsidRPr="00AF2D2E" w:rsidRDefault="00670E6E"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Pr>
                <w:rFonts w:ascii="Times New Roman" w:hAnsi="Times New Roman"/>
                <w:noProof/>
                <w:sz w:val="24"/>
                <w:szCs w:val="24"/>
                <w:lang w:val="sr-Latn-CS"/>
              </w:rPr>
              <w:t>P</w:t>
            </w:r>
            <w:r w:rsidR="00561A6B" w:rsidRPr="00AF2D2E">
              <w:rPr>
                <w:rFonts w:ascii="Times New Roman" w:hAnsi="Times New Roman"/>
                <w:noProof/>
                <w:sz w:val="24"/>
                <w:szCs w:val="24"/>
                <w:lang w:val="sr-Latn-CS"/>
              </w:rPr>
              <w:t xml:space="preserve">ostojanje strateških dokumenata i </w:t>
            </w:r>
            <w:r>
              <w:rPr>
                <w:rFonts w:ascii="Times New Roman" w:hAnsi="Times New Roman"/>
                <w:noProof/>
                <w:sz w:val="24"/>
                <w:szCs w:val="24"/>
                <w:lang w:val="sr-Latn-CS"/>
              </w:rPr>
              <w:t>planskih dokumenata</w:t>
            </w:r>
            <w:r w:rsidR="00561A6B" w:rsidRPr="00AF2D2E">
              <w:rPr>
                <w:rFonts w:ascii="Times New Roman" w:hAnsi="Times New Roman"/>
                <w:noProof/>
                <w:sz w:val="24"/>
                <w:szCs w:val="24"/>
                <w:lang w:val="sr-Latn-CS"/>
              </w:rPr>
              <w:t>, od značaja za oču</w:t>
            </w:r>
            <w:r w:rsidR="0001126B" w:rsidRPr="00AF2D2E">
              <w:rPr>
                <w:rFonts w:ascii="Times New Roman" w:hAnsi="Times New Roman"/>
                <w:noProof/>
                <w:sz w:val="24"/>
                <w:szCs w:val="24"/>
                <w:lang w:val="sr-Latn-CS"/>
              </w:rPr>
              <w:t>vanje biodiverziteta (Strateški plan razvoja opštine,</w:t>
            </w:r>
            <w:r w:rsidR="00561A6B" w:rsidRPr="00AF2D2E">
              <w:rPr>
                <w:rFonts w:ascii="Times New Roman" w:hAnsi="Times New Roman"/>
                <w:noProof/>
                <w:sz w:val="24"/>
                <w:szCs w:val="24"/>
                <w:lang w:val="sr-Latn-CS"/>
              </w:rPr>
              <w:t xml:space="preserve"> </w:t>
            </w:r>
            <w:r>
              <w:rPr>
                <w:rFonts w:ascii="Times New Roman" w:hAnsi="Times New Roman"/>
                <w:noProof/>
                <w:sz w:val="24"/>
                <w:szCs w:val="24"/>
                <w:lang w:val="sr-Latn-CS"/>
              </w:rPr>
              <w:t xml:space="preserve">Lokalni plan zaštite životne sredine, </w:t>
            </w:r>
            <w:r w:rsidR="00561A6B" w:rsidRPr="00AF2D2E">
              <w:rPr>
                <w:rFonts w:ascii="Times New Roman" w:hAnsi="Times New Roman"/>
                <w:noProof/>
                <w:sz w:val="24"/>
                <w:szCs w:val="24"/>
                <w:lang w:val="sr-Latn-CS"/>
              </w:rPr>
              <w:t xml:space="preserve">Lokalni plan upravljanja </w:t>
            </w:r>
            <w:r w:rsidR="0001126B" w:rsidRPr="00AF2D2E">
              <w:rPr>
                <w:rFonts w:ascii="Times New Roman" w:hAnsi="Times New Roman"/>
                <w:noProof/>
                <w:sz w:val="24"/>
                <w:szCs w:val="24"/>
                <w:lang w:val="sr-Latn-CS"/>
              </w:rPr>
              <w:t>komunalnim i neopasnim građevinskim</w:t>
            </w:r>
            <w:r w:rsidR="00561A6B" w:rsidRPr="00AF2D2E">
              <w:rPr>
                <w:rFonts w:ascii="Times New Roman" w:hAnsi="Times New Roman"/>
                <w:noProof/>
                <w:sz w:val="24"/>
                <w:szCs w:val="24"/>
                <w:lang w:val="sr-Latn-CS"/>
              </w:rPr>
              <w:t xml:space="preserve"> otpadom)</w:t>
            </w:r>
          </w:p>
          <w:p w:rsidR="0001126B" w:rsidRDefault="00426118" w:rsidP="004A10BE">
            <w:pPr>
              <w:pStyle w:val="ListParagraph"/>
              <w:numPr>
                <w:ilvl w:val="0"/>
                <w:numId w:val="1"/>
              </w:numPr>
              <w:spacing w:line="240" w:lineRule="auto"/>
              <w:rPr>
                <w:rFonts w:ascii="Times New Roman" w:hAnsi="Times New Roman"/>
                <w:noProof/>
                <w:sz w:val="24"/>
                <w:szCs w:val="24"/>
                <w:lang w:val="sr-Latn-CS"/>
              </w:rPr>
            </w:pPr>
            <w:r w:rsidRPr="00AF2D2E">
              <w:rPr>
                <w:rFonts w:ascii="Times New Roman" w:hAnsi="Times New Roman"/>
                <w:noProof/>
                <w:sz w:val="24"/>
                <w:szCs w:val="24"/>
                <w:lang w:val="sr-Latn-CS"/>
              </w:rPr>
              <w:t xml:space="preserve">projektna dokumentacija za Reciklažno dvorište </w:t>
            </w:r>
            <w:r w:rsidR="004A10BE">
              <w:rPr>
                <w:rFonts w:ascii="Times New Roman" w:hAnsi="Times New Roman"/>
                <w:noProof/>
                <w:sz w:val="24"/>
                <w:szCs w:val="24"/>
                <w:lang w:val="sr-Latn-CS"/>
              </w:rPr>
              <w:t>sa sortirnicom</w:t>
            </w:r>
          </w:p>
          <w:p w:rsidR="004A10BE" w:rsidRPr="00AF2D2E" w:rsidRDefault="004A10BE" w:rsidP="004A10BE">
            <w:pPr>
              <w:pStyle w:val="ListParagraph"/>
              <w:numPr>
                <w:ilvl w:val="0"/>
                <w:numId w:val="1"/>
              </w:numPr>
              <w:spacing w:line="240" w:lineRule="auto"/>
              <w:rPr>
                <w:rFonts w:ascii="Times New Roman" w:hAnsi="Times New Roman"/>
                <w:noProof/>
                <w:sz w:val="24"/>
                <w:szCs w:val="24"/>
                <w:lang w:val="sr-Latn-CS"/>
              </w:rPr>
            </w:pPr>
            <w:r>
              <w:rPr>
                <w:rFonts w:ascii="Times New Roman" w:hAnsi="Times New Roman"/>
                <w:noProof/>
                <w:sz w:val="24"/>
                <w:szCs w:val="24"/>
                <w:lang w:val="sr-Latn-CS"/>
              </w:rPr>
              <w:t>Projekat Cites centra sa zoološkim vrtom</w:t>
            </w:r>
          </w:p>
        </w:tc>
        <w:tc>
          <w:tcPr>
            <w:tcW w:w="4541" w:type="dxa"/>
          </w:tcPr>
          <w:p w:rsidR="006A313E" w:rsidRPr="00AF2D2E" w:rsidRDefault="006A313E"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N</w:t>
            </w:r>
            <w:r w:rsidR="00792FF6" w:rsidRPr="00AF2D2E">
              <w:rPr>
                <w:rFonts w:ascii="Times New Roman" w:hAnsi="Times New Roman" w:cs="Times New Roman"/>
                <w:sz w:val="24"/>
                <w:szCs w:val="24"/>
              </w:rPr>
              <w:t>er</w:t>
            </w:r>
            <w:r w:rsidR="00670E6E">
              <w:rPr>
                <w:rFonts w:ascii="Times New Roman" w:hAnsi="Times New Roman" w:cs="Times New Roman"/>
                <w:sz w:val="24"/>
                <w:szCs w:val="24"/>
              </w:rPr>
              <w:t>ij</w:t>
            </w:r>
            <w:r w:rsidR="00792FF6" w:rsidRPr="00AF2D2E">
              <w:rPr>
                <w:rFonts w:ascii="Times New Roman" w:hAnsi="Times New Roman" w:cs="Times New Roman"/>
                <w:sz w:val="24"/>
                <w:szCs w:val="24"/>
              </w:rPr>
              <w:t>e</w:t>
            </w:r>
            <w:r w:rsidRPr="00AF2D2E">
              <w:rPr>
                <w:rFonts w:ascii="Times New Roman" w:hAnsi="Times New Roman" w:cs="Times New Roman"/>
                <w:sz w:val="24"/>
                <w:szCs w:val="24"/>
              </w:rPr>
              <w:t>šen</w:t>
            </w:r>
            <w:proofErr w:type="spellEnd"/>
            <w:r w:rsidRPr="00AF2D2E">
              <w:rPr>
                <w:rFonts w:ascii="Times New Roman" w:hAnsi="Times New Roman" w:cs="Times New Roman"/>
                <w:sz w:val="24"/>
                <w:szCs w:val="24"/>
              </w:rPr>
              <w:t xml:space="preserve"> problem </w:t>
            </w:r>
            <w:proofErr w:type="spellStart"/>
            <w:r w:rsidRPr="00AF2D2E">
              <w:rPr>
                <w:rFonts w:ascii="Times New Roman" w:hAnsi="Times New Roman" w:cs="Times New Roman"/>
                <w:sz w:val="24"/>
                <w:szCs w:val="24"/>
              </w:rPr>
              <w:t>upravljanja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čvrstim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komunalnim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otpadom</w:t>
            </w:r>
            <w:proofErr w:type="spellEnd"/>
          </w:p>
          <w:p w:rsidR="00561A6B" w:rsidRPr="00AF2D2E" w:rsidRDefault="00BF124C"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Potreba</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povećanim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odgovorom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prilikom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šuma</w:t>
            </w:r>
            <w:proofErr w:type="spellEnd"/>
          </w:p>
          <w:p w:rsidR="00BF124C" w:rsidRPr="00AF2D2E" w:rsidRDefault="00BF124C"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Nedovoljno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poljoprivrednih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resursa</w:t>
            </w:r>
            <w:proofErr w:type="spellEnd"/>
          </w:p>
          <w:p w:rsidR="00BF124C" w:rsidRPr="00AF2D2E" w:rsidRDefault="00BF124C"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Nedovoljna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iskorišćenost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turističkih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kapaciteta</w:t>
            </w:r>
            <w:proofErr w:type="spellEnd"/>
          </w:p>
          <w:p w:rsidR="00BF124C" w:rsidRPr="00AF2D2E" w:rsidRDefault="00BF124C"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Nedostatak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ljudskih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resursa</w:t>
            </w:r>
            <w:proofErr w:type="spellEnd"/>
          </w:p>
          <w:p w:rsidR="00BF124C" w:rsidRPr="00AF2D2E" w:rsidRDefault="00BF124C"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Nedovoljno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sredstava</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ekološke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projekte</w:t>
            </w:r>
            <w:proofErr w:type="spellEnd"/>
          </w:p>
          <w:p w:rsidR="00561A6B" w:rsidRPr="00AF2D2E" w:rsidRDefault="00670E6E" w:rsidP="004A10BE">
            <w:pPr>
              <w:numPr>
                <w:ilvl w:val="0"/>
                <w:numId w:val="1"/>
              </w:numPr>
              <w:spacing w:after="0" w:line="240" w:lineRule="auto"/>
              <w:ind w:left="298" w:hanging="142"/>
              <w:rPr>
                <w:rFonts w:ascii="Times New Roman" w:hAnsi="Times New Roman" w:cs="Times New Roman"/>
                <w:sz w:val="24"/>
                <w:szCs w:val="24"/>
              </w:rPr>
            </w:pPr>
            <w:r>
              <w:rPr>
                <w:rFonts w:ascii="Times New Roman" w:hAnsi="Times New Roman" w:cs="Times New Roman"/>
                <w:sz w:val="24"/>
                <w:szCs w:val="24"/>
              </w:rPr>
              <w:t>N</w:t>
            </w:r>
            <w:r w:rsidR="00561A6B" w:rsidRPr="00AF2D2E">
              <w:rPr>
                <w:rFonts w:ascii="Times New Roman" w:hAnsi="Times New Roman" w:cs="Times New Roman"/>
                <w:sz w:val="24"/>
                <w:szCs w:val="24"/>
              </w:rPr>
              <w:t xml:space="preserve">izak </w:t>
            </w:r>
            <w:proofErr w:type="spellStart"/>
            <w:r w:rsidR="00561A6B" w:rsidRPr="00AF2D2E">
              <w:rPr>
                <w:rFonts w:ascii="Times New Roman" w:hAnsi="Times New Roman" w:cs="Times New Roman"/>
                <w:sz w:val="24"/>
                <w:szCs w:val="24"/>
              </w:rPr>
              <w:t>nivo</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ekološke</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svijesti</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građana</w:t>
            </w:r>
            <w:proofErr w:type="spellEnd"/>
          </w:p>
          <w:p w:rsidR="00561A6B" w:rsidRPr="00AF2D2E" w:rsidRDefault="00670E6E" w:rsidP="004A10BE">
            <w:pPr>
              <w:numPr>
                <w:ilvl w:val="0"/>
                <w:numId w:val="1"/>
              </w:numPr>
              <w:spacing w:after="0" w:line="240" w:lineRule="auto"/>
              <w:ind w:left="298" w:hanging="142"/>
              <w:rPr>
                <w:rFonts w:ascii="Times New Roman" w:hAnsi="Times New Roman" w:cs="Times New Roman"/>
                <w:sz w:val="24"/>
                <w:szCs w:val="24"/>
              </w:rPr>
            </w:pPr>
            <w:proofErr w:type="spellStart"/>
            <w:r>
              <w:rPr>
                <w:rFonts w:ascii="Times New Roman" w:hAnsi="Times New Roman" w:cs="Times New Roman"/>
                <w:sz w:val="24"/>
                <w:szCs w:val="24"/>
              </w:rPr>
              <w:t>O</w:t>
            </w:r>
            <w:r w:rsidR="00561A6B" w:rsidRPr="00AF2D2E">
              <w:rPr>
                <w:rFonts w:ascii="Times New Roman" w:hAnsi="Times New Roman" w:cs="Times New Roman"/>
                <w:sz w:val="24"/>
                <w:szCs w:val="24"/>
              </w:rPr>
              <w:t>dliv</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stanovništva</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iz</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ruralnog</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dijela</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opštine</w:t>
            </w:r>
            <w:proofErr w:type="spellEnd"/>
          </w:p>
          <w:p w:rsidR="00BF124C" w:rsidRPr="00AF2D2E" w:rsidRDefault="00BF124C" w:rsidP="004A10BE">
            <w:pPr>
              <w:spacing w:line="240" w:lineRule="auto"/>
              <w:rPr>
                <w:rFonts w:ascii="Times New Roman" w:hAnsi="Times New Roman" w:cs="Times New Roman"/>
                <w:sz w:val="24"/>
                <w:szCs w:val="24"/>
              </w:rPr>
            </w:pPr>
          </w:p>
        </w:tc>
      </w:tr>
      <w:tr w:rsidR="00561A6B" w:rsidRPr="00AF2D2E" w:rsidTr="00CC5685">
        <w:tc>
          <w:tcPr>
            <w:tcW w:w="4387" w:type="dxa"/>
            <w:shd w:val="clear" w:color="auto" w:fill="9BBB59" w:themeFill="accent3"/>
          </w:tcPr>
          <w:p w:rsidR="00561A6B" w:rsidRPr="00AF2D2E" w:rsidRDefault="00561A6B" w:rsidP="005C7E85">
            <w:pPr>
              <w:jc w:val="center"/>
              <w:rPr>
                <w:rFonts w:ascii="Times New Roman" w:hAnsi="Times New Roman" w:cs="Times New Roman"/>
                <w:b/>
                <w:sz w:val="24"/>
                <w:szCs w:val="24"/>
              </w:rPr>
            </w:pPr>
            <w:r w:rsidRPr="00AF2D2E">
              <w:rPr>
                <w:rFonts w:ascii="Times New Roman" w:hAnsi="Times New Roman" w:cs="Times New Roman"/>
                <w:b/>
                <w:sz w:val="24"/>
                <w:szCs w:val="24"/>
              </w:rPr>
              <w:t>ŠANSE</w:t>
            </w:r>
          </w:p>
        </w:tc>
        <w:tc>
          <w:tcPr>
            <w:tcW w:w="4541" w:type="dxa"/>
            <w:shd w:val="clear" w:color="auto" w:fill="9BBB59" w:themeFill="accent3"/>
          </w:tcPr>
          <w:p w:rsidR="00561A6B" w:rsidRPr="00AF2D2E" w:rsidRDefault="00561A6B" w:rsidP="005C7E85">
            <w:pPr>
              <w:jc w:val="center"/>
              <w:rPr>
                <w:rFonts w:ascii="Times New Roman" w:hAnsi="Times New Roman" w:cs="Times New Roman"/>
                <w:b/>
                <w:sz w:val="24"/>
                <w:szCs w:val="24"/>
              </w:rPr>
            </w:pPr>
            <w:r w:rsidRPr="00AF2D2E">
              <w:rPr>
                <w:rFonts w:ascii="Times New Roman" w:hAnsi="Times New Roman" w:cs="Times New Roman"/>
                <w:b/>
                <w:sz w:val="24"/>
                <w:szCs w:val="24"/>
              </w:rPr>
              <w:t>PRIJETNJE</w:t>
            </w:r>
          </w:p>
        </w:tc>
      </w:tr>
      <w:tr w:rsidR="00561A6B" w:rsidRPr="00AF2D2E" w:rsidTr="00CC5685">
        <w:trPr>
          <w:trHeight w:val="1667"/>
        </w:trPr>
        <w:tc>
          <w:tcPr>
            <w:tcW w:w="4387" w:type="dxa"/>
          </w:tcPr>
          <w:p w:rsidR="00016E21" w:rsidRPr="00AF2D2E" w:rsidRDefault="00016E21" w:rsidP="004A10BE">
            <w:pPr>
              <w:numPr>
                <w:ilvl w:val="0"/>
                <w:numId w:val="1"/>
              </w:numPr>
              <w:spacing w:after="0" w:line="240" w:lineRule="auto"/>
              <w:ind w:left="426" w:hanging="142"/>
              <w:rPr>
                <w:rFonts w:ascii="Times New Roman" w:hAnsi="Times New Roman" w:cs="Times New Roman"/>
                <w:sz w:val="24"/>
                <w:szCs w:val="24"/>
              </w:rPr>
            </w:pPr>
            <w:proofErr w:type="spellStart"/>
            <w:r w:rsidRPr="00AF2D2E">
              <w:rPr>
                <w:rFonts w:ascii="Times New Roman" w:hAnsi="Times New Roman" w:cs="Times New Roman"/>
                <w:sz w:val="24"/>
                <w:szCs w:val="24"/>
              </w:rPr>
              <w:t>Dobar</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zakonodavni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osnov</w:t>
            </w:r>
            <w:proofErr w:type="spellEnd"/>
          </w:p>
          <w:p w:rsidR="00561A6B" w:rsidRPr="00AF2D2E" w:rsidRDefault="00016E21" w:rsidP="004A10BE">
            <w:pPr>
              <w:numPr>
                <w:ilvl w:val="0"/>
                <w:numId w:val="1"/>
              </w:numPr>
              <w:spacing w:after="0" w:line="240" w:lineRule="auto"/>
              <w:ind w:left="426" w:hanging="142"/>
              <w:rPr>
                <w:rFonts w:ascii="Times New Roman" w:hAnsi="Times New Roman" w:cs="Times New Roman"/>
                <w:sz w:val="24"/>
                <w:szCs w:val="24"/>
              </w:rPr>
            </w:pPr>
            <w:proofErr w:type="spellStart"/>
            <w:r w:rsidRPr="00AF2D2E">
              <w:rPr>
                <w:rFonts w:ascii="Times New Roman" w:hAnsi="Times New Roman" w:cs="Times New Roman"/>
                <w:sz w:val="24"/>
                <w:szCs w:val="24"/>
              </w:rPr>
              <w:t>O</w:t>
            </w:r>
            <w:r w:rsidR="00561A6B" w:rsidRPr="00AF2D2E">
              <w:rPr>
                <w:rFonts w:ascii="Times New Roman" w:hAnsi="Times New Roman" w:cs="Times New Roman"/>
                <w:sz w:val="24"/>
                <w:szCs w:val="24"/>
              </w:rPr>
              <w:t>bnovljivi</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izvori</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energije</w:t>
            </w:r>
            <w:proofErr w:type="spellEnd"/>
          </w:p>
          <w:p w:rsidR="00561A6B" w:rsidRPr="00AF2D2E" w:rsidRDefault="00016E21" w:rsidP="004A10BE">
            <w:pPr>
              <w:numPr>
                <w:ilvl w:val="0"/>
                <w:numId w:val="1"/>
              </w:numPr>
              <w:spacing w:after="0" w:line="240" w:lineRule="auto"/>
              <w:ind w:left="426" w:hanging="142"/>
              <w:rPr>
                <w:rFonts w:ascii="Times New Roman" w:hAnsi="Times New Roman" w:cs="Times New Roman"/>
                <w:sz w:val="24"/>
                <w:szCs w:val="24"/>
              </w:rPr>
            </w:pPr>
            <w:proofErr w:type="spellStart"/>
            <w:r w:rsidRPr="00AF2D2E">
              <w:rPr>
                <w:rFonts w:ascii="Times New Roman" w:hAnsi="Times New Roman" w:cs="Times New Roman"/>
                <w:sz w:val="24"/>
                <w:szCs w:val="24"/>
              </w:rPr>
              <w:t>V</w:t>
            </w:r>
            <w:r w:rsidR="00561A6B" w:rsidRPr="00AF2D2E">
              <w:rPr>
                <w:rFonts w:ascii="Times New Roman" w:hAnsi="Times New Roman" w:cs="Times New Roman"/>
                <w:sz w:val="24"/>
                <w:szCs w:val="24"/>
              </w:rPr>
              <w:t>eliki</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broj</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fondova</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donatorska</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sredstva</w:t>
            </w:r>
            <w:proofErr w:type="spellEnd"/>
            <w:r w:rsidR="00561A6B" w:rsidRPr="00AF2D2E">
              <w:rPr>
                <w:rFonts w:ascii="Times New Roman" w:hAnsi="Times New Roman" w:cs="Times New Roman"/>
                <w:sz w:val="24"/>
                <w:szCs w:val="24"/>
              </w:rPr>
              <w:t>)</w:t>
            </w:r>
          </w:p>
          <w:p w:rsidR="00561A6B" w:rsidRPr="00AF2D2E" w:rsidRDefault="00016E21" w:rsidP="004A10BE">
            <w:pPr>
              <w:pStyle w:val="ListParagraph"/>
              <w:numPr>
                <w:ilvl w:val="0"/>
                <w:numId w:val="1"/>
              </w:numPr>
              <w:spacing w:line="240" w:lineRule="auto"/>
              <w:ind w:left="426" w:hanging="142"/>
              <w:jc w:val="both"/>
              <w:rPr>
                <w:rFonts w:ascii="Times New Roman" w:hAnsi="Times New Roman"/>
                <w:noProof/>
                <w:sz w:val="24"/>
                <w:szCs w:val="24"/>
                <w:lang w:val="sr-Latn-CS"/>
              </w:rPr>
            </w:pPr>
            <w:r w:rsidRPr="00AF2D2E">
              <w:rPr>
                <w:rFonts w:ascii="Times New Roman" w:hAnsi="Times New Roman"/>
                <w:noProof/>
                <w:sz w:val="24"/>
                <w:szCs w:val="24"/>
                <w:lang w:val="sr-Latn-CS"/>
              </w:rPr>
              <w:t>NVO sektor</w:t>
            </w:r>
          </w:p>
        </w:tc>
        <w:tc>
          <w:tcPr>
            <w:tcW w:w="4541" w:type="dxa"/>
          </w:tcPr>
          <w:p w:rsidR="00561A6B" w:rsidRPr="00AF2D2E" w:rsidRDefault="00C67E5B"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G</w:t>
            </w:r>
            <w:r w:rsidR="00561A6B" w:rsidRPr="00AF2D2E">
              <w:rPr>
                <w:rFonts w:ascii="Times New Roman" w:hAnsi="Times New Roman" w:cs="Times New Roman"/>
                <w:sz w:val="24"/>
                <w:szCs w:val="24"/>
              </w:rPr>
              <w:t>lobalna</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ekonomska</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kriza</w:t>
            </w:r>
            <w:proofErr w:type="spellEnd"/>
          </w:p>
          <w:p w:rsidR="00C67E5B" w:rsidRPr="00AF2D2E" w:rsidRDefault="00C67E5B"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Nestabilna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politička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klima</w:t>
            </w:r>
            <w:proofErr w:type="spellEnd"/>
          </w:p>
          <w:p w:rsidR="00C67E5B" w:rsidRPr="00AF2D2E" w:rsidRDefault="00C67E5B"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Krivolov</w:t>
            </w:r>
            <w:proofErr w:type="spellEnd"/>
          </w:p>
          <w:p w:rsidR="00C67E5B" w:rsidRPr="00AF2D2E" w:rsidRDefault="00C67E5B"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Divlja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gradnja</w:t>
            </w:r>
            <w:proofErr w:type="spellEnd"/>
          </w:p>
          <w:p w:rsidR="00561A6B" w:rsidRPr="00AF2D2E" w:rsidRDefault="00C67E5B"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K</w:t>
            </w:r>
            <w:r w:rsidR="00561A6B" w:rsidRPr="00AF2D2E">
              <w:rPr>
                <w:rFonts w:ascii="Times New Roman" w:hAnsi="Times New Roman" w:cs="Times New Roman"/>
                <w:sz w:val="24"/>
                <w:szCs w:val="24"/>
              </w:rPr>
              <w:t>limatske</w:t>
            </w:r>
            <w:proofErr w:type="spellEnd"/>
            <w:r w:rsidR="00561A6B" w:rsidRPr="00AF2D2E">
              <w:rPr>
                <w:rFonts w:ascii="Times New Roman" w:hAnsi="Times New Roman" w:cs="Times New Roman"/>
                <w:sz w:val="24"/>
                <w:szCs w:val="24"/>
              </w:rPr>
              <w:t xml:space="preserve"> </w:t>
            </w:r>
            <w:proofErr w:type="spellStart"/>
            <w:r w:rsidR="00561A6B" w:rsidRPr="00AF2D2E">
              <w:rPr>
                <w:rFonts w:ascii="Times New Roman" w:hAnsi="Times New Roman" w:cs="Times New Roman"/>
                <w:sz w:val="24"/>
                <w:szCs w:val="24"/>
              </w:rPr>
              <w:t>promjene</w:t>
            </w:r>
            <w:proofErr w:type="spellEnd"/>
          </w:p>
          <w:p w:rsidR="00561A6B" w:rsidRPr="00AF2D2E" w:rsidRDefault="00C67E5B"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P</w:t>
            </w:r>
            <w:r w:rsidR="00561A6B" w:rsidRPr="00AF2D2E">
              <w:rPr>
                <w:rFonts w:ascii="Times New Roman" w:hAnsi="Times New Roman" w:cs="Times New Roman"/>
                <w:sz w:val="24"/>
                <w:szCs w:val="24"/>
              </w:rPr>
              <w:t>ožari</w:t>
            </w:r>
            <w:proofErr w:type="spellEnd"/>
          </w:p>
          <w:p w:rsidR="00561A6B" w:rsidRPr="00AF2D2E" w:rsidRDefault="00C67E5B"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P</w:t>
            </w:r>
            <w:r w:rsidR="00561A6B" w:rsidRPr="00AF2D2E">
              <w:rPr>
                <w:rFonts w:ascii="Times New Roman" w:hAnsi="Times New Roman" w:cs="Times New Roman"/>
                <w:sz w:val="24"/>
                <w:szCs w:val="24"/>
              </w:rPr>
              <w:t>oplave</w:t>
            </w:r>
            <w:proofErr w:type="spellEnd"/>
          </w:p>
          <w:p w:rsidR="00561A6B" w:rsidRPr="00AF2D2E" w:rsidRDefault="00C67E5B" w:rsidP="004A10BE">
            <w:pPr>
              <w:numPr>
                <w:ilvl w:val="0"/>
                <w:numId w:val="1"/>
              </w:numPr>
              <w:spacing w:after="0" w:line="240" w:lineRule="auto"/>
              <w:ind w:left="298" w:hanging="142"/>
              <w:rPr>
                <w:rFonts w:ascii="Times New Roman" w:hAnsi="Times New Roman" w:cs="Times New Roman"/>
                <w:sz w:val="24"/>
                <w:szCs w:val="24"/>
              </w:rPr>
            </w:pPr>
            <w:proofErr w:type="spellStart"/>
            <w:r w:rsidRPr="00AF2D2E">
              <w:rPr>
                <w:rFonts w:ascii="Times New Roman" w:hAnsi="Times New Roman" w:cs="Times New Roman"/>
                <w:sz w:val="24"/>
                <w:szCs w:val="24"/>
              </w:rPr>
              <w:t>E</w:t>
            </w:r>
            <w:r w:rsidR="00561A6B" w:rsidRPr="00AF2D2E">
              <w:rPr>
                <w:rFonts w:ascii="Times New Roman" w:hAnsi="Times New Roman" w:cs="Times New Roman"/>
                <w:sz w:val="24"/>
                <w:szCs w:val="24"/>
              </w:rPr>
              <w:t>rozija</w:t>
            </w:r>
            <w:proofErr w:type="spellEnd"/>
          </w:p>
        </w:tc>
      </w:tr>
    </w:tbl>
    <w:p w:rsidR="00C54C27" w:rsidRPr="00AF2D2E" w:rsidRDefault="00C54C27" w:rsidP="00C54C27">
      <w:pPr>
        <w:ind w:firstLine="720"/>
        <w:jc w:val="both"/>
        <w:rPr>
          <w:rFonts w:ascii="Times New Roman" w:hAnsi="Times New Roman" w:cs="Times New Roman"/>
          <w:sz w:val="24"/>
          <w:szCs w:val="24"/>
          <w:lang w:val="sr-Latn-ME"/>
        </w:rPr>
      </w:pPr>
      <w:r w:rsidRPr="00AF2D2E">
        <w:rPr>
          <w:rFonts w:ascii="Times New Roman" w:hAnsi="Times New Roman" w:cs="Times New Roman"/>
          <w:sz w:val="24"/>
          <w:szCs w:val="24"/>
          <w:lang w:val="sr-Latn-ME"/>
        </w:rPr>
        <w:t xml:space="preserve">Kao snage opštine </w:t>
      </w:r>
      <w:r w:rsidR="00A909C9">
        <w:rPr>
          <w:rFonts w:ascii="Times New Roman" w:hAnsi="Times New Roman" w:cs="Times New Roman"/>
          <w:sz w:val="24"/>
          <w:szCs w:val="24"/>
          <w:lang w:val="sr-Latn-ME"/>
        </w:rPr>
        <w:t>Berane</w:t>
      </w:r>
      <w:r w:rsidRPr="00AF2D2E">
        <w:rPr>
          <w:rFonts w:ascii="Times New Roman" w:hAnsi="Times New Roman" w:cs="Times New Roman"/>
          <w:sz w:val="24"/>
          <w:szCs w:val="24"/>
          <w:lang w:val="sr-Latn-ME"/>
        </w:rPr>
        <w:t xml:space="preserve"> za dalji razvoj i napredak, </w:t>
      </w:r>
      <w:r w:rsidR="00A909C9">
        <w:rPr>
          <w:rFonts w:ascii="Times New Roman" w:hAnsi="Times New Roman" w:cs="Times New Roman"/>
          <w:sz w:val="24"/>
          <w:szCs w:val="24"/>
          <w:lang w:val="sr-Latn-ME"/>
        </w:rPr>
        <w:t>prepoznati su</w:t>
      </w:r>
      <w:r w:rsidRPr="00AF2D2E">
        <w:rPr>
          <w:rFonts w:ascii="Times New Roman" w:hAnsi="Times New Roman" w:cs="Times New Roman"/>
          <w:sz w:val="24"/>
          <w:szCs w:val="24"/>
          <w:lang w:val="sr-Latn-ME"/>
        </w:rPr>
        <w:t xml:space="preserve"> </w:t>
      </w:r>
      <w:r w:rsidR="00C67E5B" w:rsidRPr="00AF2D2E">
        <w:rPr>
          <w:rFonts w:ascii="Times New Roman" w:hAnsi="Times New Roman" w:cs="Times New Roman"/>
          <w:sz w:val="24"/>
          <w:szCs w:val="24"/>
          <w:lang w:val="sr-Latn-ME"/>
        </w:rPr>
        <w:t>povoljan geografski položaj</w:t>
      </w:r>
      <w:r w:rsidR="00A909C9">
        <w:rPr>
          <w:rFonts w:ascii="Times New Roman" w:hAnsi="Times New Roman" w:cs="Times New Roman"/>
          <w:sz w:val="24"/>
          <w:szCs w:val="24"/>
          <w:lang w:val="sr-Latn-ME"/>
        </w:rPr>
        <w:t xml:space="preserve"> i bogatstv</w:t>
      </w:r>
      <w:r w:rsidR="00F65D38">
        <w:rPr>
          <w:rFonts w:ascii="Times New Roman" w:hAnsi="Times New Roman" w:cs="Times New Roman"/>
          <w:sz w:val="24"/>
          <w:szCs w:val="24"/>
          <w:lang w:val="sr-Latn-ME"/>
        </w:rPr>
        <w:t>o</w:t>
      </w:r>
      <w:r w:rsidR="00A909C9">
        <w:rPr>
          <w:rFonts w:ascii="Times New Roman" w:hAnsi="Times New Roman" w:cs="Times New Roman"/>
          <w:sz w:val="24"/>
          <w:szCs w:val="24"/>
          <w:lang w:val="sr-Latn-ME"/>
        </w:rPr>
        <w:t xml:space="preserve"> </w:t>
      </w:r>
      <w:r w:rsidRPr="00AF2D2E">
        <w:rPr>
          <w:rFonts w:ascii="Times New Roman" w:hAnsi="Times New Roman" w:cs="Times New Roman"/>
          <w:sz w:val="24"/>
          <w:szCs w:val="24"/>
          <w:lang w:val="sr-Latn-ME"/>
        </w:rPr>
        <w:t>prirodnih resursa</w:t>
      </w:r>
      <w:r w:rsidR="00A909C9">
        <w:rPr>
          <w:rFonts w:ascii="Times New Roman" w:hAnsi="Times New Roman" w:cs="Times New Roman"/>
          <w:sz w:val="24"/>
          <w:szCs w:val="24"/>
          <w:lang w:val="sr-Latn-ME"/>
        </w:rPr>
        <w:t>. Bogat šu</w:t>
      </w:r>
      <w:r w:rsidR="00C67E5B" w:rsidRPr="00AF2D2E">
        <w:rPr>
          <w:rFonts w:ascii="Times New Roman" w:hAnsi="Times New Roman" w:cs="Times New Roman"/>
          <w:sz w:val="24"/>
          <w:szCs w:val="24"/>
          <w:lang w:val="sr-Latn-ME"/>
        </w:rPr>
        <w:t xml:space="preserve">mski i </w:t>
      </w:r>
      <w:r w:rsidRPr="00AF2D2E">
        <w:rPr>
          <w:rFonts w:ascii="Times New Roman" w:hAnsi="Times New Roman" w:cs="Times New Roman"/>
          <w:sz w:val="24"/>
          <w:szCs w:val="24"/>
          <w:lang w:val="sr-Latn-ME"/>
        </w:rPr>
        <w:t xml:space="preserve">vodni potencijal, </w:t>
      </w:r>
      <w:r w:rsidR="00C67E5B" w:rsidRPr="00AF2D2E">
        <w:rPr>
          <w:rFonts w:ascii="Times New Roman" w:hAnsi="Times New Roman" w:cs="Times New Roman"/>
          <w:sz w:val="24"/>
          <w:szCs w:val="24"/>
          <w:lang w:val="sr-Latn-ME"/>
        </w:rPr>
        <w:t xml:space="preserve">kao i bogatstvo u </w:t>
      </w:r>
      <w:r w:rsidR="00C67E5B" w:rsidRPr="00AF2D2E">
        <w:rPr>
          <w:rFonts w:ascii="Times New Roman" w:hAnsi="Times New Roman" w:cs="Times New Roman"/>
          <w:sz w:val="24"/>
          <w:szCs w:val="24"/>
          <w:lang w:val="sr-Latn-ME"/>
        </w:rPr>
        <w:lastRenderedPageBreak/>
        <w:t xml:space="preserve">poljoprivrednom potencijalu, </w:t>
      </w:r>
      <w:r w:rsidRPr="00AF2D2E">
        <w:rPr>
          <w:rFonts w:ascii="Times New Roman" w:hAnsi="Times New Roman" w:cs="Times New Roman"/>
          <w:sz w:val="24"/>
          <w:szCs w:val="24"/>
          <w:lang w:val="sr-Latn-ME"/>
        </w:rPr>
        <w:t>zajedno sa raznovrsnim biljnim i životinjskim svetom</w:t>
      </w:r>
      <w:r w:rsidR="00C67E5B" w:rsidRPr="00AF2D2E">
        <w:rPr>
          <w:rFonts w:ascii="Times New Roman" w:hAnsi="Times New Roman" w:cs="Times New Roman"/>
          <w:sz w:val="24"/>
          <w:szCs w:val="24"/>
          <w:lang w:val="sr-Latn-ME"/>
        </w:rPr>
        <w:t>, kao i potencijalnim zaštićenim područjima</w:t>
      </w:r>
      <w:r w:rsidR="00A909C9">
        <w:rPr>
          <w:rFonts w:ascii="Times New Roman" w:hAnsi="Times New Roman" w:cs="Times New Roman"/>
          <w:sz w:val="24"/>
          <w:szCs w:val="24"/>
          <w:lang w:val="sr-Latn-ME"/>
        </w:rPr>
        <w:t>,</w:t>
      </w:r>
      <w:r w:rsidRPr="00AF2D2E">
        <w:rPr>
          <w:rFonts w:ascii="Times New Roman" w:hAnsi="Times New Roman" w:cs="Times New Roman"/>
          <w:sz w:val="24"/>
          <w:szCs w:val="24"/>
          <w:lang w:val="sr-Latn-ME"/>
        </w:rPr>
        <w:t xml:space="preserve"> predstavlja i veliki turistički potencijal. </w:t>
      </w:r>
      <w:r w:rsidR="00A909C9">
        <w:rPr>
          <w:rFonts w:ascii="Times New Roman" w:hAnsi="Times New Roman" w:cs="Times New Roman"/>
          <w:sz w:val="24"/>
          <w:szCs w:val="24"/>
          <w:lang w:val="sr-Latn-ME"/>
        </w:rPr>
        <w:t>Raznolik</w:t>
      </w:r>
      <w:r w:rsidR="00C67E5B" w:rsidRPr="00AF2D2E">
        <w:rPr>
          <w:rFonts w:ascii="Times New Roman" w:hAnsi="Times New Roman" w:cs="Times New Roman"/>
          <w:sz w:val="24"/>
          <w:szCs w:val="24"/>
          <w:lang w:val="sr-Latn-ME"/>
        </w:rPr>
        <w:t xml:space="preserve"> biodiverzitet i očuvan</w:t>
      </w:r>
      <w:r w:rsidR="00A909C9">
        <w:rPr>
          <w:rFonts w:ascii="Times New Roman" w:hAnsi="Times New Roman" w:cs="Times New Roman"/>
          <w:sz w:val="24"/>
          <w:szCs w:val="24"/>
          <w:lang w:val="sr-Latn-ME"/>
        </w:rPr>
        <w:t xml:space="preserve">i segmenti životne sredine </w:t>
      </w:r>
      <w:r w:rsidR="00C67E5B" w:rsidRPr="00AF2D2E">
        <w:rPr>
          <w:rFonts w:ascii="Times New Roman" w:hAnsi="Times New Roman" w:cs="Times New Roman"/>
          <w:sz w:val="24"/>
          <w:szCs w:val="24"/>
          <w:lang w:val="sr-Latn-ME"/>
        </w:rPr>
        <w:t xml:space="preserve">su veliki potencijal za </w:t>
      </w:r>
      <w:r w:rsidR="00F65D38">
        <w:rPr>
          <w:rFonts w:ascii="Times New Roman" w:hAnsi="Times New Roman" w:cs="Times New Roman"/>
          <w:sz w:val="24"/>
          <w:szCs w:val="24"/>
          <w:lang w:val="sr-Latn-ME"/>
        </w:rPr>
        <w:t xml:space="preserve">ekološki i </w:t>
      </w:r>
      <w:r w:rsidR="00C67E5B" w:rsidRPr="00AF2D2E">
        <w:rPr>
          <w:rFonts w:ascii="Times New Roman" w:hAnsi="Times New Roman" w:cs="Times New Roman"/>
          <w:sz w:val="24"/>
          <w:szCs w:val="24"/>
          <w:lang w:val="sr-Latn-ME"/>
        </w:rPr>
        <w:t xml:space="preserve">zdravstveni turizam. </w:t>
      </w:r>
      <w:r w:rsidRPr="00AF2D2E">
        <w:rPr>
          <w:rFonts w:ascii="Times New Roman" w:hAnsi="Times New Roman" w:cs="Times New Roman"/>
          <w:sz w:val="24"/>
          <w:szCs w:val="24"/>
          <w:lang w:val="sr-Latn-ME"/>
        </w:rPr>
        <w:t xml:space="preserve">Regulativa i strateška dokumenta izrađeni od strane </w:t>
      </w:r>
      <w:r w:rsidR="00A909C9">
        <w:rPr>
          <w:rFonts w:ascii="Times New Roman" w:hAnsi="Times New Roman" w:cs="Times New Roman"/>
          <w:sz w:val="24"/>
          <w:szCs w:val="24"/>
          <w:lang w:val="sr-Latn-ME"/>
        </w:rPr>
        <w:t>lokalnih organa</w:t>
      </w:r>
      <w:r w:rsidRPr="00AF2D2E">
        <w:rPr>
          <w:rFonts w:ascii="Times New Roman" w:hAnsi="Times New Roman" w:cs="Times New Roman"/>
          <w:sz w:val="24"/>
          <w:szCs w:val="24"/>
          <w:lang w:val="sr-Latn-ME"/>
        </w:rPr>
        <w:t xml:space="preserve"> i usvojeni </w:t>
      </w:r>
      <w:r w:rsidR="00A909C9">
        <w:rPr>
          <w:rFonts w:ascii="Times New Roman" w:hAnsi="Times New Roman" w:cs="Times New Roman"/>
          <w:sz w:val="24"/>
          <w:szCs w:val="24"/>
          <w:lang w:val="sr-Latn-ME"/>
        </w:rPr>
        <w:t xml:space="preserve">na </w:t>
      </w:r>
      <w:r w:rsidRPr="00AF2D2E">
        <w:rPr>
          <w:rFonts w:ascii="Times New Roman" w:hAnsi="Times New Roman" w:cs="Times New Roman"/>
          <w:sz w:val="24"/>
          <w:szCs w:val="24"/>
          <w:lang w:val="sr-Latn-ME"/>
        </w:rPr>
        <w:t>Skupštin</w:t>
      </w:r>
      <w:r w:rsidR="00A909C9">
        <w:rPr>
          <w:rFonts w:ascii="Times New Roman" w:hAnsi="Times New Roman" w:cs="Times New Roman"/>
          <w:sz w:val="24"/>
          <w:szCs w:val="24"/>
          <w:lang w:val="sr-Latn-ME"/>
        </w:rPr>
        <w:t>i</w:t>
      </w:r>
      <w:r w:rsidRPr="00AF2D2E">
        <w:rPr>
          <w:rFonts w:ascii="Times New Roman" w:hAnsi="Times New Roman" w:cs="Times New Roman"/>
          <w:sz w:val="24"/>
          <w:szCs w:val="24"/>
          <w:lang w:val="sr-Latn-ME"/>
        </w:rPr>
        <w:t xml:space="preserve">, predstavljaju dobru </w:t>
      </w:r>
      <w:r w:rsidR="00C67E5B" w:rsidRPr="00AF2D2E">
        <w:rPr>
          <w:rFonts w:ascii="Times New Roman" w:hAnsi="Times New Roman" w:cs="Times New Roman"/>
          <w:sz w:val="24"/>
          <w:szCs w:val="24"/>
          <w:lang w:val="sr-Latn-ME"/>
        </w:rPr>
        <w:t>pravnu</w:t>
      </w:r>
      <w:r w:rsidRPr="00AF2D2E">
        <w:rPr>
          <w:rFonts w:ascii="Times New Roman" w:hAnsi="Times New Roman" w:cs="Times New Roman"/>
          <w:sz w:val="24"/>
          <w:szCs w:val="24"/>
          <w:lang w:val="sr-Latn-ME"/>
        </w:rPr>
        <w:t xml:space="preserve"> osnovu za primjenu nacionalne i međunarodne </w:t>
      </w:r>
      <w:r w:rsidR="00A909C9">
        <w:rPr>
          <w:rFonts w:ascii="Times New Roman" w:hAnsi="Times New Roman" w:cs="Times New Roman"/>
          <w:sz w:val="24"/>
          <w:szCs w:val="24"/>
          <w:lang w:val="sr-Latn-ME"/>
        </w:rPr>
        <w:t>legislative</w:t>
      </w:r>
      <w:r w:rsidRPr="00AF2D2E">
        <w:rPr>
          <w:rFonts w:ascii="Times New Roman" w:hAnsi="Times New Roman" w:cs="Times New Roman"/>
          <w:sz w:val="24"/>
          <w:szCs w:val="24"/>
          <w:lang w:val="sr-Latn-ME"/>
        </w:rPr>
        <w:t xml:space="preserve"> na lokalnom nivou.</w:t>
      </w:r>
      <w:r w:rsidR="00C67E5B" w:rsidRPr="00AF2D2E">
        <w:rPr>
          <w:rFonts w:ascii="Times New Roman" w:hAnsi="Times New Roman" w:cs="Times New Roman"/>
          <w:sz w:val="24"/>
          <w:szCs w:val="24"/>
          <w:lang w:val="sr-Latn-ME"/>
        </w:rPr>
        <w:t xml:space="preserve"> Za rješavanje pitanja upravljanja otpadom Opština </w:t>
      </w:r>
      <w:r w:rsidR="00A909C9">
        <w:rPr>
          <w:rFonts w:ascii="Times New Roman" w:hAnsi="Times New Roman" w:cs="Times New Roman"/>
          <w:sz w:val="24"/>
          <w:szCs w:val="24"/>
          <w:lang w:val="sr-Latn-ME"/>
        </w:rPr>
        <w:t>Berane</w:t>
      </w:r>
      <w:r w:rsidR="00C67E5B" w:rsidRPr="00AF2D2E">
        <w:rPr>
          <w:rFonts w:ascii="Times New Roman" w:hAnsi="Times New Roman" w:cs="Times New Roman"/>
          <w:sz w:val="24"/>
          <w:szCs w:val="24"/>
          <w:lang w:val="sr-Latn-ME"/>
        </w:rPr>
        <w:t xml:space="preserve"> već ima izrađenu projektnu dokumentaciju, što je takođe važan segment za očuvanje biodiverziteta.</w:t>
      </w:r>
      <w:r w:rsidR="00343F0D">
        <w:rPr>
          <w:rFonts w:ascii="Times New Roman" w:hAnsi="Times New Roman" w:cs="Times New Roman"/>
          <w:sz w:val="24"/>
          <w:szCs w:val="24"/>
          <w:lang w:val="sr-Latn-ME"/>
        </w:rPr>
        <w:t xml:space="preserve"> Važan projekat za zaštitu i korišćenje biodiverziteta predstavlja i Cites centar sa zoološkim vrtom.</w:t>
      </w:r>
    </w:p>
    <w:p w:rsidR="00C54C27" w:rsidRPr="00AF2D2E" w:rsidRDefault="00C54C27" w:rsidP="00C54C27">
      <w:pPr>
        <w:ind w:firstLine="720"/>
        <w:jc w:val="both"/>
        <w:rPr>
          <w:rFonts w:ascii="Times New Roman" w:hAnsi="Times New Roman" w:cs="Times New Roman"/>
          <w:sz w:val="24"/>
          <w:szCs w:val="24"/>
          <w:lang w:val="sr-Latn-ME"/>
        </w:rPr>
      </w:pPr>
      <w:r w:rsidRPr="00AF2D2E">
        <w:rPr>
          <w:rFonts w:ascii="Times New Roman" w:hAnsi="Times New Roman" w:cs="Times New Roman"/>
          <w:sz w:val="24"/>
          <w:szCs w:val="24"/>
          <w:lang w:val="sr-Latn-ME"/>
        </w:rPr>
        <w:t xml:space="preserve">Glavne slabosti opštine </w:t>
      </w:r>
      <w:r w:rsidR="00B2328E">
        <w:rPr>
          <w:rFonts w:ascii="Times New Roman" w:hAnsi="Times New Roman" w:cs="Times New Roman"/>
          <w:sz w:val="24"/>
          <w:szCs w:val="24"/>
          <w:lang w:val="sr-Latn-ME"/>
        </w:rPr>
        <w:t>Berane</w:t>
      </w:r>
      <w:r w:rsidR="006C1F45" w:rsidRPr="00AF2D2E">
        <w:rPr>
          <w:rFonts w:ascii="Times New Roman" w:hAnsi="Times New Roman" w:cs="Times New Roman"/>
          <w:sz w:val="24"/>
          <w:szCs w:val="24"/>
          <w:lang w:val="sr-Latn-ME"/>
        </w:rPr>
        <w:t>,</w:t>
      </w:r>
      <w:r w:rsidRPr="00AF2D2E">
        <w:rPr>
          <w:rFonts w:ascii="Times New Roman" w:hAnsi="Times New Roman" w:cs="Times New Roman"/>
          <w:sz w:val="24"/>
          <w:szCs w:val="24"/>
          <w:lang w:val="sr-Latn-ME"/>
        </w:rPr>
        <w:t xml:space="preserve"> koje imaju negativan uticaj na biodiverzitet</w:t>
      </w:r>
      <w:r w:rsidR="00B2328E">
        <w:rPr>
          <w:rFonts w:ascii="Times New Roman" w:hAnsi="Times New Roman" w:cs="Times New Roman"/>
          <w:sz w:val="24"/>
          <w:szCs w:val="24"/>
          <w:lang w:val="sr-Latn-ME"/>
        </w:rPr>
        <w:t>,</w:t>
      </w:r>
      <w:r w:rsidRPr="00AF2D2E">
        <w:rPr>
          <w:rFonts w:ascii="Times New Roman" w:hAnsi="Times New Roman" w:cs="Times New Roman"/>
          <w:sz w:val="24"/>
          <w:szCs w:val="24"/>
          <w:lang w:val="sr-Latn-ME"/>
        </w:rPr>
        <w:t xml:space="preserve"> odnose se na neodrživo korišćenje </w:t>
      </w:r>
      <w:r w:rsidR="006C1F45" w:rsidRPr="00AF2D2E">
        <w:rPr>
          <w:rFonts w:ascii="Times New Roman" w:hAnsi="Times New Roman" w:cs="Times New Roman"/>
          <w:sz w:val="24"/>
          <w:szCs w:val="24"/>
          <w:lang w:val="sr-Latn-ME"/>
        </w:rPr>
        <w:t xml:space="preserve">šumskih </w:t>
      </w:r>
      <w:r w:rsidRPr="00AF2D2E">
        <w:rPr>
          <w:rFonts w:ascii="Times New Roman" w:hAnsi="Times New Roman" w:cs="Times New Roman"/>
          <w:sz w:val="24"/>
          <w:szCs w:val="24"/>
          <w:lang w:val="sr-Latn-ME"/>
        </w:rPr>
        <w:t xml:space="preserve">resursa, </w:t>
      </w:r>
      <w:r w:rsidR="006C1F45" w:rsidRPr="00AF2D2E">
        <w:rPr>
          <w:rFonts w:ascii="Times New Roman" w:hAnsi="Times New Roman" w:cs="Times New Roman"/>
          <w:sz w:val="24"/>
          <w:szCs w:val="24"/>
          <w:lang w:val="sr-Latn-ME"/>
        </w:rPr>
        <w:t>i</w:t>
      </w:r>
      <w:r w:rsidRPr="00AF2D2E">
        <w:rPr>
          <w:rFonts w:ascii="Times New Roman" w:hAnsi="Times New Roman" w:cs="Times New Roman"/>
          <w:sz w:val="24"/>
          <w:szCs w:val="24"/>
          <w:lang w:val="sr-Latn-ME"/>
        </w:rPr>
        <w:t xml:space="preserve"> na neadekvatno upravljanje </w:t>
      </w:r>
      <w:r w:rsidR="00C872BB" w:rsidRPr="00AF2D2E">
        <w:rPr>
          <w:rFonts w:ascii="Times New Roman" w:hAnsi="Times New Roman" w:cs="Times New Roman"/>
          <w:sz w:val="24"/>
          <w:szCs w:val="24"/>
          <w:lang w:val="sr-Latn-ME"/>
        </w:rPr>
        <w:t>otpadom</w:t>
      </w:r>
      <w:r w:rsidRPr="00AF2D2E">
        <w:rPr>
          <w:rFonts w:ascii="Times New Roman" w:hAnsi="Times New Roman" w:cs="Times New Roman"/>
          <w:sz w:val="24"/>
          <w:szCs w:val="24"/>
          <w:lang w:val="sr-Latn-ME"/>
        </w:rPr>
        <w:t xml:space="preserve">, </w:t>
      </w:r>
      <w:r w:rsidR="006C1F45" w:rsidRPr="00AF2D2E">
        <w:rPr>
          <w:rFonts w:ascii="Times New Roman" w:hAnsi="Times New Roman" w:cs="Times New Roman"/>
          <w:sz w:val="24"/>
          <w:szCs w:val="24"/>
          <w:lang w:val="sr-Latn-ME"/>
        </w:rPr>
        <w:t xml:space="preserve">zbog nemogućnosti da se </w:t>
      </w:r>
      <w:r w:rsidR="00B2328E">
        <w:rPr>
          <w:rFonts w:ascii="Times New Roman" w:hAnsi="Times New Roman" w:cs="Times New Roman"/>
          <w:sz w:val="24"/>
          <w:szCs w:val="24"/>
          <w:lang w:val="sr-Latn-ME"/>
        </w:rPr>
        <w:t>realizuje</w:t>
      </w:r>
      <w:r w:rsidR="006C1F45" w:rsidRPr="00AF2D2E">
        <w:rPr>
          <w:rFonts w:ascii="Times New Roman" w:hAnsi="Times New Roman" w:cs="Times New Roman"/>
          <w:sz w:val="24"/>
          <w:szCs w:val="24"/>
          <w:lang w:val="sr-Latn-ME"/>
        </w:rPr>
        <w:t xml:space="preserve"> projekat izgradnje Reciklažnog dvorišta</w:t>
      </w:r>
      <w:r w:rsidR="00343F0D">
        <w:rPr>
          <w:rFonts w:ascii="Times New Roman" w:hAnsi="Times New Roman" w:cs="Times New Roman"/>
          <w:sz w:val="24"/>
          <w:szCs w:val="24"/>
          <w:lang w:val="sr-Latn-ME"/>
        </w:rPr>
        <w:t xml:space="preserve"> sa sortirnicom</w:t>
      </w:r>
      <w:r w:rsidR="00B2328E">
        <w:rPr>
          <w:rFonts w:ascii="Times New Roman" w:hAnsi="Times New Roman" w:cs="Times New Roman"/>
          <w:sz w:val="24"/>
          <w:szCs w:val="24"/>
          <w:lang w:val="sr-Latn-ME"/>
        </w:rPr>
        <w:t>.</w:t>
      </w:r>
      <w:r w:rsidRPr="00AF2D2E">
        <w:rPr>
          <w:rFonts w:ascii="Times New Roman" w:hAnsi="Times New Roman" w:cs="Times New Roman"/>
          <w:sz w:val="24"/>
          <w:szCs w:val="24"/>
          <w:lang w:val="sr-Latn-ME"/>
        </w:rPr>
        <w:t xml:space="preserve"> </w:t>
      </w:r>
      <w:r w:rsidR="006C1F45" w:rsidRPr="00AF2D2E">
        <w:rPr>
          <w:rFonts w:ascii="Times New Roman" w:hAnsi="Times New Roman" w:cs="Times New Roman"/>
          <w:sz w:val="24"/>
          <w:szCs w:val="24"/>
          <w:lang w:val="sr-Latn-ME"/>
        </w:rPr>
        <w:t xml:space="preserve">Nedovoljna iskorišćenost poljoprivrednih i turističkih kapaciteta je takođe prepoznato kao slabost </w:t>
      </w:r>
      <w:r w:rsidR="00494F5C">
        <w:rPr>
          <w:rFonts w:ascii="Times New Roman" w:hAnsi="Times New Roman" w:cs="Times New Roman"/>
          <w:sz w:val="24"/>
          <w:szCs w:val="24"/>
          <w:lang w:val="sr-Latn-ME"/>
        </w:rPr>
        <w:t>beranske</w:t>
      </w:r>
      <w:r w:rsidR="006C1F45" w:rsidRPr="00AF2D2E">
        <w:rPr>
          <w:rFonts w:ascii="Times New Roman" w:hAnsi="Times New Roman" w:cs="Times New Roman"/>
          <w:sz w:val="24"/>
          <w:szCs w:val="24"/>
          <w:lang w:val="sr-Latn-ME"/>
        </w:rPr>
        <w:t xml:space="preserve"> opštine. </w:t>
      </w:r>
      <w:r w:rsidRPr="00AF2D2E">
        <w:rPr>
          <w:rFonts w:ascii="Times New Roman" w:hAnsi="Times New Roman" w:cs="Times New Roman"/>
          <w:sz w:val="24"/>
          <w:szCs w:val="24"/>
          <w:lang w:val="sr-Latn-ME"/>
        </w:rPr>
        <w:t xml:space="preserve">U opštini </w:t>
      </w:r>
      <w:r w:rsidR="00494F5C">
        <w:rPr>
          <w:rFonts w:ascii="Times New Roman" w:hAnsi="Times New Roman" w:cs="Times New Roman"/>
          <w:sz w:val="24"/>
          <w:szCs w:val="24"/>
          <w:lang w:val="sr-Latn-ME"/>
        </w:rPr>
        <w:t>Berane</w:t>
      </w:r>
      <w:r w:rsidR="006C1F45" w:rsidRPr="00AF2D2E">
        <w:rPr>
          <w:rFonts w:ascii="Times New Roman" w:hAnsi="Times New Roman" w:cs="Times New Roman"/>
          <w:sz w:val="24"/>
          <w:szCs w:val="24"/>
          <w:lang w:val="sr-Latn-ME"/>
        </w:rPr>
        <w:t xml:space="preserve"> su</w:t>
      </w:r>
      <w:r w:rsidRPr="00AF2D2E">
        <w:rPr>
          <w:rFonts w:ascii="Times New Roman" w:hAnsi="Times New Roman" w:cs="Times New Roman"/>
          <w:sz w:val="24"/>
          <w:szCs w:val="24"/>
          <w:lang w:val="sr-Latn-ME"/>
        </w:rPr>
        <w:t xml:space="preserve"> prepoznate kao slabosti i nedostatak ljudskih resursa</w:t>
      </w:r>
      <w:r w:rsidR="006C1F45" w:rsidRPr="00AF2D2E">
        <w:rPr>
          <w:rFonts w:ascii="Times New Roman" w:hAnsi="Times New Roman" w:cs="Times New Roman"/>
          <w:sz w:val="24"/>
          <w:szCs w:val="24"/>
          <w:lang w:val="sr-Latn-ME"/>
        </w:rPr>
        <w:t xml:space="preserve">, </w:t>
      </w:r>
      <w:r w:rsidR="00494F5C">
        <w:rPr>
          <w:rFonts w:ascii="Times New Roman" w:hAnsi="Times New Roman" w:cs="Times New Roman"/>
          <w:sz w:val="24"/>
          <w:szCs w:val="24"/>
          <w:lang w:val="sr-Latn-ME"/>
        </w:rPr>
        <w:t>odlivom stanovništva u centralne u južne krajeve Države, ali i van Crne Gore. Nedovoljno sredstava</w:t>
      </w:r>
      <w:r w:rsidR="006C1F45" w:rsidRPr="00AF2D2E">
        <w:rPr>
          <w:rFonts w:ascii="Times New Roman" w:hAnsi="Times New Roman" w:cs="Times New Roman"/>
          <w:sz w:val="24"/>
          <w:szCs w:val="24"/>
          <w:lang w:val="sr-Latn-ME"/>
        </w:rPr>
        <w:t xml:space="preserve"> za ekološke projekte, kao i</w:t>
      </w:r>
      <w:r w:rsidRPr="00AF2D2E">
        <w:rPr>
          <w:rFonts w:ascii="Times New Roman" w:hAnsi="Times New Roman" w:cs="Times New Roman"/>
          <w:sz w:val="24"/>
          <w:szCs w:val="24"/>
          <w:lang w:val="sr-Latn-ME"/>
        </w:rPr>
        <w:t xml:space="preserve"> nizak nivo ekološke svijesti građana, </w:t>
      </w:r>
      <w:r w:rsidR="00494F5C">
        <w:rPr>
          <w:rFonts w:ascii="Times New Roman" w:hAnsi="Times New Roman" w:cs="Times New Roman"/>
          <w:sz w:val="24"/>
          <w:szCs w:val="24"/>
          <w:lang w:val="sr-Latn-ME"/>
        </w:rPr>
        <w:t xml:space="preserve">su takođe slabosti, a </w:t>
      </w:r>
      <w:r w:rsidRPr="00AF2D2E">
        <w:rPr>
          <w:rFonts w:ascii="Times New Roman" w:hAnsi="Times New Roman" w:cs="Times New Roman"/>
          <w:sz w:val="24"/>
          <w:szCs w:val="24"/>
          <w:lang w:val="sr-Latn-ME"/>
        </w:rPr>
        <w:t>o čemu bi trebalo posebno voditi računa u narednom periodu, jer su lokalne zajednice glavni akteri u očuvanju biodiverziteta i promociji njegovih vrednosti. Još jedan problem</w:t>
      </w:r>
      <w:r w:rsidR="00494F5C">
        <w:rPr>
          <w:rFonts w:ascii="Times New Roman" w:hAnsi="Times New Roman" w:cs="Times New Roman"/>
          <w:sz w:val="24"/>
          <w:szCs w:val="24"/>
          <w:lang w:val="sr-Latn-ME"/>
        </w:rPr>
        <w:t>,</w:t>
      </w:r>
      <w:r w:rsidRPr="00AF2D2E">
        <w:rPr>
          <w:rFonts w:ascii="Times New Roman" w:hAnsi="Times New Roman" w:cs="Times New Roman"/>
          <w:sz w:val="24"/>
          <w:szCs w:val="24"/>
          <w:lang w:val="sr-Latn-ME"/>
        </w:rPr>
        <w:t xml:space="preserve"> koji je definisan</w:t>
      </w:r>
      <w:r w:rsidR="00494F5C">
        <w:rPr>
          <w:rFonts w:ascii="Times New Roman" w:hAnsi="Times New Roman" w:cs="Times New Roman"/>
          <w:sz w:val="24"/>
          <w:szCs w:val="24"/>
          <w:lang w:val="sr-Latn-ME"/>
        </w:rPr>
        <w:t xml:space="preserve">, </w:t>
      </w:r>
      <w:r w:rsidR="006C1F45" w:rsidRPr="00AF2D2E">
        <w:rPr>
          <w:rFonts w:ascii="Times New Roman" w:hAnsi="Times New Roman" w:cs="Times New Roman"/>
          <w:sz w:val="24"/>
          <w:szCs w:val="24"/>
          <w:lang w:val="sr-Latn-ME"/>
        </w:rPr>
        <w:t xml:space="preserve">se </w:t>
      </w:r>
      <w:r w:rsidRPr="00AF2D2E">
        <w:rPr>
          <w:rFonts w:ascii="Times New Roman" w:hAnsi="Times New Roman" w:cs="Times New Roman"/>
          <w:sz w:val="24"/>
          <w:szCs w:val="24"/>
          <w:lang w:val="sr-Latn-ME"/>
        </w:rPr>
        <w:t>odnosi na odliv stanovništva iz ruralnog dijela opštine, čime se zapuštaju veliki prostori, a najvažnije vrednosti biodiverziteta se smanjuju.</w:t>
      </w:r>
    </w:p>
    <w:p w:rsidR="00C54C27" w:rsidRPr="00AF2D2E" w:rsidRDefault="00C54C27" w:rsidP="00C54C27">
      <w:pPr>
        <w:ind w:firstLine="720"/>
        <w:jc w:val="both"/>
        <w:rPr>
          <w:rFonts w:ascii="Times New Roman" w:hAnsi="Times New Roman" w:cs="Times New Roman"/>
          <w:sz w:val="24"/>
          <w:szCs w:val="24"/>
          <w:lang w:val="sr-Latn-ME"/>
        </w:rPr>
      </w:pPr>
      <w:r w:rsidRPr="00AF2D2E">
        <w:rPr>
          <w:rFonts w:ascii="Times New Roman" w:hAnsi="Times New Roman" w:cs="Times New Roman"/>
          <w:sz w:val="24"/>
          <w:szCs w:val="24"/>
          <w:lang w:val="sr-Latn-ME"/>
        </w:rPr>
        <w:t xml:space="preserve">Šanse na svom putu razvoja, uz održivo korišćenje resursa i očuvanje biodiverziteta, opština </w:t>
      </w:r>
      <w:r w:rsidR="00F65D38">
        <w:rPr>
          <w:rFonts w:ascii="Times New Roman" w:hAnsi="Times New Roman" w:cs="Times New Roman"/>
          <w:sz w:val="24"/>
          <w:szCs w:val="24"/>
          <w:lang w:val="sr-Latn-ME"/>
        </w:rPr>
        <w:t>Berne</w:t>
      </w:r>
      <w:r w:rsidRPr="00AF2D2E">
        <w:rPr>
          <w:rFonts w:ascii="Times New Roman" w:hAnsi="Times New Roman" w:cs="Times New Roman"/>
          <w:sz w:val="24"/>
          <w:szCs w:val="24"/>
          <w:lang w:val="sr-Latn-ME"/>
        </w:rPr>
        <w:t xml:space="preserve"> vidi u potencijalima obnovljivih resursa, koji bi trebalo u skorašnjoj budućnosti da postanu okosnica </w:t>
      </w:r>
      <w:r w:rsidR="00343F0D">
        <w:rPr>
          <w:rFonts w:ascii="Times New Roman" w:hAnsi="Times New Roman" w:cs="Times New Roman"/>
          <w:sz w:val="24"/>
          <w:szCs w:val="24"/>
          <w:lang w:val="sr-Latn-ME"/>
        </w:rPr>
        <w:t xml:space="preserve">loklanog, ali i </w:t>
      </w:r>
      <w:r w:rsidRPr="00AF2D2E">
        <w:rPr>
          <w:rFonts w:ascii="Times New Roman" w:hAnsi="Times New Roman" w:cs="Times New Roman"/>
          <w:sz w:val="24"/>
          <w:szCs w:val="24"/>
          <w:lang w:val="sr-Latn-ME"/>
        </w:rPr>
        <w:t xml:space="preserve">regionalnog razvoja. Postojanje velikog broja fondova dostupnih na nacionalnom </w:t>
      </w:r>
      <w:r w:rsidR="00343F0D">
        <w:rPr>
          <w:rFonts w:ascii="Times New Roman" w:hAnsi="Times New Roman" w:cs="Times New Roman"/>
          <w:sz w:val="24"/>
          <w:szCs w:val="24"/>
          <w:lang w:val="sr-Latn-ME"/>
        </w:rPr>
        <w:t xml:space="preserve">i međunarodnom </w:t>
      </w:r>
      <w:r w:rsidRPr="00AF2D2E">
        <w:rPr>
          <w:rFonts w:ascii="Times New Roman" w:hAnsi="Times New Roman" w:cs="Times New Roman"/>
          <w:sz w:val="24"/>
          <w:szCs w:val="24"/>
          <w:lang w:val="sr-Latn-ME"/>
        </w:rPr>
        <w:t xml:space="preserve">nivou, kao i nacionalne legislative, pružaju mogućnosti za lokalni </w:t>
      </w:r>
      <w:r w:rsidR="00F65D38">
        <w:rPr>
          <w:rFonts w:ascii="Times New Roman" w:hAnsi="Times New Roman" w:cs="Times New Roman"/>
          <w:sz w:val="24"/>
          <w:szCs w:val="24"/>
          <w:lang w:val="sr-Latn-ME"/>
        </w:rPr>
        <w:t>razvoj,</w:t>
      </w:r>
      <w:r w:rsidRPr="00AF2D2E">
        <w:rPr>
          <w:rFonts w:ascii="Times New Roman" w:hAnsi="Times New Roman" w:cs="Times New Roman"/>
          <w:sz w:val="24"/>
          <w:szCs w:val="24"/>
          <w:lang w:val="sr-Latn-ME"/>
        </w:rPr>
        <w:t xml:space="preserve"> </w:t>
      </w:r>
      <w:r w:rsidR="00F65D38">
        <w:rPr>
          <w:rFonts w:ascii="Times New Roman" w:hAnsi="Times New Roman" w:cs="Times New Roman"/>
          <w:sz w:val="24"/>
          <w:szCs w:val="24"/>
          <w:lang w:val="sr-Latn-ME"/>
        </w:rPr>
        <w:t>utemeljen</w:t>
      </w:r>
      <w:r w:rsidRPr="00AF2D2E">
        <w:rPr>
          <w:rFonts w:ascii="Times New Roman" w:hAnsi="Times New Roman" w:cs="Times New Roman"/>
          <w:sz w:val="24"/>
          <w:szCs w:val="24"/>
          <w:lang w:val="sr-Latn-ME"/>
        </w:rPr>
        <w:t xml:space="preserve"> na principima održivog razvoja i učešća svih relevantnih subjekata.</w:t>
      </w:r>
      <w:r w:rsidR="006C1F45" w:rsidRPr="00AF2D2E">
        <w:rPr>
          <w:rFonts w:ascii="Times New Roman" w:hAnsi="Times New Roman" w:cs="Times New Roman"/>
          <w:sz w:val="24"/>
          <w:szCs w:val="24"/>
          <w:lang w:val="sr-Latn-ME"/>
        </w:rPr>
        <w:t xml:space="preserve"> Posebno važan segment u zaštiti biodiverziteta predst</w:t>
      </w:r>
      <w:r w:rsidR="009D1A8E" w:rsidRPr="00AF2D2E">
        <w:rPr>
          <w:rFonts w:ascii="Times New Roman" w:hAnsi="Times New Roman" w:cs="Times New Roman"/>
          <w:sz w:val="24"/>
          <w:szCs w:val="24"/>
          <w:lang w:val="sr-Latn-ME"/>
        </w:rPr>
        <w:t>av</w:t>
      </w:r>
      <w:r w:rsidR="006C1F45" w:rsidRPr="00AF2D2E">
        <w:rPr>
          <w:rFonts w:ascii="Times New Roman" w:hAnsi="Times New Roman" w:cs="Times New Roman"/>
          <w:sz w:val="24"/>
          <w:szCs w:val="24"/>
          <w:lang w:val="sr-Latn-ME"/>
        </w:rPr>
        <w:t xml:space="preserve">lja </w:t>
      </w:r>
      <w:r w:rsidR="009D1A8E" w:rsidRPr="00AF2D2E">
        <w:rPr>
          <w:rFonts w:ascii="Times New Roman" w:hAnsi="Times New Roman" w:cs="Times New Roman"/>
          <w:sz w:val="24"/>
          <w:szCs w:val="24"/>
          <w:lang w:val="sr-Latn-ME"/>
        </w:rPr>
        <w:t>postojanje aktivnog NVO sektora, koji kao takav ima ulogu jakog partnera u implementaciji ekoloških projekata i akcija.</w:t>
      </w:r>
    </w:p>
    <w:p w:rsidR="00C54C27" w:rsidRPr="00AF2D2E" w:rsidRDefault="00C54C27" w:rsidP="00C54C27">
      <w:pPr>
        <w:ind w:firstLine="720"/>
        <w:jc w:val="both"/>
        <w:rPr>
          <w:rFonts w:ascii="Times New Roman" w:hAnsi="Times New Roman" w:cs="Times New Roman"/>
          <w:sz w:val="24"/>
          <w:szCs w:val="24"/>
          <w:lang w:val="sr-Latn-ME"/>
        </w:rPr>
      </w:pPr>
      <w:r w:rsidRPr="00AF2D2E">
        <w:rPr>
          <w:rFonts w:ascii="Times New Roman" w:hAnsi="Times New Roman" w:cs="Times New Roman"/>
          <w:sz w:val="24"/>
          <w:szCs w:val="24"/>
          <w:lang w:val="sr-Latn-ME"/>
        </w:rPr>
        <w:t xml:space="preserve">Globalne prijetnje koje imaju negativan uticaj i na lokalnom nivou i koje </w:t>
      </w:r>
      <w:r w:rsidR="00F65D38">
        <w:rPr>
          <w:rFonts w:ascii="Times New Roman" w:hAnsi="Times New Roman" w:cs="Times New Roman"/>
          <w:sz w:val="24"/>
          <w:szCs w:val="24"/>
          <w:lang w:val="sr-Latn-ME"/>
        </w:rPr>
        <w:t>djelimično</w:t>
      </w:r>
      <w:r w:rsidRPr="00AF2D2E">
        <w:rPr>
          <w:rFonts w:ascii="Times New Roman" w:hAnsi="Times New Roman" w:cs="Times New Roman"/>
          <w:sz w:val="24"/>
          <w:szCs w:val="24"/>
          <w:lang w:val="sr-Latn-ME"/>
        </w:rPr>
        <w:t xml:space="preserve"> usporavaju napredak lokalnih zajednica su ekonomska kriza i </w:t>
      </w:r>
      <w:r w:rsidR="00BC1BD2" w:rsidRPr="00AF2D2E">
        <w:rPr>
          <w:rFonts w:ascii="Times New Roman" w:hAnsi="Times New Roman" w:cs="Times New Roman"/>
          <w:sz w:val="24"/>
          <w:szCs w:val="24"/>
          <w:lang w:val="sr-Latn-ME"/>
        </w:rPr>
        <w:t xml:space="preserve">nestabilna politička klima u Državi i regionu. Prijetnju predstavljaju i </w:t>
      </w:r>
      <w:r w:rsidRPr="00AF2D2E">
        <w:rPr>
          <w:rFonts w:ascii="Times New Roman" w:hAnsi="Times New Roman" w:cs="Times New Roman"/>
          <w:sz w:val="24"/>
          <w:szCs w:val="24"/>
          <w:lang w:val="sr-Latn-ME"/>
        </w:rPr>
        <w:t xml:space="preserve">klimatske promjene, koje bi se mogle ublažiti racionalnim korišćenjem resursa. </w:t>
      </w:r>
      <w:r w:rsidR="00BC1BD2" w:rsidRPr="00AF2D2E">
        <w:rPr>
          <w:rFonts w:ascii="Times New Roman" w:hAnsi="Times New Roman" w:cs="Times New Roman"/>
          <w:sz w:val="24"/>
          <w:szCs w:val="24"/>
          <w:lang w:val="sr-Latn-ME"/>
        </w:rPr>
        <w:t>Krivolov i divlja gradnja predst</w:t>
      </w:r>
      <w:r w:rsidR="00F65D38">
        <w:rPr>
          <w:rFonts w:ascii="Times New Roman" w:hAnsi="Times New Roman" w:cs="Times New Roman"/>
          <w:sz w:val="24"/>
          <w:szCs w:val="24"/>
          <w:lang w:val="sr-Latn-ME"/>
        </w:rPr>
        <w:t>av</w:t>
      </w:r>
      <w:r w:rsidR="00BC1BD2" w:rsidRPr="00AF2D2E">
        <w:rPr>
          <w:rFonts w:ascii="Times New Roman" w:hAnsi="Times New Roman" w:cs="Times New Roman"/>
          <w:sz w:val="24"/>
          <w:szCs w:val="24"/>
          <w:lang w:val="sr-Latn-ME"/>
        </w:rPr>
        <w:t xml:space="preserve">ljaju problem za biodiverzitet, i </w:t>
      </w:r>
      <w:r w:rsidR="00327B39">
        <w:rPr>
          <w:rFonts w:ascii="Times New Roman" w:hAnsi="Times New Roman" w:cs="Times New Roman"/>
          <w:sz w:val="24"/>
          <w:szCs w:val="24"/>
          <w:lang w:val="sr-Latn-ME"/>
        </w:rPr>
        <w:t>beranska</w:t>
      </w:r>
      <w:r w:rsidR="00BC1BD2" w:rsidRPr="00AF2D2E">
        <w:rPr>
          <w:rFonts w:ascii="Times New Roman" w:hAnsi="Times New Roman" w:cs="Times New Roman"/>
          <w:sz w:val="24"/>
          <w:szCs w:val="24"/>
          <w:lang w:val="sr-Latn-ME"/>
        </w:rPr>
        <w:t xml:space="preserve"> opština bi trebala imati podršku Države, odnosno relevatnih državnih organa, u rješavanju pomenutih problema. </w:t>
      </w:r>
      <w:r w:rsidRPr="00AF2D2E">
        <w:rPr>
          <w:rFonts w:ascii="Times New Roman" w:hAnsi="Times New Roman" w:cs="Times New Roman"/>
          <w:sz w:val="24"/>
          <w:szCs w:val="24"/>
          <w:lang w:val="sr-Latn-ME"/>
        </w:rPr>
        <w:t>Osim toga, požari, poplave i erozija, kao vrlo realne prijetnje i fenomeni koji se ponavljaju sezonski, nanose ogromne štete po biodiverzitet. U takvim situacijama najpogođenije je stanovništvo i lokalna zajednica</w:t>
      </w:r>
      <w:r w:rsidR="00327B39">
        <w:rPr>
          <w:rFonts w:ascii="Times New Roman" w:hAnsi="Times New Roman" w:cs="Times New Roman"/>
          <w:sz w:val="24"/>
          <w:szCs w:val="24"/>
          <w:lang w:val="sr-Latn-ME"/>
        </w:rPr>
        <w:t>.</w:t>
      </w:r>
    </w:p>
    <w:p w:rsidR="00CC5685" w:rsidRDefault="00C54C27" w:rsidP="00C54C27">
      <w:pPr>
        <w:ind w:firstLine="720"/>
        <w:jc w:val="both"/>
        <w:rPr>
          <w:rFonts w:ascii="Times New Roman" w:hAnsi="Times New Roman" w:cs="Times New Roman"/>
          <w:sz w:val="24"/>
          <w:szCs w:val="24"/>
          <w:lang w:val="sr-Latn-ME"/>
        </w:rPr>
      </w:pPr>
      <w:r w:rsidRPr="00AF2D2E">
        <w:rPr>
          <w:rFonts w:ascii="Times New Roman" w:hAnsi="Times New Roman" w:cs="Times New Roman"/>
          <w:sz w:val="24"/>
          <w:szCs w:val="24"/>
          <w:lang w:val="sr-Latn-ME"/>
        </w:rPr>
        <w:t>Kao zaključak</w:t>
      </w:r>
      <w:r w:rsidR="00343F0D">
        <w:rPr>
          <w:rFonts w:ascii="Times New Roman" w:hAnsi="Times New Roman" w:cs="Times New Roman"/>
          <w:sz w:val="24"/>
          <w:szCs w:val="24"/>
          <w:lang w:val="sr-Latn-ME"/>
        </w:rPr>
        <w:t xml:space="preserve"> ove analize,</w:t>
      </w:r>
      <w:r w:rsidRPr="00AF2D2E">
        <w:rPr>
          <w:rFonts w:ascii="Times New Roman" w:hAnsi="Times New Roman" w:cs="Times New Roman"/>
          <w:sz w:val="24"/>
          <w:szCs w:val="24"/>
          <w:lang w:val="sr-Latn-ME"/>
        </w:rPr>
        <w:t xml:space="preserve"> može se konstatovati da biodiverzitet predstavlja veliki potencijal za razvoj opštine </w:t>
      </w:r>
      <w:r w:rsidR="00327B39">
        <w:rPr>
          <w:rFonts w:ascii="Times New Roman" w:hAnsi="Times New Roman" w:cs="Times New Roman"/>
          <w:sz w:val="24"/>
          <w:szCs w:val="24"/>
          <w:lang w:val="sr-Latn-ME"/>
        </w:rPr>
        <w:t>Berane</w:t>
      </w:r>
      <w:r w:rsidR="00C872BB" w:rsidRPr="00AF2D2E">
        <w:rPr>
          <w:rFonts w:ascii="Times New Roman" w:hAnsi="Times New Roman" w:cs="Times New Roman"/>
          <w:sz w:val="24"/>
          <w:szCs w:val="24"/>
          <w:lang w:val="sr-Latn-ME"/>
        </w:rPr>
        <w:t xml:space="preserve">, </w:t>
      </w:r>
      <w:r w:rsidR="00CC5685">
        <w:rPr>
          <w:rFonts w:ascii="Times New Roman" w:hAnsi="Times New Roman" w:cs="Times New Roman"/>
          <w:sz w:val="24"/>
          <w:szCs w:val="24"/>
          <w:lang w:val="sr-Latn-ME"/>
        </w:rPr>
        <w:t xml:space="preserve">te </w:t>
      </w:r>
      <w:r w:rsidR="00C872BB" w:rsidRPr="00AF2D2E">
        <w:rPr>
          <w:rFonts w:ascii="Times New Roman" w:hAnsi="Times New Roman" w:cs="Times New Roman"/>
          <w:sz w:val="24"/>
          <w:szCs w:val="24"/>
          <w:lang w:val="sr-Latn-ME"/>
        </w:rPr>
        <w:t>da su predstavnici lokalne samouprave svjesni</w:t>
      </w:r>
      <w:r w:rsidRPr="00AF2D2E">
        <w:rPr>
          <w:rFonts w:ascii="Times New Roman" w:hAnsi="Times New Roman" w:cs="Times New Roman"/>
          <w:sz w:val="24"/>
          <w:szCs w:val="24"/>
          <w:lang w:val="sr-Latn-ME"/>
        </w:rPr>
        <w:t xml:space="preserve"> njegovog značaja i potrebe za očuvanjem, </w:t>
      </w:r>
      <w:r w:rsidR="00CC5685">
        <w:rPr>
          <w:rFonts w:ascii="Times New Roman" w:hAnsi="Times New Roman" w:cs="Times New Roman"/>
          <w:sz w:val="24"/>
          <w:szCs w:val="24"/>
          <w:lang w:val="sr-Latn-ME"/>
        </w:rPr>
        <w:t>što dokazuju i</w:t>
      </w:r>
      <w:r w:rsidRPr="00AF2D2E">
        <w:rPr>
          <w:rFonts w:ascii="Times New Roman" w:hAnsi="Times New Roman" w:cs="Times New Roman"/>
          <w:sz w:val="24"/>
          <w:szCs w:val="24"/>
          <w:lang w:val="sr-Latn-ME"/>
        </w:rPr>
        <w:t xml:space="preserve"> izrad</w:t>
      </w:r>
      <w:r w:rsidR="00CC5685">
        <w:rPr>
          <w:rFonts w:ascii="Times New Roman" w:hAnsi="Times New Roman" w:cs="Times New Roman"/>
          <w:sz w:val="24"/>
          <w:szCs w:val="24"/>
          <w:lang w:val="sr-Latn-ME"/>
        </w:rPr>
        <w:t>om ovog</w:t>
      </w:r>
      <w:r w:rsidRPr="00AF2D2E">
        <w:rPr>
          <w:rFonts w:ascii="Times New Roman" w:hAnsi="Times New Roman" w:cs="Times New Roman"/>
          <w:sz w:val="24"/>
          <w:szCs w:val="24"/>
          <w:lang w:val="sr-Latn-ME"/>
        </w:rPr>
        <w:t xml:space="preserve"> </w:t>
      </w:r>
      <w:r w:rsidR="00327B39">
        <w:rPr>
          <w:rFonts w:ascii="Times New Roman" w:hAnsi="Times New Roman" w:cs="Times New Roman"/>
          <w:sz w:val="24"/>
          <w:szCs w:val="24"/>
          <w:lang w:val="sr-Latn-ME"/>
        </w:rPr>
        <w:t xml:space="preserve">drugog </w:t>
      </w:r>
      <w:r w:rsidRPr="00AF2D2E">
        <w:rPr>
          <w:rFonts w:ascii="Times New Roman" w:hAnsi="Times New Roman" w:cs="Times New Roman"/>
          <w:sz w:val="24"/>
          <w:szCs w:val="24"/>
          <w:lang w:val="sr-Latn-ME"/>
        </w:rPr>
        <w:t>Lokalnog akcionog plana za biodiverzitet</w:t>
      </w:r>
      <w:r w:rsidR="00CC5685">
        <w:rPr>
          <w:rFonts w:ascii="Times New Roman" w:hAnsi="Times New Roman" w:cs="Times New Roman"/>
          <w:sz w:val="24"/>
          <w:szCs w:val="24"/>
          <w:lang w:val="sr-Latn-ME"/>
        </w:rPr>
        <w:t>.</w:t>
      </w:r>
    </w:p>
    <w:p w:rsidR="00561A6B" w:rsidRPr="00AF2D2E" w:rsidRDefault="00CC5685" w:rsidP="00C54C27">
      <w:pPr>
        <w:ind w:firstLine="720"/>
        <w:jc w:val="both"/>
        <w:rPr>
          <w:rFonts w:ascii="Times New Roman" w:hAnsi="Times New Roman" w:cs="Times New Roman"/>
          <w:sz w:val="24"/>
          <w:szCs w:val="24"/>
        </w:rPr>
      </w:pPr>
      <w:r>
        <w:rPr>
          <w:rFonts w:ascii="Times New Roman" w:hAnsi="Times New Roman" w:cs="Times New Roman"/>
          <w:sz w:val="24"/>
          <w:szCs w:val="24"/>
          <w:lang w:val="sr-Latn-ME"/>
        </w:rPr>
        <w:lastRenderedPageBreak/>
        <w:t xml:space="preserve">Na kraju, zaključujemo da samo partnerstvom </w:t>
      </w:r>
      <w:r w:rsidR="00C54C27" w:rsidRPr="00AF2D2E">
        <w:rPr>
          <w:rFonts w:ascii="Times New Roman" w:hAnsi="Times New Roman" w:cs="Times New Roman"/>
          <w:sz w:val="24"/>
          <w:szCs w:val="24"/>
          <w:lang w:val="sr-Latn-ME"/>
        </w:rPr>
        <w:t xml:space="preserve">svih relevantnih zainteresovanih strana u opštini, postojeće slabosti i pretnje mogu biti prevaziđene, </w:t>
      </w:r>
      <w:r>
        <w:rPr>
          <w:rFonts w:ascii="Times New Roman" w:hAnsi="Times New Roman" w:cs="Times New Roman"/>
          <w:sz w:val="24"/>
          <w:szCs w:val="24"/>
          <w:lang w:val="sr-Latn-ME"/>
        </w:rPr>
        <w:t>što će dovesti do kvalitetnijeg i odživog upravljanja biodiverzitetom, a u krajnjem</w:t>
      </w:r>
      <w:r w:rsidR="00343F0D">
        <w:rPr>
          <w:rFonts w:ascii="Times New Roman" w:hAnsi="Times New Roman" w:cs="Times New Roman"/>
          <w:sz w:val="24"/>
          <w:szCs w:val="24"/>
          <w:lang w:val="sr-Latn-ME"/>
        </w:rPr>
        <w:t>,</w:t>
      </w:r>
      <w:r>
        <w:rPr>
          <w:rFonts w:ascii="Times New Roman" w:hAnsi="Times New Roman" w:cs="Times New Roman"/>
          <w:sz w:val="24"/>
          <w:szCs w:val="24"/>
          <w:lang w:val="sr-Latn-ME"/>
        </w:rPr>
        <w:t xml:space="preserve"> i boljem standardu građana Berana.</w:t>
      </w:r>
    </w:p>
    <w:p w:rsidR="00145DE2" w:rsidRPr="00AF2D2E" w:rsidRDefault="00145DE2">
      <w:pPr>
        <w:rPr>
          <w:rFonts w:ascii="Times New Roman" w:hAnsi="Times New Roman" w:cs="Times New Roman"/>
          <w:sz w:val="24"/>
          <w:szCs w:val="24"/>
          <w:lang w:val="sr-Latn-ME"/>
        </w:rPr>
      </w:pPr>
      <w:r w:rsidRPr="00AF2D2E">
        <w:rPr>
          <w:rFonts w:ascii="Times New Roman" w:hAnsi="Times New Roman" w:cs="Times New Roman"/>
          <w:sz w:val="24"/>
          <w:szCs w:val="24"/>
          <w:lang w:val="sr-Latn-ME"/>
        </w:rPr>
        <w:br w:type="page"/>
      </w:r>
    </w:p>
    <w:p w:rsidR="007E6DCC" w:rsidRPr="00270B6C" w:rsidRDefault="002B4AA0" w:rsidP="00CC5685">
      <w:pPr>
        <w:pStyle w:val="Heading1"/>
        <w:numPr>
          <w:ilvl w:val="0"/>
          <w:numId w:val="16"/>
        </w:numPr>
        <w:rPr>
          <w:rFonts w:ascii="Times New Roman" w:hAnsi="Times New Roman" w:cs="Times New Roman"/>
          <w:sz w:val="28"/>
        </w:rPr>
      </w:pPr>
      <w:bookmarkStart w:id="36" w:name="_Toc135649226"/>
      <w:r w:rsidRPr="00270B6C">
        <w:rPr>
          <w:rFonts w:ascii="Times New Roman" w:hAnsi="Times New Roman" w:cs="Times New Roman"/>
          <w:sz w:val="28"/>
        </w:rPr>
        <w:lastRenderedPageBreak/>
        <w:t>VIZIJA, STRATEŠKI PRIORITETI, MJERE I PROJEKTI KOJE TREBA IMPLEMENTIRATI</w:t>
      </w:r>
      <w:bookmarkEnd w:id="36"/>
    </w:p>
    <w:p w:rsidR="00145DE2" w:rsidRPr="00AF2D2E" w:rsidRDefault="00145DE2" w:rsidP="00145DE2">
      <w:pPr>
        <w:rPr>
          <w:rFonts w:ascii="Times New Roman" w:hAnsi="Times New Roman" w:cs="Times New Roman"/>
        </w:rPr>
      </w:pPr>
    </w:p>
    <w:p w:rsidR="007E6DCC" w:rsidRPr="00AF2D2E" w:rsidRDefault="007E6DCC" w:rsidP="007E6DCC">
      <w:pPr>
        <w:autoSpaceDE w:val="0"/>
        <w:autoSpaceDN w:val="0"/>
        <w:adjustRightInd w:val="0"/>
        <w:jc w:val="center"/>
        <w:rPr>
          <w:rFonts w:ascii="Times New Roman" w:hAnsi="Times New Roman" w:cs="Times New Roman"/>
          <w:b/>
          <w:bCs/>
          <w:i/>
          <w:sz w:val="32"/>
          <w:szCs w:val="24"/>
        </w:rPr>
      </w:pPr>
      <w:proofErr w:type="spellStart"/>
      <w:r w:rsidRPr="00AF2D2E">
        <w:rPr>
          <w:rFonts w:ascii="Times New Roman" w:hAnsi="Times New Roman" w:cs="Times New Roman"/>
          <w:b/>
          <w:bCs/>
          <w:i/>
          <w:sz w:val="32"/>
          <w:szCs w:val="24"/>
        </w:rPr>
        <w:t>Vizija</w:t>
      </w:r>
      <w:proofErr w:type="spellEnd"/>
      <w:r w:rsidRPr="00AF2D2E">
        <w:rPr>
          <w:rFonts w:ascii="Times New Roman" w:hAnsi="Times New Roman" w:cs="Times New Roman"/>
          <w:b/>
          <w:bCs/>
          <w:i/>
          <w:sz w:val="32"/>
          <w:szCs w:val="24"/>
        </w:rPr>
        <w:t xml:space="preserve"> </w:t>
      </w:r>
    </w:p>
    <w:p w:rsidR="007E6DCC" w:rsidRPr="00B04348" w:rsidRDefault="00B04348" w:rsidP="00B04348">
      <w:pPr>
        <w:jc w:val="center"/>
        <w:rPr>
          <w:rFonts w:ascii="Times New Roman" w:hAnsi="Times New Roman" w:cs="Times New Roman"/>
          <w:b/>
          <w:bCs/>
          <w:i/>
          <w:sz w:val="24"/>
          <w:szCs w:val="24"/>
        </w:rPr>
      </w:pPr>
      <w:proofErr w:type="spellStart"/>
      <w:r w:rsidRPr="00B04348">
        <w:rPr>
          <w:rFonts w:ascii="Times New Roman" w:hAnsi="Times New Roman" w:cs="Times New Roman"/>
          <w:b/>
          <w:bCs/>
          <w:i/>
          <w:sz w:val="24"/>
          <w:szCs w:val="24"/>
        </w:rPr>
        <w:t>Berane</w:t>
      </w:r>
      <w:proofErr w:type="spellEnd"/>
      <w:r w:rsidRPr="00B04348">
        <w:rPr>
          <w:rFonts w:ascii="Times New Roman" w:hAnsi="Times New Roman" w:cs="Times New Roman"/>
          <w:b/>
          <w:bCs/>
          <w:i/>
          <w:sz w:val="24"/>
          <w:szCs w:val="24"/>
        </w:rPr>
        <w:t xml:space="preserve"> je </w:t>
      </w:r>
      <w:proofErr w:type="spellStart"/>
      <w:r w:rsidRPr="00B04348">
        <w:rPr>
          <w:rFonts w:ascii="Times New Roman" w:hAnsi="Times New Roman" w:cs="Times New Roman"/>
          <w:b/>
          <w:bCs/>
          <w:i/>
          <w:sz w:val="24"/>
          <w:szCs w:val="24"/>
        </w:rPr>
        <w:t>opština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koja</w:t>
      </w:r>
      <w:proofErr w:type="spellEnd"/>
      <w:r w:rsidRPr="00B04348">
        <w:rPr>
          <w:rFonts w:ascii="Times New Roman" w:hAnsi="Times New Roman" w:cs="Times New Roman"/>
          <w:b/>
          <w:bCs/>
          <w:i/>
          <w:sz w:val="24"/>
          <w:szCs w:val="24"/>
        </w:rPr>
        <w:t xml:space="preserve"> se </w:t>
      </w:r>
      <w:proofErr w:type="spellStart"/>
      <w:r w:rsidRPr="00B04348">
        <w:rPr>
          <w:rFonts w:ascii="Times New Roman" w:hAnsi="Times New Roman" w:cs="Times New Roman"/>
          <w:b/>
          <w:bCs/>
          <w:i/>
          <w:sz w:val="24"/>
          <w:szCs w:val="24"/>
        </w:rPr>
        <w:t>razvija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na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pricipima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održivog</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korišćenja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prirodnih</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resursa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Stvoreni</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su</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uslovi</w:t>
      </w:r>
      <w:proofErr w:type="spellEnd"/>
      <w:r w:rsidRPr="00B04348">
        <w:rPr>
          <w:rFonts w:ascii="Times New Roman" w:hAnsi="Times New Roman" w:cs="Times New Roman"/>
          <w:b/>
          <w:bCs/>
          <w:i/>
          <w:sz w:val="24"/>
          <w:szCs w:val="24"/>
        </w:rPr>
        <w:t xml:space="preserve"> za </w:t>
      </w:r>
      <w:proofErr w:type="spellStart"/>
      <w:r w:rsidRPr="00B04348">
        <w:rPr>
          <w:rFonts w:ascii="Times New Roman" w:hAnsi="Times New Roman" w:cs="Times New Roman"/>
          <w:b/>
          <w:bCs/>
          <w:i/>
          <w:sz w:val="24"/>
          <w:szCs w:val="24"/>
        </w:rPr>
        <w:t>korišćenje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i</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aktivnu</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zaštitu</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usluga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ekosistema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što</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će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omogućiti</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unapređenje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turističke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i</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poljoprivredne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ponude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ovog</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kraja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Opština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ima</w:t>
      </w:r>
      <w:proofErr w:type="spellEnd"/>
      <w:r w:rsidRPr="00B04348">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ekološki</w:t>
      </w:r>
      <w:proofErr w:type="spellEnd"/>
      <w:r>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svjesnu</w:t>
      </w:r>
      <w:proofErr w:type="spellEnd"/>
      <w:r>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lokalnu</w:t>
      </w:r>
      <w:proofErr w:type="spellEnd"/>
      <w:r>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zajednicu</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koje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može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pozitivno</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uticati</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na</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očuvanje</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i</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održivo</w:t>
      </w:r>
      <w:proofErr w:type="spellEnd"/>
      <w:r w:rsidRPr="00B04348">
        <w:rPr>
          <w:rFonts w:ascii="Times New Roman" w:hAnsi="Times New Roman" w:cs="Times New Roman"/>
          <w:b/>
          <w:bCs/>
          <w:i/>
          <w:sz w:val="24"/>
          <w:szCs w:val="24"/>
        </w:rPr>
        <w:t xml:space="preserve"> </w:t>
      </w:r>
      <w:proofErr w:type="spellStart"/>
      <w:r w:rsidRPr="00B04348">
        <w:rPr>
          <w:rFonts w:ascii="Times New Roman" w:hAnsi="Times New Roman" w:cs="Times New Roman"/>
          <w:b/>
          <w:bCs/>
          <w:i/>
          <w:sz w:val="24"/>
          <w:szCs w:val="24"/>
        </w:rPr>
        <w:t>korišćenje</w:t>
      </w:r>
      <w:proofErr w:type="spellEnd"/>
      <w:r w:rsidRPr="00B04348">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biodiverziteta</w:t>
      </w:r>
      <w:proofErr w:type="spellEnd"/>
    </w:p>
    <w:p w:rsidR="007E6DCC" w:rsidRPr="00AF2D2E" w:rsidRDefault="007E6DCC" w:rsidP="007E6DCC">
      <w:pPr>
        <w:autoSpaceDE w:val="0"/>
        <w:autoSpaceDN w:val="0"/>
        <w:adjustRightInd w:val="0"/>
        <w:jc w:val="center"/>
        <w:rPr>
          <w:rFonts w:ascii="Times New Roman" w:hAnsi="Times New Roman" w:cs="Times New Roman"/>
          <w:b/>
          <w:bCs/>
          <w:i/>
          <w:sz w:val="32"/>
          <w:szCs w:val="24"/>
        </w:rPr>
      </w:pPr>
      <w:proofErr w:type="spellStart"/>
      <w:r w:rsidRPr="00AF2D2E">
        <w:rPr>
          <w:rFonts w:ascii="Times New Roman" w:hAnsi="Times New Roman" w:cs="Times New Roman"/>
          <w:b/>
          <w:bCs/>
          <w:i/>
          <w:sz w:val="32"/>
          <w:szCs w:val="24"/>
        </w:rPr>
        <w:t>Prioriteti</w:t>
      </w:r>
      <w:proofErr w:type="spellEnd"/>
    </w:p>
    <w:p w:rsidR="007E6DCC" w:rsidRPr="00AF2D2E" w:rsidRDefault="007E6DCC" w:rsidP="007E6DCC">
      <w:pPr>
        <w:autoSpaceDE w:val="0"/>
        <w:autoSpaceDN w:val="0"/>
        <w:adjustRightInd w:val="0"/>
        <w:jc w:val="both"/>
        <w:rPr>
          <w:rFonts w:ascii="Times New Roman" w:hAnsi="Times New Roman" w:cs="Times New Roman"/>
          <w:color w:val="000000"/>
          <w:sz w:val="24"/>
          <w:szCs w:val="24"/>
        </w:rPr>
      </w:pPr>
      <w:proofErr w:type="spellStart"/>
      <w:r w:rsidRPr="00AF2D2E">
        <w:rPr>
          <w:rFonts w:ascii="Times New Roman" w:hAnsi="Times New Roman" w:cs="Times New Roman"/>
          <w:color w:val="000000"/>
          <w:sz w:val="24"/>
          <w:szCs w:val="24"/>
        </w:rPr>
        <w:t>Osnovni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cilj</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ovog</w:t>
      </w:r>
      <w:proofErr w:type="spellEnd"/>
      <w:r w:rsidRPr="00AF2D2E">
        <w:rPr>
          <w:rFonts w:ascii="Times New Roman" w:hAnsi="Times New Roman" w:cs="Times New Roman"/>
          <w:color w:val="000000"/>
          <w:sz w:val="24"/>
          <w:szCs w:val="24"/>
        </w:rPr>
        <w:t xml:space="preserve"> Plana </w:t>
      </w:r>
      <w:r w:rsidR="00936F73" w:rsidRPr="00AF2D2E">
        <w:rPr>
          <w:rFonts w:ascii="Times New Roman" w:hAnsi="Times New Roman" w:cs="Times New Roman"/>
          <w:color w:val="000000"/>
          <w:sz w:val="24"/>
          <w:szCs w:val="24"/>
        </w:rPr>
        <w:t>je</w:t>
      </w:r>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zaštita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unapređenje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svih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komponenti</w:t>
      </w:r>
      <w:proofErr w:type="spellEnd"/>
      <w:r w:rsidRPr="00AF2D2E">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biodiverziteta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njihovo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održivo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korišćenje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pravedna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raspodjela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koristi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od</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upotrebe</w:t>
      </w:r>
      <w:proofErr w:type="spellEnd"/>
      <w:r w:rsidRPr="00AF2D2E">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istih</w:t>
      </w:r>
      <w:proofErr w:type="spellEnd"/>
      <w:r w:rsidRPr="00AF2D2E">
        <w:rPr>
          <w:rFonts w:ascii="Times New Roman" w:hAnsi="Times New Roman" w:cs="Times New Roman"/>
          <w:color w:val="000000"/>
          <w:sz w:val="24"/>
          <w:szCs w:val="24"/>
        </w:rPr>
        <w:t>.</w:t>
      </w:r>
    </w:p>
    <w:p w:rsidR="00B04348" w:rsidRDefault="007E6DCC" w:rsidP="007E6DCC">
      <w:pPr>
        <w:autoSpaceDE w:val="0"/>
        <w:autoSpaceDN w:val="0"/>
        <w:adjustRightInd w:val="0"/>
        <w:jc w:val="both"/>
        <w:rPr>
          <w:rFonts w:ascii="Times New Roman" w:hAnsi="Times New Roman" w:cs="Times New Roman"/>
          <w:color w:val="000000"/>
          <w:sz w:val="24"/>
          <w:szCs w:val="24"/>
        </w:rPr>
      </w:pPr>
      <w:bookmarkStart w:id="37" w:name="_Toc356417148"/>
      <w:proofErr w:type="spellStart"/>
      <w:r w:rsidRPr="00AF2D2E">
        <w:rPr>
          <w:rFonts w:ascii="Times New Roman" w:hAnsi="Times New Roman" w:cs="Times New Roman"/>
          <w:color w:val="000000"/>
          <w:sz w:val="24"/>
          <w:szCs w:val="24"/>
        </w:rPr>
        <w:t>Prioriteti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definisani</w:t>
      </w:r>
      <w:proofErr w:type="spellEnd"/>
      <w:r w:rsidRPr="00AF2D2E">
        <w:rPr>
          <w:rFonts w:ascii="Times New Roman" w:hAnsi="Times New Roman" w:cs="Times New Roman"/>
          <w:color w:val="000000"/>
          <w:sz w:val="24"/>
          <w:szCs w:val="24"/>
        </w:rPr>
        <w:t xml:space="preserve"> </w:t>
      </w:r>
      <w:proofErr w:type="spellStart"/>
      <w:r w:rsidR="00FD1480">
        <w:rPr>
          <w:rFonts w:ascii="Times New Roman" w:hAnsi="Times New Roman" w:cs="Times New Roman"/>
          <w:color w:val="000000"/>
          <w:sz w:val="24"/>
          <w:szCs w:val="24"/>
        </w:rPr>
        <w:t>ovim</w:t>
      </w:r>
      <w:proofErr w:type="spellEnd"/>
      <w:r w:rsidR="00FD1480">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Lokalnim</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planom</w:t>
      </w:r>
      <w:proofErr w:type="spellEnd"/>
      <w:r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su</w:t>
      </w:r>
      <w:proofErr w:type="spellEnd"/>
      <w:r w:rsidR="00936F73"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zasnovani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prioritetima</w:t>
      </w:r>
      <w:proofErr w:type="spellEnd"/>
      <w:r w:rsidR="00B04348">
        <w:rPr>
          <w:rFonts w:ascii="Times New Roman" w:hAnsi="Times New Roman" w:cs="Times New Roman"/>
          <w:color w:val="000000"/>
          <w:sz w:val="24"/>
          <w:szCs w:val="24"/>
        </w:rPr>
        <w:t xml:space="preserve"> koji </w:t>
      </w:r>
      <w:proofErr w:type="spellStart"/>
      <w:r w:rsidR="00B04348">
        <w:rPr>
          <w:rFonts w:ascii="Times New Roman" w:hAnsi="Times New Roman" w:cs="Times New Roman"/>
          <w:color w:val="000000"/>
          <w:sz w:val="24"/>
          <w:szCs w:val="24"/>
        </w:rPr>
        <w:t>su</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bili</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definisani</w:t>
      </w:r>
      <w:proofErr w:type="spellEnd"/>
      <w:r w:rsidR="00B04348">
        <w:rPr>
          <w:rFonts w:ascii="Times New Roman" w:hAnsi="Times New Roman" w:cs="Times New Roman"/>
          <w:color w:val="000000"/>
          <w:sz w:val="24"/>
          <w:szCs w:val="24"/>
        </w:rPr>
        <w:t xml:space="preserve"> u </w:t>
      </w:r>
      <w:proofErr w:type="spellStart"/>
      <w:r w:rsidR="00B04348">
        <w:rPr>
          <w:rFonts w:ascii="Times New Roman" w:hAnsi="Times New Roman" w:cs="Times New Roman"/>
          <w:color w:val="000000"/>
          <w:sz w:val="24"/>
          <w:szCs w:val="24"/>
        </w:rPr>
        <w:t>prvom</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Lokalnom</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planu</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ali</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su</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projekti</w:t>
      </w:r>
      <w:proofErr w:type="spellEnd"/>
      <w:r w:rsidR="00B04348">
        <w:rPr>
          <w:rFonts w:ascii="Times New Roman" w:hAnsi="Times New Roman" w:cs="Times New Roman"/>
          <w:color w:val="000000"/>
          <w:sz w:val="24"/>
          <w:szCs w:val="24"/>
        </w:rPr>
        <w:t xml:space="preserve"> koji </w:t>
      </w:r>
      <w:proofErr w:type="spellStart"/>
      <w:r w:rsidR="00B04348">
        <w:rPr>
          <w:rFonts w:ascii="Times New Roman" w:hAnsi="Times New Roman" w:cs="Times New Roman"/>
          <w:color w:val="000000"/>
          <w:sz w:val="24"/>
          <w:szCs w:val="24"/>
        </w:rPr>
        <w:t>su</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predviđeni</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radi</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realizacije</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zadatih</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mjera</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nešto</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izmijenjeni</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shodno</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novim</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potrebama</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opštine</w:t>
      </w:r>
      <w:proofErr w:type="spellEnd"/>
      <w:r w:rsidR="00B04348">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Berane</w:t>
      </w:r>
      <w:proofErr w:type="spellEnd"/>
      <w:r w:rsidR="00B04348">
        <w:rPr>
          <w:rFonts w:ascii="Times New Roman" w:hAnsi="Times New Roman" w:cs="Times New Roman"/>
          <w:color w:val="000000"/>
          <w:sz w:val="24"/>
          <w:szCs w:val="24"/>
        </w:rPr>
        <w:t>.</w:t>
      </w:r>
    </w:p>
    <w:bookmarkEnd w:id="37"/>
    <w:p w:rsidR="00110DBE" w:rsidRDefault="00110DBE" w:rsidP="007E6DCC">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 </w:t>
      </w:r>
      <w:proofErr w:type="spellStart"/>
      <w:r>
        <w:rPr>
          <w:rFonts w:ascii="Times New Roman" w:hAnsi="Times New Roman" w:cs="Times New Roman"/>
          <w:color w:val="000000"/>
          <w:sz w:val="24"/>
          <w:szCs w:val="24"/>
        </w:rPr>
        <w:t>prethodnim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poglavljima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ovog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dokumenta</w:t>
      </w:r>
      <w:proofErr w:type="spellEnd"/>
      <w:r>
        <w:rPr>
          <w:rFonts w:ascii="Times New Roman" w:hAnsi="Times New Roman" w:cs="Times New Roman"/>
          <w:color w:val="000000"/>
          <w:sz w:val="24"/>
          <w:szCs w:val="24"/>
        </w:rPr>
        <w:t xml:space="preserve"> je </w:t>
      </w:r>
      <w:proofErr w:type="spellStart"/>
      <w:r>
        <w:rPr>
          <w:rFonts w:ascii="Times New Roman" w:hAnsi="Times New Roman" w:cs="Times New Roman"/>
          <w:color w:val="000000"/>
          <w:sz w:val="24"/>
          <w:szCs w:val="24"/>
        </w:rPr>
        <w:t>navedeno</w:t>
      </w:r>
      <w:proofErr w:type="spellEnd"/>
      <w:r>
        <w:rPr>
          <w:rFonts w:ascii="Times New Roman" w:hAnsi="Times New Roman" w:cs="Times New Roman"/>
          <w:color w:val="000000"/>
          <w:sz w:val="24"/>
          <w:szCs w:val="24"/>
        </w:rPr>
        <w:t xml:space="preserve"> da</w:t>
      </w:r>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teritorija</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opštine</w:t>
      </w:r>
      <w:proofErr w:type="spellEnd"/>
      <w:r w:rsidR="007E6DCC" w:rsidRPr="00AF2D2E">
        <w:rPr>
          <w:rFonts w:ascii="Times New Roman" w:hAnsi="Times New Roman" w:cs="Times New Roman"/>
          <w:color w:val="000000"/>
          <w:sz w:val="24"/>
          <w:szCs w:val="24"/>
        </w:rPr>
        <w:t xml:space="preserve"> </w:t>
      </w:r>
      <w:proofErr w:type="spellStart"/>
      <w:r w:rsidR="00B04348">
        <w:rPr>
          <w:rFonts w:ascii="Times New Roman" w:hAnsi="Times New Roman" w:cs="Times New Roman"/>
          <w:color w:val="000000"/>
          <w:sz w:val="24"/>
          <w:szCs w:val="24"/>
        </w:rPr>
        <w:t>Berane</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posjeduje</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prirodno</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kulturno</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i</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geo</w:t>
      </w:r>
      <w:r w:rsidR="003A43B7" w:rsidRPr="00AF2D2E">
        <w:rPr>
          <w:rFonts w:ascii="Times New Roman" w:hAnsi="Times New Roman" w:cs="Times New Roman"/>
          <w:color w:val="000000"/>
          <w:sz w:val="24"/>
          <w:szCs w:val="24"/>
        </w:rPr>
        <w:t>loško</w:t>
      </w:r>
      <w:proofErr w:type="spellEnd"/>
      <w:r w:rsidR="003A43B7"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nasljeđe</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koje</w:t>
      </w:r>
      <w:proofErr w:type="spellEnd"/>
      <w:r w:rsidR="007E6DCC" w:rsidRPr="00AF2D2E">
        <w:rPr>
          <w:rFonts w:ascii="Times New Roman" w:hAnsi="Times New Roman" w:cs="Times New Roman"/>
          <w:color w:val="000000"/>
          <w:sz w:val="24"/>
          <w:szCs w:val="24"/>
        </w:rPr>
        <w:t xml:space="preserve"> je u </w:t>
      </w:r>
      <w:proofErr w:type="spellStart"/>
      <w:r w:rsidR="007E6DCC" w:rsidRPr="00AF2D2E">
        <w:rPr>
          <w:rFonts w:ascii="Times New Roman" w:hAnsi="Times New Roman" w:cs="Times New Roman"/>
          <w:color w:val="000000"/>
          <w:sz w:val="24"/>
          <w:szCs w:val="24"/>
        </w:rPr>
        <w:t>visokom</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stepenu</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očuvano</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ali</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ipak</w:t>
      </w:r>
      <w:proofErr w:type="spellEnd"/>
      <w:r w:rsidR="00936F73" w:rsidRPr="00AF2D2E">
        <w:rPr>
          <w:rFonts w:ascii="Times New Roman" w:hAnsi="Times New Roman" w:cs="Times New Roman"/>
          <w:color w:val="000000"/>
          <w:sz w:val="24"/>
          <w:szCs w:val="24"/>
        </w:rPr>
        <w:t xml:space="preserve">, u </w:t>
      </w:r>
      <w:proofErr w:type="spellStart"/>
      <w:r w:rsidR="007E6DCC" w:rsidRPr="00AF2D2E">
        <w:rPr>
          <w:rFonts w:ascii="Times New Roman" w:hAnsi="Times New Roman" w:cs="Times New Roman"/>
          <w:color w:val="000000"/>
          <w:sz w:val="24"/>
          <w:szCs w:val="24"/>
        </w:rPr>
        <w:t>izvjesnoj</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mjeri</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i</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narušeno</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usljed</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ljudskih</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aktivnosti</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i</w:t>
      </w:r>
      <w:proofErr w:type="spellEnd"/>
      <w:r w:rsidR="007E6DCC" w:rsidRPr="00AF2D2E">
        <w:rPr>
          <w:rFonts w:ascii="Times New Roman" w:hAnsi="Times New Roman" w:cs="Times New Roman"/>
          <w:color w:val="000000"/>
          <w:sz w:val="24"/>
          <w:szCs w:val="24"/>
        </w:rPr>
        <w:t xml:space="preserve"> </w:t>
      </w:r>
      <w:proofErr w:type="spellStart"/>
      <w:r w:rsidR="007E6DCC" w:rsidRPr="00AF2D2E">
        <w:rPr>
          <w:rFonts w:ascii="Times New Roman" w:hAnsi="Times New Roman" w:cs="Times New Roman"/>
          <w:color w:val="000000"/>
          <w:sz w:val="24"/>
          <w:szCs w:val="24"/>
        </w:rPr>
        <w:t>nemara</w:t>
      </w:r>
      <w:proofErr w:type="spellEnd"/>
      <w:r w:rsidR="008C4402" w:rsidRPr="00AF2D2E">
        <w:rPr>
          <w:rFonts w:ascii="Times New Roman" w:hAnsi="Times New Roman" w:cs="Times New Roman"/>
          <w:color w:val="000000"/>
          <w:sz w:val="24"/>
          <w:szCs w:val="24"/>
        </w:rPr>
        <w:t xml:space="preserve"> </w:t>
      </w:r>
      <w:proofErr w:type="spellStart"/>
      <w:r w:rsidR="008C4402" w:rsidRPr="00AF2D2E">
        <w:rPr>
          <w:rFonts w:ascii="Times New Roman" w:hAnsi="Times New Roman" w:cs="Times New Roman"/>
          <w:color w:val="000000"/>
          <w:sz w:val="24"/>
          <w:szCs w:val="24"/>
        </w:rPr>
        <w:t>pojedinaca</w:t>
      </w:r>
      <w:proofErr w:type="spellEnd"/>
      <w:r w:rsidR="007E6DCC" w:rsidRPr="00AF2D2E">
        <w:rPr>
          <w:rFonts w:ascii="Times New Roman" w:hAnsi="Times New Roman" w:cs="Times New Roman"/>
          <w:color w:val="000000"/>
          <w:sz w:val="24"/>
          <w:szCs w:val="24"/>
        </w:rPr>
        <w:t xml:space="preserve">. </w:t>
      </w:r>
    </w:p>
    <w:p w:rsidR="007E6DCC" w:rsidRPr="00AF2D2E" w:rsidRDefault="007E6DCC" w:rsidP="007E6DCC">
      <w:pPr>
        <w:autoSpaceDE w:val="0"/>
        <w:autoSpaceDN w:val="0"/>
        <w:adjustRightInd w:val="0"/>
        <w:jc w:val="both"/>
        <w:rPr>
          <w:rFonts w:ascii="Times New Roman" w:hAnsi="Times New Roman" w:cs="Times New Roman"/>
          <w:color w:val="000000"/>
          <w:sz w:val="24"/>
          <w:szCs w:val="24"/>
        </w:rPr>
      </w:pPr>
      <w:r w:rsidRPr="00AF2D2E">
        <w:rPr>
          <w:rFonts w:ascii="Times New Roman" w:hAnsi="Times New Roman" w:cs="Times New Roman"/>
          <w:color w:val="000000"/>
          <w:sz w:val="24"/>
          <w:szCs w:val="24"/>
        </w:rPr>
        <w:t xml:space="preserve">U </w:t>
      </w:r>
      <w:proofErr w:type="spellStart"/>
      <w:r w:rsidRPr="00AF2D2E">
        <w:rPr>
          <w:rFonts w:ascii="Times New Roman" w:hAnsi="Times New Roman" w:cs="Times New Roman"/>
          <w:color w:val="000000"/>
          <w:sz w:val="24"/>
          <w:szCs w:val="24"/>
        </w:rPr>
        <w:t>cilju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zaštite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biodiverziteta</w:t>
      </w:r>
      <w:proofErr w:type="spellEnd"/>
      <w:r w:rsidR="008C4402"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neophodno</w:t>
      </w:r>
      <w:proofErr w:type="spellEnd"/>
      <w:r w:rsidRPr="00AF2D2E">
        <w:rPr>
          <w:rFonts w:ascii="Times New Roman" w:hAnsi="Times New Roman" w:cs="Times New Roman"/>
          <w:color w:val="000000"/>
          <w:sz w:val="24"/>
          <w:szCs w:val="24"/>
        </w:rPr>
        <w:t xml:space="preserve"> je </w:t>
      </w:r>
      <w:proofErr w:type="spellStart"/>
      <w:r w:rsidRPr="00AF2D2E">
        <w:rPr>
          <w:rFonts w:ascii="Times New Roman" w:hAnsi="Times New Roman" w:cs="Times New Roman"/>
          <w:color w:val="000000"/>
          <w:sz w:val="24"/>
          <w:szCs w:val="24"/>
        </w:rPr>
        <w:t>uspostaviti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sistem</w:t>
      </w:r>
      <w:proofErr w:type="spellEnd"/>
      <w:r w:rsidRPr="00AF2D2E">
        <w:rPr>
          <w:rFonts w:ascii="Times New Roman" w:hAnsi="Times New Roman" w:cs="Times New Roman"/>
          <w:color w:val="000000"/>
          <w:sz w:val="24"/>
          <w:szCs w:val="24"/>
        </w:rPr>
        <w:t xml:space="preserve"> </w:t>
      </w:r>
      <w:proofErr w:type="spellStart"/>
      <w:r w:rsidR="00110DBE">
        <w:rPr>
          <w:rFonts w:ascii="Times New Roman" w:hAnsi="Times New Roman" w:cs="Times New Roman"/>
          <w:color w:val="000000"/>
          <w:sz w:val="24"/>
          <w:szCs w:val="24"/>
        </w:rPr>
        <w:t>zaštite</w:t>
      </w:r>
      <w:proofErr w:type="spellEnd"/>
      <w:r w:rsidR="00110DBE">
        <w:rPr>
          <w:rFonts w:ascii="Times New Roman" w:hAnsi="Times New Roman" w:cs="Times New Roman"/>
          <w:color w:val="000000"/>
          <w:sz w:val="24"/>
          <w:szCs w:val="24"/>
        </w:rPr>
        <w:t xml:space="preserve"> </w:t>
      </w:r>
      <w:proofErr w:type="spellStart"/>
      <w:r w:rsidR="00110DBE">
        <w:rPr>
          <w:rFonts w:ascii="Times New Roman" w:hAnsi="Times New Roman" w:cs="Times New Roman"/>
          <w:color w:val="000000"/>
          <w:sz w:val="24"/>
          <w:szCs w:val="24"/>
        </w:rPr>
        <w:t>područja</w:t>
      </w:r>
      <w:proofErr w:type="spellEnd"/>
      <w:r w:rsidR="00110DBE">
        <w:rPr>
          <w:rFonts w:ascii="Times New Roman" w:hAnsi="Times New Roman" w:cs="Times New Roman"/>
          <w:color w:val="000000"/>
          <w:sz w:val="24"/>
          <w:szCs w:val="24"/>
        </w:rPr>
        <w:t xml:space="preserve"> </w:t>
      </w:r>
      <w:proofErr w:type="spellStart"/>
      <w:r w:rsidR="00110DBE">
        <w:rPr>
          <w:rFonts w:ascii="Times New Roman" w:hAnsi="Times New Roman" w:cs="Times New Roman"/>
          <w:color w:val="000000"/>
          <w:sz w:val="24"/>
          <w:szCs w:val="24"/>
        </w:rPr>
        <w:t>od</w:t>
      </w:r>
      <w:proofErr w:type="spellEnd"/>
      <w:r w:rsidR="00110DBE">
        <w:rPr>
          <w:rFonts w:ascii="Times New Roman" w:hAnsi="Times New Roman" w:cs="Times New Roman"/>
          <w:color w:val="000000"/>
          <w:sz w:val="24"/>
          <w:szCs w:val="24"/>
        </w:rPr>
        <w:t xml:space="preserve"> </w:t>
      </w:r>
      <w:proofErr w:type="spellStart"/>
      <w:r w:rsidR="00110DBE">
        <w:rPr>
          <w:rFonts w:ascii="Times New Roman" w:hAnsi="Times New Roman" w:cs="Times New Roman"/>
          <w:color w:val="000000"/>
          <w:sz w:val="24"/>
          <w:szCs w:val="24"/>
        </w:rPr>
        <w:t>značaja</w:t>
      </w:r>
      <w:proofErr w:type="spellEnd"/>
      <w:r w:rsidR="00110DBE">
        <w:rPr>
          <w:rFonts w:ascii="Times New Roman" w:hAnsi="Times New Roman" w:cs="Times New Roman"/>
          <w:color w:val="000000"/>
          <w:sz w:val="24"/>
          <w:szCs w:val="24"/>
        </w:rPr>
        <w:t xml:space="preserve"> za </w:t>
      </w:r>
      <w:proofErr w:type="spellStart"/>
      <w:r w:rsidR="00110DBE">
        <w:rPr>
          <w:rFonts w:ascii="Times New Roman" w:hAnsi="Times New Roman" w:cs="Times New Roman"/>
          <w:color w:val="000000"/>
          <w:sz w:val="24"/>
          <w:szCs w:val="24"/>
        </w:rPr>
        <w:t>očuvanje</w:t>
      </w:r>
      <w:proofErr w:type="spellEnd"/>
      <w:r w:rsidR="00110DBE">
        <w:rPr>
          <w:rFonts w:ascii="Times New Roman" w:hAnsi="Times New Roman" w:cs="Times New Roman"/>
          <w:color w:val="000000"/>
          <w:sz w:val="24"/>
          <w:szCs w:val="24"/>
        </w:rPr>
        <w:t xml:space="preserve"> </w:t>
      </w:r>
      <w:proofErr w:type="spellStart"/>
      <w:r w:rsidR="00110DBE">
        <w:rPr>
          <w:rFonts w:ascii="Times New Roman" w:hAnsi="Times New Roman" w:cs="Times New Roman"/>
          <w:color w:val="000000"/>
          <w:sz w:val="24"/>
          <w:szCs w:val="24"/>
        </w:rPr>
        <w:t>biodiverziteta</w:t>
      </w:r>
      <w:proofErr w:type="spellEnd"/>
      <w:r w:rsidR="003A43B7"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kontinuirano</w:t>
      </w:r>
      <w:proofErr w:type="spellEnd"/>
      <w:r w:rsidRPr="00AF2D2E">
        <w:rPr>
          <w:rFonts w:ascii="Times New Roman" w:hAnsi="Times New Roman" w:cs="Times New Roman"/>
          <w:color w:val="000000"/>
          <w:sz w:val="24"/>
          <w:szCs w:val="24"/>
        </w:rPr>
        <w:t xml:space="preserve"> </w:t>
      </w:r>
      <w:proofErr w:type="spellStart"/>
      <w:r w:rsidR="003A43B7" w:rsidRPr="00AF2D2E">
        <w:rPr>
          <w:rFonts w:ascii="Times New Roman" w:hAnsi="Times New Roman" w:cs="Times New Roman"/>
          <w:color w:val="000000"/>
          <w:sz w:val="24"/>
          <w:szCs w:val="24"/>
        </w:rPr>
        <w:t>raditi</w:t>
      </w:r>
      <w:proofErr w:type="spellEnd"/>
      <w:r w:rsidR="003A43B7"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razvoju</w:t>
      </w:r>
      <w:proofErr w:type="spellEnd"/>
      <w:r w:rsidRPr="00AF2D2E">
        <w:rPr>
          <w:rFonts w:ascii="Times New Roman" w:hAnsi="Times New Roman" w:cs="Times New Roman"/>
          <w:color w:val="000000"/>
          <w:sz w:val="24"/>
          <w:szCs w:val="24"/>
        </w:rPr>
        <w:t xml:space="preserve"> </w:t>
      </w:r>
      <w:proofErr w:type="spellStart"/>
      <w:r w:rsidR="008C4402" w:rsidRPr="00AF2D2E">
        <w:rPr>
          <w:rFonts w:ascii="Times New Roman" w:hAnsi="Times New Roman" w:cs="Times New Roman"/>
          <w:color w:val="000000"/>
          <w:sz w:val="24"/>
          <w:szCs w:val="24"/>
        </w:rPr>
        <w:t>ekološke</w:t>
      </w:r>
      <w:proofErr w:type="spellEnd"/>
      <w:r w:rsidR="008C4402"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svijesti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lokalnog</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stanovništva</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Poseban</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fokus</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treba</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staviti</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na</w:t>
      </w:r>
      <w:proofErr w:type="spellEnd"/>
      <w:r w:rsidR="00936F73"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djec</w:t>
      </w:r>
      <w:r w:rsidR="00936F73" w:rsidRPr="00AF2D2E">
        <w:rPr>
          <w:rFonts w:ascii="Times New Roman" w:hAnsi="Times New Roman" w:cs="Times New Roman"/>
          <w:color w:val="000000"/>
          <w:sz w:val="24"/>
          <w:szCs w:val="24"/>
        </w:rPr>
        <w:t>u</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školskog</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uzrasta</w:t>
      </w:r>
      <w:proofErr w:type="spellEnd"/>
      <w:r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kako</w:t>
      </w:r>
      <w:proofErr w:type="spellEnd"/>
      <w:r w:rsidR="00936F73" w:rsidRPr="00AF2D2E">
        <w:rPr>
          <w:rFonts w:ascii="Times New Roman" w:hAnsi="Times New Roman" w:cs="Times New Roman"/>
          <w:color w:val="000000"/>
          <w:sz w:val="24"/>
          <w:szCs w:val="24"/>
        </w:rPr>
        <w:t xml:space="preserve"> bi</w:t>
      </w:r>
      <w:r w:rsidR="00110DB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oni</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bili</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svjesni</w:t>
      </w:r>
      <w:proofErr w:type="spellEnd"/>
      <w:r w:rsidR="00936F73" w:rsidRPr="00AF2D2E">
        <w:rPr>
          <w:rFonts w:ascii="Times New Roman" w:hAnsi="Times New Roman" w:cs="Times New Roman"/>
          <w:color w:val="000000"/>
          <w:sz w:val="24"/>
          <w:szCs w:val="24"/>
        </w:rPr>
        <w:t xml:space="preserve"> </w:t>
      </w:r>
      <w:proofErr w:type="spellStart"/>
      <w:r w:rsidR="00936F73" w:rsidRPr="00AF2D2E">
        <w:rPr>
          <w:rFonts w:ascii="Times New Roman" w:hAnsi="Times New Roman" w:cs="Times New Roman"/>
          <w:color w:val="000000"/>
          <w:sz w:val="24"/>
          <w:szCs w:val="24"/>
        </w:rPr>
        <w:t>važnosti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očuvanja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biološke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raznolikosti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održivog</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koriš</w:t>
      </w:r>
      <w:r w:rsidR="00936F73" w:rsidRPr="00AF2D2E">
        <w:rPr>
          <w:rFonts w:ascii="Times New Roman" w:hAnsi="Times New Roman" w:cs="Times New Roman"/>
          <w:color w:val="000000"/>
          <w:sz w:val="24"/>
          <w:szCs w:val="24"/>
        </w:rPr>
        <w:t>ć</w:t>
      </w:r>
      <w:r w:rsidRPr="00AF2D2E">
        <w:rPr>
          <w:rFonts w:ascii="Times New Roman" w:hAnsi="Times New Roman" w:cs="Times New Roman"/>
          <w:color w:val="000000"/>
          <w:sz w:val="24"/>
          <w:szCs w:val="24"/>
        </w:rPr>
        <w:t>enja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usluga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ekosistema</w:t>
      </w:r>
      <w:proofErr w:type="spellEnd"/>
      <w:r w:rsidRPr="00AF2D2E">
        <w:rPr>
          <w:rFonts w:ascii="Times New Roman" w:hAnsi="Times New Roman" w:cs="Times New Roman"/>
          <w:color w:val="000000"/>
          <w:sz w:val="24"/>
          <w:szCs w:val="24"/>
        </w:rPr>
        <w:t>.</w:t>
      </w:r>
    </w:p>
    <w:p w:rsidR="007E6DCC" w:rsidRPr="00AF2D2E" w:rsidRDefault="007E6DCC" w:rsidP="004912B2">
      <w:pPr>
        <w:autoSpaceDE w:val="0"/>
        <w:autoSpaceDN w:val="0"/>
        <w:adjustRightInd w:val="0"/>
        <w:jc w:val="center"/>
        <w:rPr>
          <w:rFonts w:ascii="Times New Roman" w:hAnsi="Times New Roman" w:cs="Times New Roman"/>
          <w:b/>
          <w:i/>
          <w:color w:val="000000"/>
          <w:sz w:val="24"/>
          <w:szCs w:val="24"/>
        </w:rPr>
      </w:pPr>
      <w:proofErr w:type="spellStart"/>
      <w:r w:rsidRPr="00AF2D2E">
        <w:rPr>
          <w:rFonts w:ascii="Times New Roman" w:hAnsi="Times New Roman" w:cs="Times New Roman"/>
          <w:b/>
          <w:i/>
          <w:color w:val="000000"/>
          <w:sz w:val="24"/>
          <w:szCs w:val="24"/>
        </w:rPr>
        <w:t>Strateški</w:t>
      </w:r>
      <w:proofErr w:type="spellEnd"/>
      <w:r w:rsidRPr="00AF2D2E">
        <w:rPr>
          <w:rFonts w:ascii="Times New Roman" w:hAnsi="Times New Roman" w:cs="Times New Roman"/>
          <w:b/>
          <w:i/>
          <w:color w:val="000000"/>
          <w:sz w:val="24"/>
          <w:szCs w:val="24"/>
        </w:rPr>
        <w:t xml:space="preserve"> </w:t>
      </w:r>
      <w:proofErr w:type="spellStart"/>
      <w:r w:rsidRPr="00AF2D2E">
        <w:rPr>
          <w:rFonts w:ascii="Times New Roman" w:hAnsi="Times New Roman" w:cs="Times New Roman"/>
          <w:b/>
          <w:i/>
          <w:color w:val="000000"/>
          <w:sz w:val="24"/>
          <w:szCs w:val="24"/>
        </w:rPr>
        <w:t>prioritet</w:t>
      </w:r>
      <w:proofErr w:type="spellEnd"/>
      <w:r w:rsidRPr="00AF2D2E">
        <w:rPr>
          <w:rFonts w:ascii="Times New Roman" w:hAnsi="Times New Roman" w:cs="Times New Roman"/>
          <w:b/>
          <w:i/>
          <w:color w:val="000000"/>
          <w:sz w:val="24"/>
          <w:szCs w:val="24"/>
        </w:rPr>
        <w:t xml:space="preserve"> </w:t>
      </w:r>
      <w:proofErr w:type="spellStart"/>
      <w:r w:rsidRPr="00AF2D2E">
        <w:rPr>
          <w:rFonts w:ascii="Times New Roman" w:hAnsi="Times New Roman" w:cs="Times New Roman"/>
          <w:b/>
          <w:i/>
          <w:color w:val="000000"/>
          <w:sz w:val="24"/>
          <w:szCs w:val="24"/>
        </w:rPr>
        <w:t>broj</w:t>
      </w:r>
      <w:proofErr w:type="spellEnd"/>
      <w:r w:rsidRPr="00AF2D2E">
        <w:rPr>
          <w:rFonts w:ascii="Times New Roman" w:hAnsi="Times New Roman" w:cs="Times New Roman"/>
          <w:b/>
          <w:i/>
          <w:color w:val="000000"/>
          <w:sz w:val="24"/>
          <w:szCs w:val="24"/>
        </w:rPr>
        <w:t xml:space="preserve"> 1</w:t>
      </w:r>
      <w:r w:rsidRPr="00AF2D2E">
        <w:rPr>
          <w:rFonts w:ascii="Times New Roman" w:hAnsi="Times New Roman" w:cs="Times New Roman"/>
          <w:b/>
          <w:color w:val="000000"/>
          <w:sz w:val="24"/>
          <w:szCs w:val="24"/>
        </w:rPr>
        <w:t xml:space="preserve"> </w:t>
      </w:r>
      <w:r w:rsidR="00CC1281" w:rsidRPr="00AF2D2E">
        <w:rPr>
          <w:rFonts w:ascii="Times New Roman" w:hAnsi="Times New Roman" w:cs="Times New Roman"/>
          <w:b/>
          <w:color w:val="000000"/>
          <w:sz w:val="24"/>
          <w:szCs w:val="24"/>
        </w:rPr>
        <w:t xml:space="preserve">se </w:t>
      </w:r>
      <w:proofErr w:type="spellStart"/>
      <w:r w:rsidRPr="00AF2D2E">
        <w:rPr>
          <w:rFonts w:ascii="Times New Roman" w:hAnsi="Times New Roman" w:cs="Times New Roman"/>
          <w:b/>
          <w:color w:val="000000"/>
          <w:sz w:val="24"/>
          <w:szCs w:val="24"/>
        </w:rPr>
        <w:t>odnosi</w:t>
      </w:r>
      <w:proofErr w:type="spellEnd"/>
      <w:r w:rsidRPr="00AF2D2E">
        <w:rPr>
          <w:rFonts w:ascii="Times New Roman" w:hAnsi="Times New Roman" w:cs="Times New Roman"/>
          <w:b/>
          <w:color w:val="000000"/>
          <w:sz w:val="24"/>
          <w:szCs w:val="24"/>
        </w:rPr>
        <w:t xml:space="preserve"> </w:t>
      </w:r>
      <w:proofErr w:type="spellStart"/>
      <w:r w:rsidRPr="00AF2D2E">
        <w:rPr>
          <w:rFonts w:ascii="Times New Roman" w:hAnsi="Times New Roman" w:cs="Times New Roman"/>
          <w:b/>
          <w:color w:val="000000"/>
          <w:sz w:val="24"/>
          <w:szCs w:val="24"/>
        </w:rPr>
        <w:t>na</w:t>
      </w:r>
      <w:proofErr w:type="spellEnd"/>
      <w:r w:rsidRPr="00AF2D2E">
        <w:rPr>
          <w:rFonts w:ascii="Times New Roman" w:hAnsi="Times New Roman" w:cs="Times New Roman"/>
          <w:b/>
          <w:color w:val="000000"/>
          <w:sz w:val="24"/>
          <w:szCs w:val="24"/>
        </w:rPr>
        <w:t xml:space="preserve"> </w:t>
      </w:r>
      <w:proofErr w:type="spellStart"/>
      <w:r w:rsidR="000A79CD" w:rsidRPr="00AF2D2E">
        <w:rPr>
          <w:rFonts w:ascii="Times New Roman" w:hAnsi="Times New Roman" w:cs="Times New Roman"/>
          <w:b/>
          <w:i/>
          <w:color w:val="000000"/>
          <w:sz w:val="24"/>
          <w:szCs w:val="24"/>
        </w:rPr>
        <w:t>Održivo</w:t>
      </w:r>
      <w:proofErr w:type="spellEnd"/>
      <w:r w:rsidR="000A79CD" w:rsidRPr="00AF2D2E">
        <w:rPr>
          <w:rFonts w:ascii="Times New Roman" w:hAnsi="Times New Roman" w:cs="Times New Roman"/>
          <w:b/>
          <w:i/>
          <w:color w:val="000000"/>
          <w:sz w:val="24"/>
          <w:szCs w:val="24"/>
        </w:rPr>
        <w:t xml:space="preserve"> </w:t>
      </w:r>
      <w:proofErr w:type="spellStart"/>
      <w:r w:rsidR="000A79CD" w:rsidRPr="00AF2D2E">
        <w:rPr>
          <w:rFonts w:ascii="Times New Roman" w:hAnsi="Times New Roman" w:cs="Times New Roman"/>
          <w:b/>
          <w:i/>
          <w:color w:val="000000"/>
          <w:sz w:val="24"/>
          <w:szCs w:val="24"/>
        </w:rPr>
        <w:t>korišćenje</w:t>
      </w:r>
      <w:proofErr w:type="spellEnd"/>
      <w:r w:rsidR="000A79CD" w:rsidRPr="00AF2D2E">
        <w:rPr>
          <w:rFonts w:ascii="Times New Roman" w:hAnsi="Times New Roman" w:cs="Times New Roman"/>
          <w:b/>
          <w:i/>
          <w:color w:val="000000"/>
          <w:sz w:val="24"/>
          <w:szCs w:val="24"/>
        </w:rPr>
        <w:t xml:space="preserve"> </w:t>
      </w:r>
      <w:proofErr w:type="spellStart"/>
      <w:r w:rsidR="000A79CD" w:rsidRPr="00AF2D2E">
        <w:rPr>
          <w:rFonts w:ascii="Times New Roman" w:hAnsi="Times New Roman" w:cs="Times New Roman"/>
          <w:b/>
          <w:i/>
          <w:color w:val="000000"/>
          <w:sz w:val="24"/>
          <w:szCs w:val="24"/>
        </w:rPr>
        <w:t>usluga</w:t>
      </w:r>
      <w:proofErr w:type="spellEnd"/>
      <w:r w:rsidR="000A79CD" w:rsidRPr="00AF2D2E">
        <w:rPr>
          <w:rFonts w:ascii="Times New Roman" w:hAnsi="Times New Roman" w:cs="Times New Roman"/>
          <w:b/>
          <w:i/>
          <w:color w:val="000000"/>
          <w:sz w:val="24"/>
          <w:szCs w:val="24"/>
        </w:rPr>
        <w:t xml:space="preserve"> </w:t>
      </w:r>
      <w:proofErr w:type="spellStart"/>
      <w:r w:rsidR="000A79CD" w:rsidRPr="00AF2D2E">
        <w:rPr>
          <w:rFonts w:ascii="Times New Roman" w:hAnsi="Times New Roman" w:cs="Times New Roman"/>
          <w:b/>
          <w:i/>
          <w:color w:val="000000"/>
          <w:sz w:val="24"/>
          <w:szCs w:val="24"/>
        </w:rPr>
        <w:t>ekosistema</w:t>
      </w:r>
      <w:proofErr w:type="spellEnd"/>
    </w:p>
    <w:p w:rsidR="007E6DCC" w:rsidRPr="00AF2D2E" w:rsidRDefault="007E6DCC" w:rsidP="007E6DCC">
      <w:pPr>
        <w:autoSpaceDE w:val="0"/>
        <w:autoSpaceDN w:val="0"/>
        <w:adjustRightInd w:val="0"/>
        <w:jc w:val="both"/>
        <w:rPr>
          <w:rFonts w:ascii="Times New Roman" w:hAnsi="Times New Roman" w:cs="Times New Roman"/>
          <w:color w:val="000000"/>
          <w:sz w:val="24"/>
          <w:szCs w:val="24"/>
          <w:lang w:val="sr-Latn-RS"/>
        </w:rPr>
      </w:pPr>
      <w:proofErr w:type="spellStart"/>
      <w:r w:rsidRPr="00AF2D2E">
        <w:rPr>
          <w:rFonts w:ascii="Times New Roman" w:hAnsi="Times New Roman" w:cs="Times New Roman"/>
          <w:color w:val="000000"/>
          <w:sz w:val="24"/>
          <w:szCs w:val="24"/>
        </w:rPr>
        <w:t>Razvoj</w:t>
      </w:r>
      <w:proofErr w:type="spellEnd"/>
      <w:r w:rsidRPr="00AF2D2E">
        <w:rPr>
          <w:rFonts w:ascii="Times New Roman" w:hAnsi="Times New Roman" w:cs="Times New Roman"/>
          <w:color w:val="000000"/>
          <w:sz w:val="24"/>
          <w:szCs w:val="24"/>
          <w:lang w:val="sr-Latn-RS"/>
        </w:rPr>
        <w:t xml:space="preserve"> </w:t>
      </w:r>
      <w:r w:rsidRPr="00AF2D2E">
        <w:rPr>
          <w:rFonts w:ascii="Times New Roman" w:hAnsi="Times New Roman" w:cs="Times New Roman"/>
          <w:color w:val="000000"/>
          <w:sz w:val="24"/>
          <w:szCs w:val="24"/>
        </w:rPr>
        <w:t>op</w:t>
      </w:r>
      <w:r w:rsidRPr="00AF2D2E">
        <w:rPr>
          <w:rFonts w:ascii="Times New Roman" w:hAnsi="Times New Roman" w:cs="Times New Roman"/>
          <w:color w:val="000000"/>
          <w:sz w:val="24"/>
          <w:szCs w:val="24"/>
          <w:lang w:val="sr-Latn-RS"/>
        </w:rPr>
        <w:t>š</w:t>
      </w:r>
      <w:r w:rsidRPr="00AF2D2E">
        <w:rPr>
          <w:rFonts w:ascii="Times New Roman" w:hAnsi="Times New Roman" w:cs="Times New Roman"/>
          <w:color w:val="000000"/>
          <w:sz w:val="24"/>
          <w:szCs w:val="24"/>
        </w:rPr>
        <w:t>tine</w:t>
      </w:r>
      <w:r w:rsidRPr="00AF2D2E">
        <w:rPr>
          <w:rFonts w:ascii="Times New Roman" w:hAnsi="Times New Roman" w:cs="Times New Roman"/>
          <w:color w:val="000000"/>
          <w:sz w:val="24"/>
          <w:szCs w:val="24"/>
          <w:lang w:val="sr-Latn-RS"/>
        </w:rPr>
        <w:t xml:space="preserve"> </w:t>
      </w:r>
      <w:r w:rsidR="00547ACA">
        <w:rPr>
          <w:rFonts w:ascii="Times New Roman" w:hAnsi="Times New Roman" w:cs="Times New Roman"/>
          <w:color w:val="000000"/>
          <w:sz w:val="24"/>
          <w:szCs w:val="24"/>
          <w:lang w:val="sr-Latn-RS"/>
        </w:rPr>
        <w:t>Berane</w:t>
      </w:r>
      <w:r w:rsidRPr="00AF2D2E">
        <w:rPr>
          <w:rFonts w:ascii="Times New Roman" w:hAnsi="Times New Roman" w:cs="Times New Roman"/>
          <w:color w:val="000000"/>
          <w:sz w:val="24"/>
          <w:szCs w:val="24"/>
          <w:lang w:val="sr-Latn-RS"/>
        </w:rPr>
        <w:t xml:space="preserve">, sa </w:t>
      </w:r>
      <w:proofErr w:type="spellStart"/>
      <w:r w:rsidRPr="00AF2D2E">
        <w:rPr>
          <w:rFonts w:ascii="Times New Roman" w:hAnsi="Times New Roman" w:cs="Times New Roman"/>
          <w:color w:val="000000"/>
          <w:sz w:val="24"/>
          <w:szCs w:val="24"/>
        </w:rPr>
        <w:t>posebnim</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osvrtom</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razvoj</w:t>
      </w:r>
      <w:proofErr w:type="spellEnd"/>
      <w:r w:rsidRPr="00AF2D2E">
        <w:rPr>
          <w:rFonts w:ascii="Times New Roman" w:hAnsi="Times New Roman" w:cs="Times New Roman"/>
          <w:color w:val="000000"/>
          <w:sz w:val="24"/>
          <w:szCs w:val="24"/>
        </w:rPr>
        <w:t xml:space="preserve"> </w:t>
      </w:r>
      <w:proofErr w:type="spellStart"/>
      <w:r w:rsidR="00547ACA">
        <w:rPr>
          <w:rFonts w:ascii="Times New Roman" w:hAnsi="Times New Roman" w:cs="Times New Roman"/>
          <w:color w:val="000000"/>
          <w:sz w:val="24"/>
          <w:szCs w:val="24"/>
        </w:rPr>
        <w:t>poljoprivrede</w:t>
      </w:r>
      <w:proofErr w:type="spellEnd"/>
      <w:r w:rsidR="00547ACA">
        <w:rPr>
          <w:rFonts w:ascii="Times New Roman" w:hAnsi="Times New Roman" w:cs="Times New Roman"/>
          <w:color w:val="000000"/>
          <w:sz w:val="24"/>
          <w:szCs w:val="24"/>
        </w:rPr>
        <w:t xml:space="preserve"> </w:t>
      </w:r>
      <w:proofErr w:type="spellStart"/>
      <w:r w:rsidR="00547ACA">
        <w:rPr>
          <w:rFonts w:ascii="Times New Roman" w:hAnsi="Times New Roman" w:cs="Times New Roman"/>
          <w:color w:val="000000"/>
          <w:sz w:val="24"/>
          <w:szCs w:val="24"/>
        </w:rPr>
        <w:t>i</w:t>
      </w:r>
      <w:proofErr w:type="spellEnd"/>
      <w:r w:rsidR="00547ACA">
        <w:rPr>
          <w:rFonts w:ascii="Times New Roman" w:hAnsi="Times New Roman" w:cs="Times New Roman"/>
          <w:color w:val="000000"/>
          <w:sz w:val="24"/>
          <w:szCs w:val="24"/>
        </w:rPr>
        <w:t xml:space="preserve"> </w:t>
      </w:r>
      <w:proofErr w:type="spellStart"/>
      <w:r w:rsidR="00547ACA">
        <w:rPr>
          <w:rFonts w:ascii="Times New Roman" w:hAnsi="Times New Roman" w:cs="Times New Roman"/>
          <w:color w:val="000000"/>
          <w:sz w:val="24"/>
          <w:szCs w:val="24"/>
        </w:rPr>
        <w:t>turizma</w:t>
      </w:r>
      <w:proofErr w:type="spellEnd"/>
      <w:r w:rsidR="00547ACA">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baziranih</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promociji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korišćenju</w:t>
      </w:r>
      <w:proofErr w:type="spellEnd"/>
      <w:r w:rsidRPr="00AF2D2E">
        <w:rPr>
          <w:rFonts w:ascii="Times New Roman" w:hAnsi="Times New Roman" w:cs="Times New Roman"/>
          <w:color w:val="000000"/>
          <w:sz w:val="24"/>
          <w:szCs w:val="24"/>
        </w:rPr>
        <w:t xml:space="preserve"> </w:t>
      </w:r>
      <w:proofErr w:type="spellStart"/>
      <w:r w:rsidR="008C4402" w:rsidRPr="00AF2D2E">
        <w:rPr>
          <w:rFonts w:ascii="Times New Roman" w:hAnsi="Times New Roman" w:cs="Times New Roman"/>
          <w:color w:val="000000"/>
          <w:sz w:val="24"/>
          <w:szCs w:val="24"/>
        </w:rPr>
        <w:t>zaštićenih</w:t>
      </w:r>
      <w:proofErr w:type="spellEnd"/>
      <w:r w:rsidR="008C4402" w:rsidRPr="00AF2D2E">
        <w:rPr>
          <w:rFonts w:ascii="Times New Roman" w:hAnsi="Times New Roman" w:cs="Times New Roman"/>
          <w:color w:val="000000"/>
          <w:sz w:val="24"/>
          <w:szCs w:val="24"/>
        </w:rPr>
        <w:t xml:space="preserve"> </w:t>
      </w:r>
      <w:proofErr w:type="spellStart"/>
      <w:r w:rsidR="008C4402" w:rsidRPr="00AF2D2E">
        <w:rPr>
          <w:rFonts w:ascii="Times New Roman" w:hAnsi="Times New Roman" w:cs="Times New Roman"/>
          <w:color w:val="000000"/>
          <w:sz w:val="24"/>
          <w:szCs w:val="24"/>
        </w:rPr>
        <w:t>i</w:t>
      </w:r>
      <w:proofErr w:type="spellEnd"/>
      <w:r w:rsidR="008C4402" w:rsidRPr="00AF2D2E">
        <w:rPr>
          <w:rFonts w:ascii="Times New Roman" w:hAnsi="Times New Roman" w:cs="Times New Roman"/>
          <w:color w:val="000000"/>
          <w:sz w:val="24"/>
          <w:szCs w:val="24"/>
        </w:rPr>
        <w:t xml:space="preserve"> </w:t>
      </w:r>
      <w:proofErr w:type="spellStart"/>
      <w:r w:rsidR="008C4402" w:rsidRPr="00AF2D2E">
        <w:rPr>
          <w:rFonts w:ascii="Times New Roman" w:hAnsi="Times New Roman" w:cs="Times New Roman"/>
          <w:color w:val="000000"/>
          <w:sz w:val="24"/>
          <w:szCs w:val="24"/>
        </w:rPr>
        <w:t>potencijalnih</w:t>
      </w:r>
      <w:proofErr w:type="spellEnd"/>
      <w:r w:rsidR="008C4402" w:rsidRPr="00AF2D2E">
        <w:rPr>
          <w:rFonts w:ascii="Times New Roman" w:hAnsi="Times New Roman" w:cs="Times New Roman"/>
          <w:color w:val="000000"/>
          <w:sz w:val="24"/>
          <w:szCs w:val="24"/>
        </w:rPr>
        <w:t xml:space="preserve"> </w:t>
      </w:r>
      <w:r w:rsidRPr="00AF2D2E">
        <w:rPr>
          <w:rFonts w:ascii="Times New Roman" w:hAnsi="Times New Roman" w:cs="Times New Roman"/>
          <w:color w:val="000000"/>
          <w:sz w:val="24"/>
          <w:szCs w:val="24"/>
        </w:rPr>
        <w:t>z</w:t>
      </w:r>
      <w:r w:rsidRPr="00AF2D2E">
        <w:rPr>
          <w:rFonts w:ascii="Times New Roman" w:hAnsi="Times New Roman" w:cs="Times New Roman"/>
          <w:color w:val="000000"/>
          <w:sz w:val="24"/>
          <w:szCs w:val="24"/>
          <w:lang w:val="sr-Latn-RS"/>
        </w:rPr>
        <w:t xml:space="preserve">aštićenih područja na teritoriji opštine, </w:t>
      </w:r>
      <w:proofErr w:type="spellStart"/>
      <w:r w:rsidRPr="00AF2D2E">
        <w:rPr>
          <w:rFonts w:ascii="Times New Roman" w:hAnsi="Times New Roman" w:cs="Times New Roman"/>
          <w:color w:val="000000"/>
          <w:sz w:val="24"/>
          <w:szCs w:val="24"/>
        </w:rPr>
        <w:t>uslovljen</w:t>
      </w:r>
      <w:proofErr w:type="spellEnd"/>
      <w:r w:rsidRPr="00AF2D2E">
        <w:rPr>
          <w:rFonts w:ascii="Times New Roman" w:hAnsi="Times New Roman" w:cs="Times New Roman"/>
          <w:color w:val="000000"/>
          <w:sz w:val="24"/>
          <w:szCs w:val="24"/>
          <w:lang w:val="sr-Latn-RS"/>
        </w:rPr>
        <w:t xml:space="preserve"> </w:t>
      </w:r>
      <w:r w:rsidRPr="00AF2D2E">
        <w:rPr>
          <w:rFonts w:ascii="Times New Roman" w:hAnsi="Times New Roman" w:cs="Times New Roman"/>
          <w:color w:val="000000"/>
          <w:sz w:val="24"/>
          <w:szCs w:val="24"/>
        </w:rPr>
        <w:t>je</w:t>
      </w:r>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uslugama</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ekosistema</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mnogo</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razli</w:t>
      </w:r>
      <w:proofErr w:type="spellEnd"/>
      <w:r w:rsidRPr="00AF2D2E">
        <w:rPr>
          <w:rFonts w:ascii="Times New Roman" w:hAnsi="Times New Roman" w:cs="Times New Roman"/>
          <w:color w:val="000000"/>
          <w:sz w:val="24"/>
          <w:szCs w:val="24"/>
          <w:lang w:val="sr-Latn-RS"/>
        </w:rPr>
        <w:t>č</w:t>
      </w:r>
      <w:proofErr w:type="spellStart"/>
      <w:r w:rsidRPr="00AF2D2E">
        <w:rPr>
          <w:rFonts w:ascii="Times New Roman" w:hAnsi="Times New Roman" w:cs="Times New Roman"/>
          <w:color w:val="000000"/>
          <w:sz w:val="24"/>
          <w:szCs w:val="24"/>
        </w:rPr>
        <w:t>itih</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na</w:t>
      </w:r>
      <w:proofErr w:type="spellEnd"/>
      <w:r w:rsidRPr="00AF2D2E">
        <w:rPr>
          <w:rFonts w:ascii="Times New Roman" w:hAnsi="Times New Roman" w:cs="Times New Roman"/>
          <w:color w:val="000000"/>
          <w:sz w:val="24"/>
          <w:szCs w:val="24"/>
          <w:lang w:val="sr-Latn-RS"/>
        </w:rPr>
        <w:t>č</w:t>
      </w:r>
      <w:proofErr w:type="spellStart"/>
      <w:r w:rsidRPr="00AF2D2E">
        <w:rPr>
          <w:rFonts w:ascii="Times New Roman" w:hAnsi="Times New Roman" w:cs="Times New Roman"/>
          <w:color w:val="000000"/>
          <w:sz w:val="24"/>
          <w:szCs w:val="24"/>
        </w:rPr>
        <w:t>ina</w:t>
      </w:r>
      <w:proofErr w:type="spellEnd"/>
      <w:r w:rsidRPr="00AF2D2E">
        <w:rPr>
          <w:rFonts w:ascii="Times New Roman" w:hAnsi="Times New Roman" w:cs="Times New Roman"/>
          <w:color w:val="000000"/>
          <w:sz w:val="24"/>
          <w:szCs w:val="24"/>
          <w:lang w:val="sr-Latn-RS"/>
        </w:rPr>
        <w:t xml:space="preserve">, </w:t>
      </w:r>
      <w:r w:rsidRPr="00AF2D2E">
        <w:rPr>
          <w:rFonts w:ascii="Times New Roman" w:hAnsi="Times New Roman" w:cs="Times New Roman"/>
          <w:color w:val="000000"/>
          <w:sz w:val="24"/>
          <w:szCs w:val="24"/>
        </w:rPr>
        <w:t>pa</w:t>
      </w:r>
      <w:r w:rsidRPr="00AF2D2E">
        <w:rPr>
          <w:rFonts w:ascii="Times New Roman" w:hAnsi="Times New Roman" w:cs="Times New Roman"/>
          <w:color w:val="000000"/>
          <w:sz w:val="24"/>
          <w:szCs w:val="24"/>
          <w:lang w:val="sr-Latn-RS"/>
        </w:rPr>
        <w:t xml:space="preserve"> </w:t>
      </w:r>
      <w:r w:rsidRPr="00AF2D2E">
        <w:rPr>
          <w:rFonts w:ascii="Times New Roman" w:hAnsi="Times New Roman" w:cs="Times New Roman"/>
          <w:color w:val="000000"/>
          <w:sz w:val="24"/>
          <w:szCs w:val="24"/>
        </w:rPr>
        <w:t>je</w:t>
      </w:r>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jedan</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od</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prioriteta</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odr</w:t>
      </w:r>
      <w:proofErr w:type="spellEnd"/>
      <w:r w:rsidRPr="00AF2D2E">
        <w:rPr>
          <w:rFonts w:ascii="Times New Roman" w:hAnsi="Times New Roman" w:cs="Times New Roman"/>
          <w:color w:val="000000"/>
          <w:sz w:val="24"/>
          <w:szCs w:val="24"/>
          <w:lang w:val="sr-Latn-RS"/>
        </w:rPr>
        <w:t>ž</w:t>
      </w:r>
      <w:proofErr w:type="spellStart"/>
      <w:r w:rsidRPr="00AF2D2E">
        <w:rPr>
          <w:rFonts w:ascii="Times New Roman" w:hAnsi="Times New Roman" w:cs="Times New Roman"/>
          <w:color w:val="000000"/>
          <w:sz w:val="24"/>
          <w:szCs w:val="24"/>
        </w:rPr>
        <w:t>ivo</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kori</w:t>
      </w:r>
      <w:proofErr w:type="spellEnd"/>
      <w:r w:rsidRPr="00AF2D2E">
        <w:rPr>
          <w:rFonts w:ascii="Times New Roman" w:hAnsi="Times New Roman" w:cs="Times New Roman"/>
          <w:color w:val="000000"/>
          <w:sz w:val="24"/>
          <w:szCs w:val="24"/>
          <w:lang w:val="sr-Latn-RS"/>
        </w:rPr>
        <w:t>šć</w:t>
      </w:r>
      <w:proofErr w:type="spellStart"/>
      <w:r w:rsidRPr="00AF2D2E">
        <w:rPr>
          <w:rFonts w:ascii="Times New Roman" w:hAnsi="Times New Roman" w:cs="Times New Roman"/>
          <w:color w:val="000000"/>
          <w:sz w:val="24"/>
          <w:szCs w:val="24"/>
        </w:rPr>
        <w:t>enje</w:t>
      </w:r>
      <w:proofErr w:type="spellEnd"/>
      <w:r w:rsidRPr="00AF2D2E">
        <w:rPr>
          <w:rFonts w:ascii="Times New Roman" w:hAnsi="Times New Roman" w:cs="Times New Roman"/>
          <w:color w:val="000000"/>
          <w:sz w:val="24"/>
          <w:szCs w:val="24"/>
          <w:lang w:val="sr-Latn-RS"/>
        </w:rPr>
        <w:t xml:space="preserve"> i zaštita </w:t>
      </w:r>
      <w:proofErr w:type="spellStart"/>
      <w:r w:rsidRPr="00AF2D2E">
        <w:rPr>
          <w:rFonts w:ascii="Times New Roman" w:hAnsi="Times New Roman" w:cs="Times New Roman"/>
          <w:color w:val="000000"/>
          <w:sz w:val="24"/>
          <w:szCs w:val="24"/>
        </w:rPr>
        <w:t>ekosistema</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kako</w:t>
      </w:r>
      <w:proofErr w:type="spellEnd"/>
      <w:r w:rsidRPr="00AF2D2E">
        <w:rPr>
          <w:rFonts w:ascii="Times New Roman" w:hAnsi="Times New Roman" w:cs="Times New Roman"/>
          <w:color w:val="000000"/>
          <w:sz w:val="24"/>
          <w:szCs w:val="24"/>
          <w:lang w:val="sr-Latn-RS"/>
        </w:rPr>
        <w:t xml:space="preserve"> </w:t>
      </w:r>
      <w:r w:rsidRPr="00AF2D2E">
        <w:rPr>
          <w:rFonts w:ascii="Times New Roman" w:hAnsi="Times New Roman" w:cs="Times New Roman"/>
          <w:color w:val="000000"/>
          <w:sz w:val="24"/>
          <w:szCs w:val="24"/>
        </w:rPr>
        <w:t>bi</w:t>
      </w:r>
      <w:r w:rsidRPr="00AF2D2E">
        <w:rPr>
          <w:rFonts w:ascii="Times New Roman" w:hAnsi="Times New Roman" w:cs="Times New Roman"/>
          <w:color w:val="000000"/>
          <w:sz w:val="24"/>
          <w:szCs w:val="24"/>
          <w:lang w:val="sr-Latn-RS"/>
        </w:rPr>
        <w:t xml:space="preserve"> </w:t>
      </w:r>
      <w:r w:rsidRPr="00AF2D2E">
        <w:rPr>
          <w:rFonts w:ascii="Times New Roman" w:hAnsi="Times New Roman" w:cs="Times New Roman"/>
          <w:color w:val="000000"/>
          <w:sz w:val="24"/>
          <w:szCs w:val="24"/>
        </w:rPr>
        <w:t>se</w:t>
      </w:r>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sprije</w:t>
      </w:r>
      <w:proofErr w:type="spellEnd"/>
      <w:r w:rsidRPr="00AF2D2E">
        <w:rPr>
          <w:rFonts w:ascii="Times New Roman" w:hAnsi="Times New Roman" w:cs="Times New Roman"/>
          <w:color w:val="000000"/>
          <w:sz w:val="24"/>
          <w:szCs w:val="24"/>
          <w:lang w:val="sr-Latn-RS"/>
        </w:rPr>
        <w:t>č</w:t>
      </w:r>
      <w:proofErr w:type="spellStart"/>
      <w:r w:rsidRPr="00AF2D2E">
        <w:rPr>
          <w:rFonts w:ascii="Times New Roman" w:hAnsi="Times New Roman" w:cs="Times New Roman"/>
          <w:color w:val="000000"/>
          <w:sz w:val="24"/>
          <w:szCs w:val="24"/>
        </w:rPr>
        <w:t>ilo</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nepovratno</w:t>
      </w:r>
      <w:proofErr w:type="spellEnd"/>
      <w:r w:rsidRPr="00AF2D2E">
        <w:rPr>
          <w:rFonts w:ascii="Times New Roman" w:hAnsi="Times New Roman" w:cs="Times New Roman"/>
          <w:color w:val="000000"/>
          <w:sz w:val="24"/>
          <w:szCs w:val="24"/>
          <w:lang w:val="sr-Latn-RS"/>
        </w:rPr>
        <w:t xml:space="preserve"> </w:t>
      </w:r>
      <w:proofErr w:type="spellStart"/>
      <w:r w:rsidRPr="00AF2D2E">
        <w:rPr>
          <w:rFonts w:ascii="Times New Roman" w:hAnsi="Times New Roman" w:cs="Times New Roman"/>
          <w:color w:val="000000"/>
          <w:sz w:val="24"/>
          <w:szCs w:val="24"/>
        </w:rPr>
        <w:t>naru</w:t>
      </w:r>
      <w:proofErr w:type="spellEnd"/>
      <w:r w:rsidRPr="00AF2D2E">
        <w:rPr>
          <w:rFonts w:ascii="Times New Roman" w:hAnsi="Times New Roman" w:cs="Times New Roman"/>
          <w:color w:val="000000"/>
          <w:sz w:val="24"/>
          <w:szCs w:val="24"/>
          <w:lang w:val="sr-Latn-RS"/>
        </w:rPr>
        <w:t>š</w:t>
      </w:r>
      <w:proofErr w:type="spellStart"/>
      <w:r w:rsidRPr="00AF2D2E">
        <w:rPr>
          <w:rFonts w:ascii="Times New Roman" w:hAnsi="Times New Roman" w:cs="Times New Roman"/>
          <w:color w:val="000000"/>
          <w:sz w:val="24"/>
          <w:szCs w:val="24"/>
        </w:rPr>
        <w:t>avanje</w:t>
      </w:r>
      <w:proofErr w:type="spellEnd"/>
      <w:r w:rsidRPr="00AF2D2E">
        <w:rPr>
          <w:rFonts w:ascii="Times New Roman" w:hAnsi="Times New Roman" w:cs="Times New Roman"/>
          <w:color w:val="000000"/>
          <w:sz w:val="24"/>
          <w:szCs w:val="24"/>
          <w:lang w:val="sr-Latn-RS"/>
        </w:rPr>
        <w:t xml:space="preserve"> </w:t>
      </w:r>
      <w:r w:rsidR="003A43B7" w:rsidRPr="00AF2D2E">
        <w:rPr>
          <w:rFonts w:ascii="Times New Roman" w:hAnsi="Times New Roman" w:cs="Times New Roman"/>
          <w:color w:val="000000"/>
          <w:sz w:val="24"/>
          <w:szCs w:val="24"/>
          <w:lang w:val="sr-Latn-RS"/>
        </w:rPr>
        <w:t xml:space="preserve">prirodne </w:t>
      </w:r>
      <w:proofErr w:type="spellStart"/>
      <w:r w:rsidRPr="00AF2D2E">
        <w:rPr>
          <w:rFonts w:ascii="Times New Roman" w:hAnsi="Times New Roman" w:cs="Times New Roman"/>
          <w:color w:val="000000"/>
          <w:sz w:val="24"/>
          <w:szCs w:val="24"/>
        </w:rPr>
        <w:t>ravnote</w:t>
      </w:r>
      <w:proofErr w:type="spellEnd"/>
      <w:r w:rsidRPr="00AF2D2E">
        <w:rPr>
          <w:rFonts w:ascii="Times New Roman" w:hAnsi="Times New Roman" w:cs="Times New Roman"/>
          <w:color w:val="000000"/>
          <w:sz w:val="24"/>
          <w:szCs w:val="24"/>
          <w:lang w:val="sr-Latn-RS"/>
        </w:rPr>
        <w:t>ž</w:t>
      </w:r>
      <w:r w:rsidRPr="00AF2D2E">
        <w:rPr>
          <w:rFonts w:ascii="Times New Roman" w:hAnsi="Times New Roman" w:cs="Times New Roman"/>
          <w:color w:val="000000"/>
          <w:sz w:val="24"/>
          <w:szCs w:val="24"/>
        </w:rPr>
        <w:t>e</w:t>
      </w:r>
      <w:r w:rsidRPr="00AF2D2E">
        <w:rPr>
          <w:rFonts w:ascii="Times New Roman" w:hAnsi="Times New Roman" w:cs="Times New Roman"/>
          <w:color w:val="000000"/>
          <w:sz w:val="24"/>
          <w:szCs w:val="24"/>
          <w:lang w:val="sr-Latn-RS"/>
        </w:rPr>
        <w:t xml:space="preserve">. </w:t>
      </w:r>
    </w:p>
    <w:p w:rsidR="00CB6703" w:rsidRPr="00AF2D2E" w:rsidRDefault="00CB6703" w:rsidP="007E6DCC">
      <w:pPr>
        <w:autoSpaceDE w:val="0"/>
        <w:autoSpaceDN w:val="0"/>
        <w:adjustRightInd w:val="0"/>
        <w:jc w:val="both"/>
        <w:rPr>
          <w:rFonts w:ascii="Times New Roman" w:hAnsi="Times New Roman" w:cs="Times New Roman"/>
          <w:color w:val="000000"/>
          <w:sz w:val="24"/>
          <w:szCs w:val="24"/>
          <w:lang w:val="sr-Latn-RS"/>
        </w:rPr>
      </w:pPr>
      <w:r w:rsidRPr="00AF2D2E">
        <w:rPr>
          <w:rFonts w:ascii="Times New Roman" w:hAnsi="Times New Roman" w:cs="Times New Roman"/>
          <w:color w:val="000000"/>
          <w:sz w:val="24"/>
          <w:szCs w:val="24"/>
          <w:lang w:val="sr-Latn-RS"/>
        </w:rPr>
        <w:t xml:space="preserve">Bogatstvo biodiverziteta i očuvana priroda su veliki potencijal za </w:t>
      </w:r>
      <w:r w:rsidR="00547ACA">
        <w:rPr>
          <w:rFonts w:ascii="Times New Roman" w:hAnsi="Times New Roman" w:cs="Times New Roman"/>
          <w:color w:val="000000"/>
          <w:sz w:val="24"/>
          <w:szCs w:val="24"/>
          <w:lang w:val="sr-Latn-RS"/>
        </w:rPr>
        <w:t>planinski i seoski</w:t>
      </w:r>
      <w:r w:rsidRPr="00AF2D2E">
        <w:rPr>
          <w:rFonts w:ascii="Times New Roman" w:hAnsi="Times New Roman" w:cs="Times New Roman"/>
          <w:color w:val="000000"/>
          <w:sz w:val="24"/>
          <w:szCs w:val="24"/>
          <w:lang w:val="sr-Latn-RS"/>
        </w:rPr>
        <w:t xml:space="preserve"> turizam, te je preporuka da lokalna samouprava sa svim relevatnim akterima radi na razvoju ov</w:t>
      </w:r>
      <w:r w:rsidR="00FD1480">
        <w:rPr>
          <w:rFonts w:ascii="Times New Roman" w:hAnsi="Times New Roman" w:cs="Times New Roman"/>
          <w:color w:val="000000"/>
          <w:sz w:val="24"/>
          <w:szCs w:val="24"/>
          <w:lang w:val="sr-Latn-RS"/>
        </w:rPr>
        <w:t>ih</w:t>
      </w:r>
      <w:r w:rsidRPr="00AF2D2E">
        <w:rPr>
          <w:rFonts w:ascii="Times New Roman" w:hAnsi="Times New Roman" w:cs="Times New Roman"/>
          <w:color w:val="000000"/>
          <w:sz w:val="24"/>
          <w:szCs w:val="24"/>
          <w:lang w:val="sr-Latn-RS"/>
        </w:rPr>
        <w:t xml:space="preserve"> oblika turizma.</w:t>
      </w:r>
    </w:p>
    <w:p w:rsidR="00CB6703" w:rsidRPr="00AF2D2E" w:rsidRDefault="008656F5" w:rsidP="008656F5">
      <w:pPr>
        <w:autoSpaceDE w:val="0"/>
        <w:autoSpaceDN w:val="0"/>
        <w:adjustRightInd w:val="0"/>
        <w:jc w:val="both"/>
        <w:rPr>
          <w:rFonts w:ascii="Times New Roman" w:hAnsi="Times New Roman" w:cs="Times New Roman"/>
          <w:color w:val="000000"/>
          <w:sz w:val="24"/>
          <w:szCs w:val="24"/>
          <w:lang w:val="sr-Latn-RS"/>
        </w:rPr>
      </w:pPr>
      <w:r w:rsidRPr="00AF2D2E">
        <w:rPr>
          <w:rFonts w:ascii="Times New Roman" w:hAnsi="Times New Roman" w:cs="Times New Roman"/>
          <w:color w:val="000000"/>
          <w:sz w:val="24"/>
          <w:szCs w:val="24"/>
          <w:lang w:val="sr-Latn-RS"/>
        </w:rPr>
        <w:t xml:space="preserve">U očuvanju i aktivnoj zaštiti pejzaža, bio-, agro- i geodiverziteta najvažniju ulogu i odgovornost ima lokalna </w:t>
      </w:r>
      <w:r w:rsidR="00936F73" w:rsidRPr="00AF2D2E">
        <w:rPr>
          <w:rFonts w:ascii="Times New Roman" w:hAnsi="Times New Roman" w:cs="Times New Roman"/>
          <w:color w:val="000000"/>
          <w:sz w:val="24"/>
          <w:szCs w:val="24"/>
          <w:lang w:val="sr-Latn-RS"/>
        </w:rPr>
        <w:t>samouprava</w:t>
      </w:r>
      <w:r w:rsidRPr="00AF2D2E">
        <w:rPr>
          <w:rFonts w:ascii="Times New Roman" w:hAnsi="Times New Roman" w:cs="Times New Roman"/>
          <w:color w:val="000000"/>
          <w:sz w:val="24"/>
          <w:szCs w:val="24"/>
          <w:lang w:val="sr-Latn-RS"/>
        </w:rPr>
        <w:t xml:space="preserve">. Jedan od načina </w:t>
      </w:r>
      <w:r w:rsidR="00936F73" w:rsidRPr="00AF2D2E">
        <w:rPr>
          <w:rFonts w:ascii="Times New Roman" w:hAnsi="Times New Roman" w:cs="Times New Roman"/>
          <w:color w:val="000000"/>
          <w:sz w:val="24"/>
          <w:szCs w:val="24"/>
          <w:lang w:val="sr-Latn-RS"/>
        </w:rPr>
        <w:t xml:space="preserve">očuvanja </w:t>
      </w:r>
      <w:r w:rsidRPr="00AF2D2E">
        <w:rPr>
          <w:rFonts w:ascii="Times New Roman" w:hAnsi="Times New Roman" w:cs="Times New Roman"/>
          <w:color w:val="000000"/>
          <w:sz w:val="24"/>
          <w:szCs w:val="24"/>
          <w:lang w:val="sr-Latn-RS"/>
        </w:rPr>
        <w:t>je uspostavljanje zaštićenih područja na osnovu odluk</w:t>
      </w:r>
      <w:r w:rsidR="00936F73" w:rsidRPr="00AF2D2E">
        <w:rPr>
          <w:rFonts w:ascii="Times New Roman" w:hAnsi="Times New Roman" w:cs="Times New Roman"/>
          <w:color w:val="000000"/>
          <w:sz w:val="24"/>
          <w:szCs w:val="24"/>
          <w:lang w:val="sr-Latn-RS"/>
        </w:rPr>
        <w:t>a</w:t>
      </w:r>
      <w:r w:rsidRPr="00AF2D2E">
        <w:rPr>
          <w:rFonts w:ascii="Times New Roman" w:hAnsi="Times New Roman" w:cs="Times New Roman"/>
          <w:color w:val="000000"/>
          <w:sz w:val="24"/>
          <w:szCs w:val="24"/>
          <w:lang w:val="sr-Latn-RS"/>
        </w:rPr>
        <w:t xml:space="preserve"> lokalne samouprave, kako bi se postojeći biodiverzitet štitio</w:t>
      </w:r>
      <w:r w:rsidR="00936F73" w:rsidRPr="00AF2D2E">
        <w:rPr>
          <w:rFonts w:ascii="Times New Roman" w:hAnsi="Times New Roman" w:cs="Times New Roman"/>
          <w:color w:val="000000"/>
          <w:sz w:val="24"/>
          <w:szCs w:val="24"/>
          <w:lang w:val="sr-Latn-RS"/>
        </w:rPr>
        <w:t>, te</w:t>
      </w:r>
      <w:r w:rsidRPr="00AF2D2E">
        <w:rPr>
          <w:rFonts w:ascii="Times New Roman" w:hAnsi="Times New Roman" w:cs="Times New Roman"/>
          <w:color w:val="000000"/>
          <w:sz w:val="24"/>
          <w:szCs w:val="24"/>
          <w:lang w:val="sr-Latn-RS"/>
        </w:rPr>
        <w:t xml:space="preserve"> uspostavio stalni monitoring. </w:t>
      </w:r>
    </w:p>
    <w:p w:rsidR="00936F73" w:rsidRPr="00AF2D2E" w:rsidRDefault="008656F5" w:rsidP="008656F5">
      <w:pPr>
        <w:autoSpaceDE w:val="0"/>
        <w:autoSpaceDN w:val="0"/>
        <w:adjustRightInd w:val="0"/>
        <w:jc w:val="both"/>
        <w:rPr>
          <w:rFonts w:ascii="Times New Roman" w:hAnsi="Times New Roman" w:cs="Times New Roman"/>
          <w:color w:val="000000"/>
          <w:sz w:val="24"/>
          <w:szCs w:val="24"/>
          <w:lang w:val="sr-Latn-RS"/>
        </w:rPr>
      </w:pPr>
      <w:r w:rsidRPr="00AF2D2E">
        <w:rPr>
          <w:rFonts w:ascii="Times New Roman" w:hAnsi="Times New Roman" w:cs="Times New Roman"/>
          <w:color w:val="000000"/>
          <w:sz w:val="24"/>
          <w:szCs w:val="24"/>
          <w:lang w:val="sr-Latn-RS"/>
        </w:rPr>
        <w:lastRenderedPageBreak/>
        <w:t xml:space="preserve">Na području opštine </w:t>
      </w:r>
      <w:r w:rsidR="00547ACA">
        <w:rPr>
          <w:rFonts w:ascii="Times New Roman" w:hAnsi="Times New Roman" w:cs="Times New Roman"/>
          <w:color w:val="000000"/>
          <w:sz w:val="24"/>
          <w:szCs w:val="24"/>
          <w:lang w:val="sr-Latn-RS"/>
        </w:rPr>
        <w:t>Berane</w:t>
      </w:r>
      <w:r w:rsidRPr="00AF2D2E">
        <w:rPr>
          <w:rFonts w:ascii="Times New Roman" w:hAnsi="Times New Roman" w:cs="Times New Roman"/>
          <w:color w:val="000000"/>
          <w:sz w:val="24"/>
          <w:szCs w:val="24"/>
          <w:lang w:val="sr-Latn-RS"/>
        </w:rPr>
        <w:t xml:space="preserve"> ima mnogo rijetkih, reliktnih i endemičnih vrsta.</w:t>
      </w:r>
      <w:r w:rsidR="00CB6703" w:rsidRPr="00AF2D2E">
        <w:rPr>
          <w:rFonts w:ascii="Times New Roman" w:hAnsi="Times New Roman" w:cs="Times New Roman"/>
          <w:color w:val="000000"/>
          <w:sz w:val="24"/>
          <w:szCs w:val="24"/>
          <w:lang w:val="sr-Latn-RS"/>
        </w:rPr>
        <w:t xml:space="preserve"> </w:t>
      </w:r>
      <w:r w:rsidRPr="00AF2D2E">
        <w:rPr>
          <w:rFonts w:ascii="Times New Roman" w:hAnsi="Times New Roman" w:cs="Times New Roman"/>
          <w:color w:val="000000"/>
          <w:sz w:val="24"/>
          <w:szCs w:val="24"/>
          <w:lang w:val="sr-Latn-RS"/>
        </w:rPr>
        <w:t xml:space="preserve">Od registrovanih vrsta takođe je prisutan određen procenat ugroženih </w:t>
      </w:r>
      <w:r w:rsidR="00936F73" w:rsidRPr="00AF2D2E">
        <w:rPr>
          <w:rFonts w:ascii="Times New Roman" w:hAnsi="Times New Roman" w:cs="Times New Roman"/>
          <w:color w:val="000000"/>
          <w:sz w:val="24"/>
          <w:szCs w:val="24"/>
          <w:lang w:val="sr-Latn-RS"/>
        </w:rPr>
        <w:t xml:space="preserve">vrsta, </w:t>
      </w:r>
      <w:r w:rsidRPr="00AF2D2E">
        <w:rPr>
          <w:rFonts w:ascii="Times New Roman" w:hAnsi="Times New Roman" w:cs="Times New Roman"/>
          <w:color w:val="000000"/>
          <w:sz w:val="24"/>
          <w:szCs w:val="24"/>
          <w:lang w:val="sr-Latn-RS"/>
        </w:rPr>
        <w:t>i zaštićenih međunarodnim ugovorima ili nacionalnim zakonima i pravilnicima. Neke grupe nijesu dovoljno istražene, pa je potrebno uraditi sistemska istraživanja cjelokupn</w:t>
      </w:r>
      <w:r w:rsidR="00936F73" w:rsidRPr="00AF2D2E">
        <w:rPr>
          <w:rFonts w:ascii="Times New Roman" w:hAnsi="Times New Roman" w:cs="Times New Roman"/>
          <w:color w:val="000000"/>
          <w:sz w:val="24"/>
          <w:szCs w:val="24"/>
          <w:lang w:val="sr-Latn-RS"/>
        </w:rPr>
        <w:t>og</w:t>
      </w:r>
      <w:r w:rsidRPr="00AF2D2E">
        <w:rPr>
          <w:rFonts w:ascii="Times New Roman" w:hAnsi="Times New Roman" w:cs="Times New Roman"/>
          <w:color w:val="000000"/>
          <w:sz w:val="24"/>
          <w:szCs w:val="24"/>
          <w:lang w:val="sr-Latn-RS"/>
        </w:rPr>
        <w:t xml:space="preserve"> biodiverziteta. Da bi se ugrožene vrste zaštitile od daljeg ugrožavanja, a naročito njihova staništa, kroz Akcioni plan za biodiverzitet predviđene su kratkoročne i dugoročne akcije koje će opština </w:t>
      </w:r>
      <w:r w:rsidR="00547ACA">
        <w:rPr>
          <w:rFonts w:ascii="Times New Roman" w:hAnsi="Times New Roman" w:cs="Times New Roman"/>
          <w:color w:val="000000"/>
          <w:sz w:val="24"/>
          <w:szCs w:val="24"/>
          <w:lang w:val="sr-Latn-RS"/>
        </w:rPr>
        <w:t>Berane</w:t>
      </w:r>
      <w:r w:rsidRPr="00AF2D2E">
        <w:rPr>
          <w:rFonts w:ascii="Times New Roman" w:hAnsi="Times New Roman" w:cs="Times New Roman"/>
          <w:color w:val="000000"/>
          <w:sz w:val="24"/>
          <w:szCs w:val="24"/>
          <w:lang w:val="sr-Latn-RS"/>
        </w:rPr>
        <w:t xml:space="preserve">, u saradnji sa drugim zainteresovanim stranama, preduzimati u rješavanju ovog prioriteta. </w:t>
      </w:r>
    </w:p>
    <w:p w:rsidR="008656F5" w:rsidRPr="00AF2D2E" w:rsidRDefault="00547ACA" w:rsidP="008656F5">
      <w:pPr>
        <w:autoSpaceDE w:val="0"/>
        <w:autoSpaceDN w:val="0"/>
        <w:adjustRightInd w:val="0"/>
        <w:jc w:val="both"/>
        <w:rPr>
          <w:rFonts w:ascii="Times New Roman" w:hAnsi="Times New Roman" w:cs="Times New Roman"/>
          <w:color w:val="000000"/>
          <w:sz w:val="24"/>
          <w:szCs w:val="24"/>
          <w:lang w:val="sr-Latn-RS"/>
        </w:rPr>
      </w:pPr>
      <w:r>
        <w:rPr>
          <w:rFonts w:ascii="Times New Roman" w:hAnsi="Times New Roman" w:cs="Times New Roman"/>
          <w:color w:val="000000"/>
          <w:sz w:val="24"/>
          <w:szCs w:val="24"/>
          <w:lang w:val="sr-Latn-RS"/>
        </w:rPr>
        <w:t>Biodiverzitet i ekosistemi, generalno gledano,</w:t>
      </w:r>
      <w:r w:rsidR="008656F5" w:rsidRPr="00AF2D2E">
        <w:rPr>
          <w:rFonts w:ascii="Times New Roman" w:hAnsi="Times New Roman" w:cs="Times New Roman"/>
          <w:color w:val="000000"/>
          <w:sz w:val="24"/>
          <w:szCs w:val="24"/>
          <w:lang w:val="sr-Latn-RS"/>
        </w:rPr>
        <w:t xml:space="preserve"> </w:t>
      </w:r>
      <w:r w:rsidR="00936F73" w:rsidRPr="00AF2D2E">
        <w:rPr>
          <w:rFonts w:ascii="Times New Roman" w:hAnsi="Times New Roman" w:cs="Times New Roman"/>
          <w:color w:val="000000"/>
          <w:sz w:val="24"/>
          <w:szCs w:val="24"/>
          <w:lang w:val="sr-Latn-RS"/>
        </w:rPr>
        <w:t xml:space="preserve">je </w:t>
      </w:r>
      <w:r w:rsidR="008656F5" w:rsidRPr="00AF2D2E">
        <w:rPr>
          <w:rFonts w:ascii="Times New Roman" w:hAnsi="Times New Roman" w:cs="Times New Roman"/>
          <w:color w:val="000000"/>
          <w:sz w:val="24"/>
          <w:szCs w:val="24"/>
          <w:lang w:val="sr-Latn-RS"/>
        </w:rPr>
        <w:t xml:space="preserve">ugrožen u velikoj mjeri </w:t>
      </w:r>
      <w:r w:rsidR="008A6455" w:rsidRPr="00AF2D2E">
        <w:rPr>
          <w:rFonts w:ascii="Times New Roman" w:hAnsi="Times New Roman" w:cs="Times New Roman"/>
          <w:color w:val="000000"/>
          <w:sz w:val="24"/>
          <w:szCs w:val="24"/>
          <w:lang w:val="sr-Latn-RS"/>
        </w:rPr>
        <w:t>postojećim načinom upravljanja otpadom, što</w:t>
      </w:r>
      <w:r w:rsidR="008656F5" w:rsidRPr="00AF2D2E">
        <w:rPr>
          <w:rFonts w:ascii="Times New Roman" w:hAnsi="Times New Roman" w:cs="Times New Roman"/>
          <w:color w:val="000000"/>
          <w:sz w:val="24"/>
          <w:szCs w:val="24"/>
          <w:lang w:val="sr-Latn-RS"/>
        </w:rPr>
        <w:t xml:space="preserve"> narušava prirodnu ravnotežu koja je postojala i koja održava ekosisteme efikasnim i produktivnim.</w:t>
      </w:r>
    </w:p>
    <w:p w:rsidR="008656F5" w:rsidRPr="00AF2D2E" w:rsidRDefault="008656F5" w:rsidP="008656F5">
      <w:pPr>
        <w:autoSpaceDE w:val="0"/>
        <w:autoSpaceDN w:val="0"/>
        <w:adjustRightInd w:val="0"/>
        <w:jc w:val="both"/>
        <w:rPr>
          <w:rFonts w:ascii="Times New Roman" w:hAnsi="Times New Roman" w:cs="Times New Roman"/>
          <w:color w:val="000000"/>
          <w:sz w:val="24"/>
          <w:szCs w:val="24"/>
          <w:lang w:val="sr-Latn-RS"/>
        </w:rPr>
      </w:pPr>
      <w:r w:rsidRPr="00AF2D2E">
        <w:rPr>
          <w:rFonts w:ascii="Times New Roman" w:hAnsi="Times New Roman" w:cs="Times New Roman"/>
          <w:color w:val="000000"/>
          <w:sz w:val="24"/>
          <w:szCs w:val="24"/>
          <w:lang w:val="sr-Latn-RS"/>
        </w:rPr>
        <w:t>Poseban resurs predstavljaju ljekovito bilje i šumski plodovi, koji se tradicionalno koriste  na ovim prostorima. Zajedno sa ostalim opštinama u regionu i prekogranično, potrebno je uspostaviti održiv sistem sastavljen od svih predstavnika u lancu, od sakupljača, preko otkupljivača na lokalnom i regionalnom nivou, do krajnj</w:t>
      </w:r>
      <w:r w:rsidR="00936F73" w:rsidRPr="00AF2D2E">
        <w:rPr>
          <w:rFonts w:ascii="Times New Roman" w:hAnsi="Times New Roman" w:cs="Times New Roman"/>
          <w:color w:val="000000"/>
          <w:sz w:val="24"/>
          <w:szCs w:val="24"/>
          <w:lang w:val="sr-Latn-RS"/>
        </w:rPr>
        <w:t>ih</w:t>
      </w:r>
      <w:r w:rsidRPr="00AF2D2E">
        <w:rPr>
          <w:rFonts w:ascii="Times New Roman" w:hAnsi="Times New Roman" w:cs="Times New Roman"/>
          <w:color w:val="000000"/>
          <w:sz w:val="24"/>
          <w:szCs w:val="24"/>
          <w:lang w:val="sr-Latn-RS"/>
        </w:rPr>
        <w:t xml:space="preserve"> korisnika. Odgovarajućim akcijama i mjerama koje će sadržati </w:t>
      </w:r>
      <w:r w:rsidR="00936F73" w:rsidRPr="00AF2D2E">
        <w:rPr>
          <w:rFonts w:ascii="Times New Roman" w:hAnsi="Times New Roman" w:cs="Times New Roman"/>
          <w:color w:val="000000"/>
          <w:sz w:val="24"/>
          <w:szCs w:val="24"/>
          <w:lang w:val="sr-Latn-RS"/>
        </w:rPr>
        <w:t>A</w:t>
      </w:r>
      <w:r w:rsidRPr="00AF2D2E">
        <w:rPr>
          <w:rFonts w:ascii="Times New Roman" w:hAnsi="Times New Roman" w:cs="Times New Roman"/>
          <w:color w:val="000000"/>
          <w:sz w:val="24"/>
          <w:szCs w:val="24"/>
          <w:lang w:val="sr-Latn-RS"/>
        </w:rPr>
        <w:t>kcioni plan, njihov položaj se može poboljšati i unaprijediti njihovo znanje, što će dovesti do povećanja ekonomske dobiti i poboljšanja socijalnog statusa, posebno žena i marginalizovanih grupa.</w:t>
      </w:r>
    </w:p>
    <w:p w:rsidR="00E3260B" w:rsidRPr="00AF2D2E" w:rsidRDefault="00E3260B" w:rsidP="008656F5">
      <w:pPr>
        <w:autoSpaceDE w:val="0"/>
        <w:autoSpaceDN w:val="0"/>
        <w:adjustRightInd w:val="0"/>
        <w:jc w:val="both"/>
        <w:rPr>
          <w:rFonts w:ascii="Times New Roman" w:hAnsi="Times New Roman" w:cs="Times New Roman"/>
          <w:color w:val="000000"/>
          <w:sz w:val="24"/>
          <w:szCs w:val="24"/>
          <w:lang w:val="sr-Latn-RS"/>
        </w:rPr>
      </w:pPr>
      <w:r w:rsidRPr="00AF2D2E">
        <w:rPr>
          <w:rFonts w:ascii="Times New Roman" w:hAnsi="Times New Roman" w:cs="Times New Roman"/>
          <w:color w:val="000000"/>
          <w:sz w:val="24"/>
          <w:szCs w:val="24"/>
          <w:lang w:val="sr-Latn-RS"/>
        </w:rPr>
        <w:t>S obzirom na prirodu usluga ekosistema i njihovu ograničenost, sva dobra i usluge iz prirode koje čovjek koristi za sebe, bez nadoknade, moraju se koristi</w:t>
      </w:r>
      <w:r w:rsidR="00936F73" w:rsidRPr="00AF2D2E">
        <w:rPr>
          <w:rFonts w:ascii="Times New Roman" w:hAnsi="Times New Roman" w:cs="Times New Roman"/>
          <w:color w:val="000000"/>
          <w:sz w:val="24"/>
          <w:szCs w:val="24"/>
          <w:lang w:val="sr-Latn-RS"/>
        </w:rPr>
        <w:t>ti</w:t>
      </w:r>
      <w:r w:rsidRPr="00AF2D2E">
        <w:rPr>
          <w:rFonts w:ascii="Times New Roman" w:hAnsi="Times New Roman" w:cs="Times New Roman"/>
          <w:color w:val="000000"/>
          <w:sz w:val="24"/>
          <w:szCs w:val="24"/>
          <w:lang w:val="sr-Latn-RS"/>
        </w:rPr>
        <w:t xml:space="preserve"> kontrolisano. Zato će kroz Akcioni plan biti definisane konkretne mjere i aktivnosti, koje će pomoći da opština </w:t>
      </w:r>
      <w:r w:rsidR="00547ACA">
        <w:rPr>
          <w:rFonts w:ascii="Times New Roman" w:hAnsi="Times New Roman" w:cs="Times New Roman"/>
          <w:color w:val="000000"/>
          <w:sz w:val="24"/>
          <w:szCs w:val="24"/>
          <w:lang w:val="sr-Latn-RS"/>
        </w:rPr>
        <w:t>Berane</w:t>
      </w:r>
      <w:r w:rsidRPr="00AF2D2E">
        <w:rPr>
          <w:rFonts w:ascii="Times New Roman" w:hAnsi="Times New Roman" w:cs="Times New Roman"/>
          <w:color w:val="000000"/>
          <w:sz w:val="24"/>
          <w:szCs w:val="24"/>
          <w:lang w:val="sr-Latn-RS"/>
        </w:rPr>
        <w:t xml:space="preserve"> ostvari svoju viziju zaštite biodiverziteta i održivog korišćenja usluga ekosistema, a obzirom na nedovoljno iskorišćene poljoprivredne i turističke potencijale, potrebno je razmišljati u pravcu izrade studije i strategije korišćenja obnovljivih izvora energije, rekultivacije devastiranih područja</w:t>
      </w:r>
      <w:r w:rsidR="00936F73" w:rsidRPr="00AF2D2E">
        <w:rPr>
          <w:rFonts w:ascii="Times New Roman" w:hAnsi="Times New Roman" w:cs="Times New Roman"/>
          <w:color w:val="000000"/>
          <w:sz w:val="24"/>
          <w:szCs w:val="24"/>
          <w:lang w:val="sr-Latn-RS"/>
        </w:rPr>
        <w:t xml:space="preserve"> i</w:t>
      </w:r>
      <w:r w:rsidRPr="00AF2D2E">
        <w:rPr>
          <w:rFonts w:ascii="Times New Roman" w:hAnsi="Times New Roman" w:cs="Times New Roman"/>
          <w:color w:val="000000"/>
          <w:sz w:val="24"/>
          <w:szCs w:val="24"/>
          <w:lang w:val="sr-Latn-RS"/>
        </w:rPr>
        <w:t xml:space="preserve"> korišćenj</w:t>
      </w:r>
      <w:r w:rsidR="00936F73" w:rsidRPr="00AF2D2E">
        <w:rPr>
          <w:rFonts w:ascii="Times New Roman" w:hAnsi="Times New Roman" w:cs="Times New Roman"/>
          <w:color w:val="000000"/>
          <w:sz w:val="24"/>
          <w:szCs w:val="24"/>
          <w:lang w:val="sr-Latn-RS"/>
        </w:rPr>
        <w:t>a</w:t>
      </w:r>
      <w:r w:rsidRPr="00AF2D2E">
        <w:rPr>
          <w:rFonts w:ascii="Times New Roman" w:hAnsi="Times New Roman" w:cs="Times New Roman"/>
          <w:color w:val="000000"/>
          <w:sz w:val="24"/>
          <w:szCs w:val="24"/>
          <w:lang w:val="sr-Latn-RS"/>
        </w:rPr>
        <w:t xml:space="preserve"> prirodnih dobara za </w:t>
      </w:r>
      <w:r w:rsidR="00547ACA">
        <w:rPr>
          <w:rFonts w:ascii="Times New Roman" w:hAnsi="Times New Roman" w:cs="Times New Roman"/>
          <w:color w:val="000000"/>
          <w:sz w:val="24"/>
          <w:szCs w:val="24"/>
          <w:lang w:val="sr-Latn-RS"/>
        </w:rPr>
        <w:t>planinski i seoski</w:t>
      </w:r>
      <w:r w:rsidRPr="00AF2D2E">
        <w:rPr>
          <w:rFonts w:ascii="Times New Roman" w:hAnsi="Times New Roman" w:cs="Times New Roman"/>
          <w:color w:val="000000"/>
          <w:sz w:val="24"/>
          <w:szCs w:val="24"/>
          <w:lang w:val="sr-Latn-RS"/>
        </w:rPr>
        <w:t xml:space="preserve"> turizam</w:t>
      </w:r>
      <w:r w:rsidR="00547ACA">
        <w:rPr>
          <w:rFonts w:ascii="Times New Roman" w:hAnsi="Times New Roman" w:cs="Times New Roman"/>
          <w:color w:val="000000"/>
          <w:sz w:val="24"/>
          <w:szCs w:val="24"/>
          <w:lang w:val="sr-Latn-RS"/>
        </w:rPr>
        <w:t>.</w:t>
      </w: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ab/>
      </w:r>
      <w:bookmarkStart w:id="38" w:name="_Hlk133993295"/>
      <w:r w:rsidRPr="00AF2D2E">
        <w:rPr>
          <w:rFonts w:ascii="Times New Roman" w:eastAsia="Calibri" w:hAnsi="Times New Roman" w:cs="Times New Roman"/>
          <w:b/>
          <w:i/>
          <w:noProof/>
          <w:color w:val="000000"/>
          <w:sz w:val="24"/>
          <w:szCs w:val="24"/>
          <w:lang w:val="sr-Latn-CS"/>
        </w:rPr>
        <w:t>1.1 Mjera</w:t>
      </w:r>
      <w:r w:rsidRPr="00AF2D2E">
        <w:rPr>
          <w:rFonts w:ascii="Times New Roman" w:eastAsia="Calibri" w:hAnsi="Times New Roman" w:cs="Times New Roman"/>
          <w:noProof/>
          <w:color w:val="000000"/>
          <w:sz w:val="24"/>
          <w:szCs w:val="24"/>
          <w:lang w:val="sr-Latn-CS"/>
        </w:rPr>
        <w:t xml:space="preserve">        </w:t>
      </w:r>
      <w:r w:rsidRPr="00AF2D2E">
        <w:rPr>
          <w:rFonts w:ascii="Times New Roman" w:eastAsia="Calibri" w:hAnsi="Times New Roman" w:cs="Times New Roman"/>
          <w:b/>
          <w:i/>
          <w:noProof/>
          <w:color w:val="000000"/>
          <w:sz w:val="24"/>
          <w:szCs w:val="24"/>
          <w:lang w:val="sr-Latn-CS"/>
        </w:rPr>
        <w:t>Zaštita prirodnih resursa</w:t>
      </w:r>
    </w:p>
    <w:bookmarkEnd w:id="38"/>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CS"/>
        </w:rPr>
      </w:pPr>
    </w:p>
    <w:p w:rsidR="00547ACA" w:rsidRPr="00547ACA" w:rsidRDefault="00547ACA" w:rsidP="00547ACA">
      <w:pPr>
        <w:autoSpaceDE w:val="0"/>
        <w:autoSpaceDN w:val="0"/>
        <w:adjustRightInd w:val="0"/>
        <w:spacing w:after="0" w:line="240" w:lineRule="auto"/>
        <w:ind w:left="2160"/>
        <w:jc w:val="both"/>
        <w:rPr>
          <w:rFonts w:ascii="Times New Roman" w:eastAsia="Calibri" w:hAnsi="Times New Roman" w:cs="Times New Roman"/>
          <w:noProof/>
          <w:color w:val="000000"/>
          <w:sz w:val="24"/>
          <w:szCs w:val="24"/>
          <w:lang w:val="sr-Latn-CS"/>
        </w:rPr>
      </w:pPr>
      <w:r w:rsidRPr="00547ACA">
        <w:rPr>
          <w:rFonts w:ascii="Times New Roman" w:eastAsia="Calibri" w:hAnsi="Times New Roman" w:cs="Times New Roman"/>
          <w:noProof/>
          <w:color w:val="000000"/>
          <w:sz w:val="24"/>
          <w:szCs w:val="24"/>
          <w:lang w:val="sr-Latn-CS"/>
        </w:rPr>
        <w:t>1.1.1</w:t>
      </w:r>
      <w:r w:rsidRPr="00547ACA">
        <w:rPr>
          <w:rFonts w:ascii="Times New Roman" w:eastAsia="Calibri" w:hAnsi="Times New Roman" w:cs="Times New Roman"/>
          <w:noProof/>
          <w:color w:val="000000"/>
          <w:sz w:val="24"/>
          <w:szCs w:val="24"/>
          <w:lang w:val="sr-Latn-CS"/>
        </w:rPr>
        <w:tab/>
        <w:t>Izgradnja reciklažnog dvorišta sa sortirnicom</w:t>
      </w:r>
    </w:p>
    <w:p w:rsidR="00547ACA" w:rsidRPr="00547ACA" w:rsidRDefault="00547ACA" w:rsidP="00547ACA">
      <w:pPr>
        <w:autoSpaceDE w:val="0"/>
        <w:autoSpaceDN w:val="0"/>
        <w:adjustRightInd w:val="0"/>
        <w:spacing w:after="0" w:line="240" w:lineRule="auto"/>
        <w:ind w:left="2160"/>
        <w:jc w:val="both"/>
        <w:rPr>
          <w:rFonts w:ascii="Times New Roman" w:eastAsia="Calibri" w:hAnsi="Times New Roman" w:cs="Times New Roman"/>
          <w:noProof/>
          <w:color w:val="000000"/>
          <w:sz w:val="24"/>
          <w:szCs w:val="24"/>
          <w:lang w:val="sr-Latn-CS"/>
        </w:rPr>
      </w:pPr>
      <w:r w:rsidRPr="00547ACA">
        <w:rPr>
          <w:rFonts w:ascii="Times New Roman" w:eastAsia="Calibri" w:hAnsi="Times New Roman" w:cs="Times New Roman"/>
          <w:noProof/>
          <w:color w:val="000000"/>
          <w:sz w:val="24"/>
          <w:szCs w:val="24"/>
          <w:lang w:val="sr-Latn-CS"/>
        </w:rPr>
        <w:t>1.1.2</w:t>
      </w:r>
      <w:r w:rsidRPr="00547ACA">
        <w:rPr>
          <w:rFonts w:ascii="Times New Roman" w:eastAsia="Calibri" w:hAnsi="Times New Roman" w:cs="Times New Roman"/>
          <w:noProof/>
          <w:color w:val="000000"/>
          <w:sz w:val="24"/>
          <w:szCs w:val="24"/>
          <w:lang w:val="sr-Latn-CS"/>
        </w:rPr>
        <w:tab/>
        <w:t>Izgradnja obaloutvrde na Limu</w:t>
      </w:r>
    </w:p>
    <w:p w:rsidR="001F6B93" w:rsidRPr="00AF2D2E" w:rsidRDefault="00547ACA" w:rsidP="00547ACA">
      <w:pPr>
        <w:autoSpaceDE w:val="0"/>
        <w:autoSpaceDN w:val="0"/>
        <w:adjustRightInd w:val="0"/>
        <w:spacing w:after="0" w:line="240" w:lineRule="auto"/>
        <w:ind w:left="2160"/>
        <w:jc w:val="both"/>
        <w:rPr>
          <w:rFonts w:ascii="Times New Roman" w:eastAsia="Calibri" w:hAnsi="Times New Roman" w:cs="Times New Roman"/>
          <w:noProof/>
          <w:color w:val="000000"/>
          <w:sz w:val="24"/>
          <w:szCs w:val="24"/>
          <w:lang w:val="sr-Latn-CS"/>
        </w:rPr>
      </w:pPr>
      <w:r w:rsidRPr="00547ACA">
        <w:rPr>
          <w:rFonts w:ascii="Times New Roman" w:eastAsia="Calibri" w:hAnsi="Times New Roman" w:cs="Times New Roman"/>
          <w:noProof/>
          <w:color w:val="000000"/>
          <w:sz w:val="24"/>
          <w:szCs w:val="24"/>
          <w:lang w:val="sr-Latn-CS"/>
        </w:rPr>
        <w:t>1.1.3.</w:t>
      </w:r>
      <w:r w:rsidRPr="00547ACA">
        <w:rPr>
          <w:rFonts w:ascii="Times New Roman" w:eastAsia="Calibri" w:hAnsi="Times New Roman" w:cs="Times New Roman"/>
          <w:noProof/>
          <w:color w:val="000000"/>
          <w:sz w:val="24"/>
          <w:szCs w:val="24"/>
          <w:lang w:val="sr-Latn-CS"/>
        </w:rPr>
        <w:tab/>
        <w:t>Izrada katastra zelenih površina</w:t>
      </w:r>
    </w:p>
    <w:p w:rsidR="001F6B93" w:rsidRPr="00AF2D2E" w:rsidRDefault="001F6B93" w:rsidP="001F6B93">
      <w:pPr>
        <w:autoSpaceDE w:val="0"/>
        <w:autoSpaceDN w:val="0"/>
        <w:adjustRightInd w:val="0"/>
        <w:spacing w:after="0" w:line="240" w:lineRule="auto"/>
        <w:ind w:left="2160"/>
        <w:jc w:val="both"/>
        <w:rPr>
          <w:rFonts w:ascii="Times New Roman" w:eastAsia="Calibri" w:hAnsi="Times New Roman" w:cs="Times New Roman"/>
          <w:noProof/>
          <w:color w:val="000000"/>
          <w:sz w:val="24"/>
          <w:szCs w:val="24"/>
          <w:lang w:val="sr-Latn-CS"/>
        </w:rPr>
      </w:pPr>
    </w:p>
    <w:p w:rsidR="008F772F" w:rsidRPr="00AF2D2E" w:rsidRDefault="008F772F" w:rsidP="000A79CD">
      <w:pPr>
        <w:autoSpaceDE w:val="0"/>
        <w:autoSpaceDN w:val="0"/>
        <w:adjustRightInd w:val="0"/>
        <w:spacing w:after="0" w:line="360" w:lineRule="auto"/>
        <w:ind w:firstLine="720"/>
        <w:jc w:val="both"/>
        <w:rPr>
          <w:rFonts w:ascii="Times New Roman" w:eastAsia="Calibri" w:hAnsi="Times New Roman" w:cs="Times New Roman"/>
          <w:b/>
          <w:i/>
          <w:noProof/>
          <w:color w:val="000000"/>
          <w:sz w:val="24"/>
          <w:szCs w:val="24"/>
          <w:lang w:val="sr-Latn-CS"/>
        </w:rPr>
      </w:pPr>
      <w:r w:rsidRPr="00AF2D2E">
        <w:rPr>
          <w:rFonts w:ascii="Times New Roman" w:eastAsia="Calibri" w:hAnsi="Times New Roman" w:cs="Times New Roman"/>
          <w:b/>
          <w:i/>
          <w:noProof/>
          <w:color w:val="000000"/>
          <w:sz w:val="24"/>
          <w:szCs w:val="24"/>
          <w:lang w:val="sr-Latn-CS"/>
        </w:rPr>
        <w:t>1.2 Mjera</w:t>
      </w:r>
      <w:r w:rsidRPr="00AF2D2E">
        <w:rPr>
          <w:rFonts w:ascii="Times New Roman" w:eastAsia="Calibri" w:hAnsi="Times New Roman" w:cs="Times New Roman"/>
          <w:noProof/>
          <w:color w:val="000000"/>
          <w:sz w:val="24"/>
          <w:szCs w:val="24"/>
          <w:lang w:val="sr-Latn-CS"/>
        </w:rPr>
        <w:t xml:space="preserve"> </w:t>
      </w:r>
      <w:r w:rsidR="000A79CD" w:rsidRPr="00AF2D2E">
        <w:rPr>
          <w:rFonts w:ascii="Times New Roman" w:eastAsia="Calibri" w:hAnsi="Times New Roman" w:cs="Times New Roman"/>
          <w:noProof/>
          <w:color w:val="000000"/>
          <w:sz w:val="24"/>
          <w:szCs w:val="24"/>
          <w:lang w:val="sr-Latn-CS"/>
        </w:rPr>
        <w:tab/>
      </w:r>
      <w:r w:rsidRPr="00AF2D2E">
        <w:rPr>
          <w:rFonts w:ascii="Times New Roman" w:eastAsia="Calibri" w:hAnsi="Times New Roman" w:cs="Times New Roman"/>
          <w:b/>
          <w:i/>
          <w:noProof/>
          <w:color w:val="000000"/>
          <w:sz w:val="24"/>
          <w:szCs w:val="24"/>
          <w:lang w:val="sr-Latn-CS"/>
        </w:rPr>
        <w:t xml:space="preserve">Održivo korišćenje </w:t>
      </w:r>
      <w:r w:rsidR="000A79CD" w:rsidRPr="00AF2D2E">
        <w:rPr>
          <w:rFonts w:ascii="Times New Roman" w:eastAsia="Calibri" w:hAnsi="Times New Roman" w:cs="Times New Roman"/>
          <w:b/>
          <w:i/>
          <w:noProof/>
          <w:color w:val="000000"/>
          <w:sz w:val="24"/>
          <w:szCs w:val="24"/>
          <w:lang w:val="sr-Latn-CS"/>
        </w:rPr>
        <w:t>usluga ekosistema</w:t>
      </w:r>
    </w:p>
    <w:p w:rsidR="009D4346" w:rsidRPr="009D4346" w:rsidRDefault="009D4346" w:rsidP="009D4346">
      <w:pPr>
        <w:autoSpaceDE w:val="0"/>
        <w:autoSpaceDN w:val="0"/>
        <w:adjustRightInd w:val="0"/>
        <w:spacing w:after="0" w:line="240" w:lineRule="auto"/>
        <w:ind w:left="2160"/>
        <w:rPr>
          <w:rFonts w:ascii="Times New Roman" w:eastAsia="Calibri" w:hAnsi="Times New Roman" w:cs="Times New Roman"/>
          <w:noProof/>
          <w:color w:val="000000"/>
          <w:sz w:val="24"/>
          <w:szCs w:val="24"/>
          <w:lang w:val="sr-Latn-CS"/>
        </w:rPr>
      </w:pPr>
      <w:r w:rsidRPr="009D4346">
        <w:rPr>
          <w:rFonts w:ascii="Times New Roman" w:eastAsia="Calibri" w:hAnsi="Times New Roman" w:cs="Times New Roman"/>
          <w:noProof/>
          <w:color w:val="000000"/>
          <w:sz w:val="24"/>
          <w:szCs w:val="24"/>
          <w:lang w:val="sr-Latn-CS"/>
        </w:rPr>
        <w:t>1.2.1</w:t>
      </w:r>
      <w:r w:rsidRPr="009D4346">
        <w:rPr>
          <w:rFonts w:ascii="Times New Roman" w:eastAsia="Calibri" w:hAnsi="Times New Roman" w:cs="Times New Roman"/>
          <w:noProof/>
          <w:color w:val="000000"/>
          <w:sz w:val="24"/>
          <w:szCs w:val="24"/>
          <w:lang w:val="sr-Latn-CS"/>
        </w:rPr>
        <w:tab/>
        <w:t>Unapređenje stanja u oblasti planinarskog turizma</w:t>
      </w:r>
    </w:p>
    <w:p w:rsidR="009D4346" w:rsidRPr="009D4346" w:rsidRDefault="009D4346" w:rsidP="009D4346">
      <w:pPr>
        <w:autoSpaceDE w:val="0"/>
        <w:autoSpaceDN w:val="0"/>
        <w:adjustRightInd w:val="0"/>
        <w:spacing w:after="0" w:line="240" w:lineRule="auto"/>
        <w:ind w:left="2160"/>
        <w:rPr>
          <w:rFonts w:ascii="Times New Roman" w:eastAsia="Calibri" w:hAnsi="Times New Roman" w:cs="Times New Roman"/>
          <w:noProof/>
          <w:color w:val="000000"/>
          <w:sz w:val="24"/>
          <w:szCs w:val="24"/>
          <w:lang w:val="sr-Latn-CS"/>
        </w:rPr>
      </w:pPr>
      <w:r w:rsidRPr="009D4346">
        <w:rPr>
          <w:rFonts w:ascii="Times New Roman" w:eastAsia="Calibri" w:hAnsi="Times New Roman" w:cs="Times New Roman"/>
          <w:noProof/>
          <w:color w:val="000000"/>
          <w:sz w:val="24"/>
          <w:szCs w:val="24"/>
          <w:lang w:val="sr-Latn-CS"/>
        </w:rPr>
        <w:t>1.2.2</w:t>
      </w:r>
      <w:r w:rsidRPr="009D4346">
        <w:rPr>
          <w:rFonts w:ascii="Times New Roman" w:eastAsia="Calibri" w:hAnsi="Times New Roman" w:cs="Times New Roman"/>
          <w:noProof/>
          <w:color w:val="000000"/>
          <w:sz w:val="24"/>
          <w:szCs w:val="24"/>
          <w:lang w:val="sr-Latn-CS"/>
        </w:rPr>
        <w:tab/>
        <w:t>Unapređenje seoskog turizma</w:t>
      </w:r>
    </w:p>
    <w:p w:rsidR="009D4346" w:rsidRPr="009D4346" w:rsidRDefault="009D4346" w:rsidP="009D4346">
      <w:pPr>
        <w:autoSpaceDE w:val="0"/>
        <w:autoSpaceDN w:val="0"/>
        <w:adjustRightInd w:val="0"/>
        <w:spacing w:after="0" w:line="240" w:lineRule="auto"/>
        <w:ind w:left="2160"/>
        <w:rPr>
          <w:rFonts w:ascii="Times New Roman" w:eastAsia="Calibri" w:hAnsi="Times New Roman" w:cs="Times New Roman"/>
          <w:noProof/>
          <w:color w:val="000000"/>
          <w:sz w:val="24"/>
          <w:szCs w:val="24"/>
          <w:lang w:val="sr-Latn-CS"/>
        </w:rPr>
      </w:pPr>
      <w:r w:rsidRPr="009D4346">
        <w:rPr>
          <w:rFonts w:ascii="Times New Roman" w:eastAsia="Calibri" w:hAnsi="Times New Roman" w:cs="Times New Roman"/>
          <w:noProof/>
          <w:color w:val="000000"/>
          <w:sz w:val="24"/>
          <w:szCs w:val="24"/>
          <w:lang w:val="sr-Latn-CS"/>
        </w:rPr>
        <w:t>1.2.3.</w:t>
      </w:r>
      <w:r w:rsidRPr="009D4346">
        <w:rPr>
          <w:rFonts w:ascii="Times New Roman" w:eastAsia="Calibri" w:hAnsi="Times New Roman" w:cs="Times New Roman"/>
          <w:noProof/>
          <w:color w:val="000000"/>
          <w:sz w:val="24"/>
          <w:szCs w:val="24"/>
          <w:lang w:val="sr-Latn-CS"/>
        </w:rPr>
        <w:tab/>
        <w:t>Unapređenje organske poljoprivrede</w:t>
      </w:r>
    </w:p>
    <w:p w:rsidR="009D4346" w:rsidRPr="009D4346" w:rsidRDefault="009D4346" w:rsidP="009D4346">
      <w:pPr>
        <w:autoSpaceDE w:val="0"/>
        <w:autoSpaceDN w:val="0"/>
        <w:adjustRightInd w:val="0"/>
        <w:spacing w:after="0" w:line="240" w:lineRule="auto"/>
        <w:ind w:left="2160"/>
        <w:rPr>
          <w:rFonts w:ascii="Times New Roman" w:eastAsia="Calibri" w:hAnsi="Times New Roman" w:cs="Times New Roman"/>
          <w:noProof/>
          <w:color w:val="000000"/>
          <w:sz w:val="24"/>
          <w:szCs w:val="24"/>
          <w:lang w:val="sr-Latn-CS"/>
        </w:rPr>
      </w:pPr>
      <w:r w:rsidRPr="009D4346">
        <w:rPr>
          <w:rFonts w:ascii="Times New Roman" w:eastAsia="Calibri" w:hAnsi="Times New Roman" w:cs="Times New Roman"/>
          <w:noProof/>
          <w:color w:val="000000"/>
          <w:sz w:val="24"/>
          <w:szCs w:val="24"/>
          <w:lang w:val="sr-Latn-CS"/>
        </w:rPr>
        <w:t>1.2.4.</w:t>
      </w:r>
      <w:r w:rsidRPr="009D4346">
        <w:rPr>
          <w:rFonts w:ascii="Times New Roman" w:eastAsia="Calibri" w:hAnsi="Times New Roman" w:cs="Times New Roman"/>
          <w:noProof/>
          <w:color w:val="000000"/>
          <w:sz w:val="24"/>
          <w:szCs w:val="24"/>
          <w:lang w:val="sr-Latn-CS"/>
        </w:rPr>
        <w:tab/>
        <w:t>Uspostavljanje Klastera šumskih plodova</w:t>
      </w:r>
    </w:p>
    <w:p w:rsidR="009D4346" w:rsidRPr="009D4346" w:rsidRDefault="009D4346" w:rsidP="009D4346">
      <w:pPr>
        <w:autoSpaceDE w:val="0"/>
        <w:autoSpaceDN w:val="0"/>
        <w:adjustRightInd w:val="0"/>
        <w:spacing w:after="0" w:line="240" w:lineRule="auto"/>
        <w:ind w:left="2160"/>
        <w:rPr>
          <w:rFonts w:ascii="Times New Roman" w:eastAsia="Calibri" w:hAnsi="Times New Roman" w:cs="Times New Roman"/>
          <w:noProof/>
          <w:color w:val="000000"/>
          <w:sz w:val="24"/>
          <w:szCs w:val="24"/>
          <w:lang w:val="sr-Latn-CS"/>
        </w:rPr>
      </w:pPr>
      <w:r w:rsidRPr="009D4346">
        <w:rPr>
          <w:rFonts w:ascii="Times New Roman" w:eastAsia="Calibri" w:hAnsi="Times New Roman" w:cs="Times New Roman"/>
          <w:noProof/>
          <w:color w:val="000000"/>
          <w:sz w:val="24"/>
          <w:szCs w:val="24"/>
          <w:lang w:val="sr-Latn-CS"/>
        </w:rPr>
        <w:t>1.2.5</w:t>
      </w:r>
      <w:r w:rsidRPr="009D4346">
        <w:rPr>
          <w:rFonts w:ascii="Times New Roman" w:eastAsia="Calibri" w:hAnsi="Times New Roman" w:cs="Times New Roman"/>
          <w:noProof/>
          <w:color w:val="000000"/>
          <w:sz w:val="24"/>
          <w:szCs w:val="24"/>
          <w:lang w:val="sr-Latn-CS"/>
        </w:rPr>
        <w:tab/>
        <w:t>Izgradnja pješačkih staza, biciklističkih staza, odmorišta</w:t>
      </w:r>
    </w:p>
    <w:p w:rsidR="008C7A9F" w:rsidRPr="00AF2D2E" w:rsidRDefault="009D4346" w:rsidP="009D4346">
      <w:pPr>
        <w:autoSpaceDE w:val="0"/>
        <w:autoSpaceDN w:val="0"/>
        <w:adjustRightInd w:val="0"/>
        <w:spacing w:after="0" w:line="240" w:lineRule="auto"/>
        <w:ind w:left="1440" w:firstLine="720"/>
        <w:jc w:val="both"/>
        <w:rPr>
          <w:rFonts w:ascii="Times New Roman" w:eastAsia="Calibri" w:hAnsi="Times New Roman" w:cs="Times New Roman"/>
          <w:bCs/>
          <w:noProof/>
          <w:color w:val="000000"/>
          <w:sz w:val="24"/>
          <w:szCs w:val="24"/>
          <w:lang w:val="sr-Latn-CS"/>
        </w:rPr>
      </w:pPr>
      <w:r w:rsidRPr="009D4346">
        <w:rPr>
          <w:rFonts w:ascii="Times New Roman" w:eastAsia="Calibri" w:hAnsi="Times New Roman" w:cs="Times New Roman"/>
          <w:noProof/>
          <w:color w:val="000000"/>
          <w:sz w:val="24"/>
          <w:szCs w:val="24"/>
          <w:lang w:val="sr-Latn-CS"/>
        </w:rPr>
        <w:t>1.2.6.</w:t>
      </w:r>
      <w:r w:rsidRPr="009D4346">
        <w:rPr>
          <w:rFonts w:ascii="Times New Roman" w:eastAsia="Calibri" w:hAnsi="Times New Roman" w:cs="Times New Roman"/>
          <w:noProof/>
          <w:color w:val="000000"/>
          <w:sz w:val="24"/>
          <w:szCs w:val="24"/>
          <w:lang w:val="sr-Latn-CS"/>
        </w:rPr>
        <w:tab/>
        <w:t>Izrada programa / plana prelaska na obnovljive izvore energije</w:t>
      </w:r>
      <w:r w:rsidR="008C7A9F" w:rsidRPr="00AF2D2E">
        <w:rPr>
          <w:rFonts w:ascii="Times New Roman" w:eastAsia="Calibri" w:hAnsi="Times New Roman" w:cs="Times New Roman"/>
          <w:bCs/>
          <w:noProof/>
          <w:color w:val="000000"/>
          <w:sz w:val="24"/>
          <w:szCs w:val="24"/>
          <w:lang w:val="sr-Latn-CS"/>
        </w:rPr>
        <w:tab/>
      </w:r>
    </w:p>
    <w:p w:rsidR="009D4346" w:rsidRDefault="009D4346" w:rsidP="009D4346">
      <w:pPr>
        <w:autoSpaceDE w:val="0"/>
        <w:autoSpaceDN w:val="0"/>
        <w:adjustRightInd w:val="0"/>
        <w:spacing w:after="0" w:line="240" w:lineRule="auto"/>
        <w:ind w:left="720" w:firstLine="720"/>
        <w:jc w:val="center"/>
        <w:rPr>
          <w:rFonts w:ascii="Times New Roman" w:eastAsia="Calibri" w:hAnsi="Times New Roman" w:cs="Times New Roman"/>
          <w:b/>
          <w:i/>
          <w:noProof/>
          <w:color w:val="000000"/>
          <w:sz w:val="24"/>
          <w:szCs w:val="24"/>
        </w:rPr>
      </w:pPr>
    </w:p>
    <w:p w:rsidR="008C7A9F" w:rsidRPr="00AF2D2E" w:rsidRDefault="008C7A9F" w:rsidP="009D4346">
      <w:pPr>
        <w:autoSpaceDE w:val="0"/>
        <w:autoSpaceDN w:val="0"/>
        <w:adjustRightInd w:val="0"/>
        <w:spacing w:after="0" w:line="240" w:lineRule="auto"/>
        <w:ind w:firstLine="720"/>
        <w:jc w:val="center"/>
        <w:rPr>
          <w:rFonts w:ascii="Times New Roman" w:eastAsia="Calibri" w:hAnsi="Times New Roman" w:cs="Times New Roman"/>
          <w:b/>
          <w:i/>
          <w:noProof/>
          <w:sz w:val="24"/>
          <w:szCs w:val="24"/>
          <w:lang w:val="sr-Latn-CS"/>
        </w:rPr>
      </w:pPr>
      <w:r w:rsidRPr="00AF2D2E">
        <w:rPr>
          <w:rFonts w:ascii="Times New Roman" w:eastAsia="Calibri" w:hAnsi="Times New Roman" w:cs="Times New Roman"/>
          <w:b/>
          <w:i/>
          <w:noProof/>
          <w:color w:val="000000"/>
          <w:sz w:val="24"/>
          <w:szCs w:val="24"/>
        </w:rPr>
        <w:lastRenderedPageBreak/>
        <w:t>Strate</w:t>
      </w:r>
      <w:r w:rsidRPr="00AF2D2E">
        <w:rPr>
          <w:rFonts w:ascii="Times New Roman" w:eastAsia="Calibri" w:hAnsi="Times New Roman" w:cs="Times New Roman"/>
          <w:b/>
          <w:i/>
          <w:noProof/>
          <w:color w:val="000000"/>
          <w:sz w:val="24"/>
          <w:szCs w:val="24"/>
          <w:lang w:val="sr-Latn-CS"/>
        </w:rPr>
        <w:t xml:space="preserve">ški prioritet broj 2 </w:t>
      </w:r>
      <w:r w:rsidRPr="00AF2D2E">
        <w:rPr>
          <w:rFonts w:ascii="Times New Roman" w:eastAsia="Calibri" w:hAnsi="Times New Roman" w:cs="Times New Roman"/>
          <w:b/>
          <w:noProof/>
          <w:color w:val="000000"/>
          <w:sz w:val="24"/>
          <w:szCs w:val="24"/>
          <w:lang w:val="sr-Latn-CS"/>
        </w:rPr>
        <w:t xml:space="preserve">predstavlja </w:t>
      </w:r>
      <w:r w:rsidRPr="00AF2D2E">
        <w:rPr>
          <w:rFonts w:ascii="Times New Roman" w:eastAsia="Calibri" w:hAnsi="Times New Roman" w:cs="Times New Roman"/>
          <w:b/>
          <w:i/>
          <w:noProof/>
          <w:sz w:val="24"/>
          <w:szCs w:val="24"/>
          <w:lang w:val="sr-Latn-CS"/>
        </w:rPr>
        <w:t>Održivo korišćenje i aktivnu zaštitu biodiverziteta i agrobiodiverziteta</w:t>
      </w:r>
    </w:p>
    <w:p w:rsidR="008C7A9F" w:rsidRPr="00AF2D2E" w:rsidRDefault="008C7A9F" w:rsidP="008C7A9F">
      <w:pPr>
        <w:autoSpaceDE w:val="0"/>
        <w:autoSpaceDN w:val="0"/>
        <w:adjustRightInd w:val="0"/>
        <w:spacing w:after="0" w:line="240" w:lineRule="auto"/>
        <w:jc w:val="center"/>
        <w:rPr>
          <w:rFonts w:ascii="Times New Roman" w:eastAsia="Calibri" w:hAnsi="Times New Roman" w:cs="Times New Roman"/>
          <w:b/>
          <w:i/>
          <w:noProof/>
          <w:sz w:val="24"/>
          <w:szCs w:val="24"/>
          <w:lang w:val="sr-Latn-CS"/>
        </w:rPr>
      </w:pP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sz w:val="24"/>
          <w:szCs w:val="24"/>
          <w:lang w:val="sr-Latn-CS"/>
        </w:rPr>
      </w:pP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pl-PL"/>
        </w:rPr>
      </w:pPr>
      <w:r w:rsidRPr="00AF2D2E">
        <w:rPr>
          <w:rFonts w:ascii="Times New Roman" w:eastAsia="Calibri" w:hAnsi="Times New Roman" w:cs="Times New Roman"/>
          <w:noProof/>
          <w:color w:val="000000"/>
          <w:sz w:val="24"/>
          <w:szCs w:val="24"/>
          <w:lang w:val="sr-Latn-CS"/>
        </w:rPr>
        <w:t xml:space="preserve">U očuvanju i aktivnoj zaštiti pejzaža, bio-, agro- i geodiverziteta najvažniju ulogu i odgovornost ima lokalna samouprava. Jedan od načina je uspostavljanje zaštićenih područja na osnovu odluke lokalne samouprave, kako bi se postojeći biodiverzitet legalno štitio i uspostavio stalni monitoring. </w:t>
      </w:r>
      <w:r w:rsidRPr="00AF2D2E">
        <w:rPr>
          <w:rFonts w:ascii="Times New Roman" w:eastAsia="Calibri" w:hAnsi="Times New Roman" w:cs="Times New Roman"/>
          <w:noProof/>
          <w:color w:val="000000"/>
          <w:sz w:val="24"/>
          <w:szCs w:val="24"/>
          <w:lang w:val="sr-Latn-RS"/>
        </w:rPr>
        <w:t xml:space="preserve">Na području opštine </w:t>
      </w:r>
      <w:r w:rsidR="00237277">
        <w:rPr>
          <w:rFonts w:ascii="Times New Roman" w:eastAsia="Calibri" w:hAnsi="Times New Roman" w:cs="Times New Roman"/>
          <w:noProof/>
          <w:color w:val="000000"/>
          <w:sz w:val="24"/>
          <w:szCs w:val="24"/>
          <w:lang w:val="sr-Latn-RS"/>
        </w:rPr>
        <w:t>Berane je</w:t>
      </w:r>
      <w:r w:rsidRPr="00AF2D2E">
        <w:rPr>
          <w:rFonts w:ascii="Times New Roman" w:eastAsia="Calibri" w:hAnsi="Times New Roman" w:cs="Times New Roman"/>
          <w:noProof/>
          <w:color w:val="000000"/>
          <w:sz w:val="24"/>
          <w:szCs w:val="24"/>
          <w:lang w:val="sr-Latn-RS"/>
        </w:rPr>
        <w:t xml:space="preserve"> registrovan </w:t>
      </w:r>
      <w:r w:rsidR="00237277">
        <w:rPr>
          <w:rFonts w:ascii="Times New Roman" w:eastAsia="Calibri" w:hAnsi="Times New Roman" w:cs="Times New Roman"/>
          <w:noProof/>
          <w:color w:val="000000"/>
          <w:sz w:val="24"/>
          <w:szCs w:val="24"/>
          <w:lang w:val="sr-Latn-RS"/>
        </w:rPr>
        <w:t>v</w:t>
      </w:r>
      <w:r w:rsidRPr="00AF2D2E">
        <w:rPr>
          <w:rFonts w:ascii="Times New Roman" w:eastAsia="Calibri" w:hAnsi="Times New Roman" w:cs="Times New Roman"/>
          <w:noProof/>
          <w:color w:val="000000"/>
          <w:sz w:val="24"/>
          <w:szCs w:val="24"/>
          <w:lang w:val="sr-Latn-RS"/>
        </w:rPr>
        <w:t>eoma bogat biodiverzitet, i</w:t>
      </w:r>
      <w:r w:rsidRPr="00AF2D2E">
        <w:rPr>
          <w:rFonts w:ascii="Times New Roman" w:eastAsia="Calibri" w:hAnsi="Times New Roman" w:cs="Times New Roman"/>
          <w:noProof/>
          <w:color w:val="000000"/>
          <w:sz w:val="24"/>
          <w:szCs w:val="24"/>
          <w:lang w:val="sr-Latn-CS"/>
        </w:rPr>
        <w:t xml:space="preserve"> zabilježene su mnoge rijetke i endemične vrste. Takođe, mnoge vrste su nacionalnim i međunarodnim zakonodavstvom stavljene na listu zaštićenih vrsta</w:t>
      </w:r>
      <w:r w:rsidRPr="00AF2D2E">
        <w:rPr>
          <w:rFonts w:ascii="Times New Roman" w:eastAsia="Calibri" w:hAnsi="Times New Roman" w:cs="Times New Roman"/>
          <w:noProof/>
          <w:color w:val="000000"/>
          <w:sz w:val="24"/>
          <w:szCs w:val="24"/>
          <w:lang w:val="pl-PL"/>
        </w:rPr>
        <w:t>.</w:t>
      </w: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237277"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r w:rsidRPr="00AF2D2E">
        <w:rPr>
          <w:rFonts w:ascii="Times New Roman" w:eastAsia="Calibri" w:hAnsi="Times New Roman" w:cs="Times New Roman"/>
          <w:noProof/>
          <w:color w:val="000000"/>
          <w:sz w:val="24"/>
          <w:szCs w:val="24"/>
          <w:lang w:val="sr-Latn-RS"/>
        </w:rPr>
        <w:t xml:space="preserve">Od registrovanih životinjskih vrsta takođe je </w:t>
      </w:r>
      <w:r w:rsidR="00FC3535" w:rsidRPr="00AF2D2E">
        <w:rPr>
          <w:rFonts w:ascii="Times New Roman" w:eastAsia="Calibri" w:hAnsi="Times New Roman" w:cs="Times New Roman"/>
          <w:noProof/>
          <w:color w:val="000000"/>
          <w:sz w:val="24"/>
          <w:szCs w:val="24"/>
          <w:lang w:val="sr-Latn-RS"/>
        </w:rPr>
        <w:t>velik</w:t>
      </w:r>
      <w:r w:rsidRPr="00AF2D2E">
        <w:rPr>
          <w:rFonts w:ascii="Times New Roman" w:eastAsia="Calibri" w:hAnsi="Times New Roman" w:cs="Times New Roman"/>
          <w:noProof/>
          <w:color w:val="000000"/>
          <w:sz w:val="24"/>
          <w:szCs w:val="24"/>
          <w:lang w:val="sr-Latn-RS"/>
        </w:rPr>
        <w:t xml:space="preserve"> procenat ugroženih i zaštićenih međunarodnim ugovorima ili nacionalnim zakonima i pravilnicima. Neke grupe nijesu dovoljno istražene, pa je potrebno uraditi sistemska istraživanja cjelokupne flore i faune. Da bi se ugrožene vrste zaštitile od daljeg ugrožavanja, a naročito njihova staništa, kroz Akcioni plan za biodiverzitet predviđene su kratkoročne i dugoročne akcije koje će opština </w:t>
      </w:r>
      <w:r w:rsidR="00237277">
        <w:rPr>
          <w:rFonts w:ascii="Times New Roman" w:eastAsia="Calibri" w:hAnsi="Times New Roman" w:cs="Times New Roman"/>
          <w:noProof/>
          <w:color w:val="000000"/>
          <w:sz w:val="24"/>
          <w:szCs w:val="24"/>
          <w:lang w:val="sr-Latn-RS"/>
        </w:rPr>
        <w:t>Berane</w:t>
      </w:r>
      <w:r w:rsidRPr="00AF2D2E">
        <w:rPr>
          <w:rFonts w:ascii="Times New Roman" w:eastAsia="Calibri" w:hAnsi="Times New Roman" w:cs="Times New Roman"/>
          <w:noProof/>
          <w:color w:val="000000"/>
          <w:sz w:val="24"/>
          <w:szCs w:val="24"/>
          <w:lang w:val="sr-Latn-RS"/>
        </w:rPr>
        <w:t xml:space="preserve">, u saradnji sa drugim zainteresovanim stranama, preduzimati u rješavanju ovog prioriteta. </w:t>
      </w:r>
    </w:p>
    <w:p w:rsidR="00237277" w:rsidRDefault="00237277"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237277"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r w:rsidRPr="00AF2D2E">
        <w:rPr>
          <w:rFonts w:ascii="Times New Roman" w:eastAsia="Calibri" w:hAnsi="Times New Roman" w:cs="Times New Roman"/>
          <w:noProof/>
          <w:color w:val="000000"/>
          <w:sz w:val="24"/>
          <w:szCs w:val="24"/>
          <w:lang w:val="sr-Latn-RS"/>
        </w:rPr>
        <w:t xml:space="preserve">Kroz izradu katastra autohtonih vrsta divljih biljnih i životinjskih vrsta, kao i autohtonih sorti kultura i rasa domaćih životinja, biće urađena ne samo njihova identifikacija i valorizacija, nego će biti definisani i faktori ugrožavanja, nakon čega se može pristupiti ublažavanju ili eliminisanju takvih faktora. </w:t>
      </w:r>
    </w:p>
    <w:p w:rsidR="00237277" w:rsidRDefault="00237277"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r w:rsidRPr="00AF2D2E">
        <w:rPr>
          <w:rFonts w:ascii="Times New Roman" w:eastAsia="Calibri" w:hAnsi="Times New Roman" w:cs="Times New Roman"/>
          <w:noProof/>
          <w:color w:val="000000"/>
          <w:sz w:val="24"/>
          <w:szCs w:val="24"/>
          <w:lang w:val="sr-Latn-RS"/>
        </w:rPr>
        <w:t xml:space="preserve">Živi svijet </w:t>
      </w:r>
      <w:r w:rsidR="00FC3535" w:rsidRPr="00AF2D2E">
        <w:rPr>
          <w:rFonts w:ascii="Times New Roman" w:eastAsia="Calibri" w:hAnsi="Times New Roman" w:cs="Times New Roman"/>
          <w:noProof/>
          <w:color w:val="000000"/>
          <w:sz w:val="24"/>
          <w:szCs w:val="24"/>
          <w:lang w:val="sr-Latn-RS"/>
        </w:rPr>
        <w:t xml:space="preserve">je </w:t>
      </w:r>
      <w:r w:rsidRPr="00AF2D2E">
        <w:rPr>
          <w:rFonts w:ascii="Times New Roman" w:eastAsia="Calibri" w:hAnsi="Times New Roman" w:cs="Times New Roman"/>
          <w:noProof/>
          <w:color w:val="000000"/>
          <w:sz w:val="24"/>
          <w:szCs w:val="24"/>
          <w:lang w:val="sr-Latn-RS"/>
        </w:rPr>
        <w:t xml:space="preserve">ugrožen u </w:t>
      </w:r>
      <w:r w:rsidR="00FC3535" w:rsidRPr="00AF2D2E">
        <w:rPr>
          <w:rFonts w:ascii="Times New Roman" w:eastAsia="Calibri" w:hAnsi="Times New Roman" w:cs="Times New Roman"/>
          <w:noProof/>
          <w:color w:val="000000"/>
          <w:sz w:val="24"/>
          <w:szCs w:val="24"/>
          <w:lang w:val="sr-Latn-RS"/>
        </w:rPr>
        <w:t>većoj</w:t>
      </w:r>
      <w:r w:rsidRPr="00AF2D2E">
        <w:rPr>
          <w:rFonts w:ascii="Times New Roman" w:eastAsia="Calibri" w:hAnsi="Times New Roman" w:cs="Times New Roman"/>
          <w:noProof/>
          <w:color w:val="000000"/>
          <w:sz w:val="24"/>
          <w:szCs w:val="24"/>
          <w:lang w:val="sr-Latn-RS"/>
        </w:rPr>
        <w:t xml:space="preserve"> mjeri unosom alohtonih, često invazivnih vrsta, koje postaju kompetitivno jače od autohtonih i vremenom ih istiskuju, narušavajući prirodnu ravnotežu koja je postojala i koja održava ekosisteme efikasnim i produktivnim.</w:t>
      </w: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8C7A9F" w:rsidRPr="00AF2D2E" w:rsidRDefault="008C7A9F" w:rsidP="008C7A9F">
      <w:pPr>
        <w:spacing w:after="0" w:line="240" w:lineRule="auto"/>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b/>
          <w:i/>
          <w:noProof/>
          <w:sz w:val="24"/>
          <w:szCs w:val="24"/>
          <w:lang w:val="sr-Latn-CS"/>
        </w:rPr>
        <w:tab/>
        <w:t xml:space="preserve">2.1 </w:t>
      </w:r>
      <w:r w:rsidRPr="00AF2D2E">
        <w:rPr>
          <w:rFonts w:ascii="Times New Roman" w:eastAsia="Calibri" w:hAnsi="Times New Roman" w:cs="Times New Roman"/>
          <w:noProof/>
          <w:sz w:val="24"/>
          <w:szCs w:val="24"/>
          <w:lang w:val="sr-Latn-CS"/>
        </w:rPr>
        <w:t xml:space="preserve"> </w:t>
      </w:r>
      <w:r w:rsidRPr="00AF2D2E">
        <w:rPr>
          <w:rFonts w:ascii="Times New Roman" w:eastAsia="Calibri" w:hAnsi="Times New Roman" w:cs="Times New Roman"/>
          <w:b/>
          <w:i/>
          <w:noProof/>
          <w:color w:val="000000"/>
          <w:sz w:val="24"/>
          <w:szCs w:val="24"/>
          <w:lang w:val="sr-Latn-CS"/>
        </w:rPr>
        <w:t>Mjera</w:t>
      </w:r>
      <w:r w:rsidRPr="00AF2D2E">
        <w:rPr>
          <w:rFonts w:ascii="Times New Roman" w:eastAsia="Calibri" w:hAnsi="Times New Roman" w:cs="Times New Roman"/>
          <w:noProof/>
          <w:color w:val="000000"/>
          <w:sz w:val="24"/>
          <w:szCs w:val="24"/>
          <w:lang w:val="sr-Latn-CS"/>
        </w:rPr>
        <w:t xml:space="preserve">  Zaštita vrsta    </w:t>
      </w:r>
    </w:p>
    <w:p w:rsidR="008C7A9F" w:rsidRPr="00AF2D2E" w:rsidRDefault="008C7A9F" w:rsidP="008C7A9F">
      <w:pPr>
        <w:spacing w:after="0" w:line="240" w:lineRule="auto"/>
        <w:rPr>
          <w:rFonts w:ascii="Times New Roman" w:eastAsia="Calibri" w:hAnsi="Times New Roman" w:cs="Times New Roman"/>
          <w:noProof/>
          <w:color w:val="000000"/>
          <w:sz w:val="24"/>
          <w:szCs w:val="24"/>
          <w:lang w:val="sr-Latn-CS"/>
        </w:rPr>
      </w:pPr>
    </w:p>
    <w:p w:rsidR="00237277" w:rsidRPr="00237277" w:rsidRDefault="008C7A9F" w:rsidP="00237277">
      <w:pPr>
        <w:spacing w:after="0" w:line="240" w:lineRule="auto"/>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ab/>
      </w:r>
      <w:r w:rsidRPr="00AF2D2E">
        <w:rPr>
          <w:rFonts w:ascii="Times New Roman" w:eastAsia="Calibri" w:hAnsi="Times New Roman" w:cs="Times New Roman"/>
          <w:noProof/>
          <w:color w:val="000000"/>
          <w:sz w:val="24"/>
          <w:szCs w:val="24"/>
          <w:lang w:val="sr-Latn-CS"/>
        </w:rPr>
        <w:tab/>
      </w:r>
      <w:r w:rsidR="00237277" w:rsidRPr="00237277">
        <w:rPr>
          <w:rFonts w:ascii="Times New Roman" w:eastAsia="Calibri" w:hAnsi="Times New Roman" w:cs="Times New Roman"/>
          <w:noProof/>
          <w:color w:val="000000"/>
          <w:sz w:val="24"/>
          <w:szCs w:val="24"/>
          <w:lang w:val="sr-Latn-CS"/>
        </w:rPr>
        <w:t>2.1.1</w:t>
      </w:r>
      <w:r w:rsidR="00237277" w:rsidRPr="00237277">
        <w:rPr>
          <w:rFonts w:ascii="Times New Roman" w:eastAsia="Calibri" w:hAnsi="Times New Roman" w:cs="Times New Roman"/>
          <w:noProof/>
          <w:color w:val="000000"/>
          <w:sz w:val="24"/>
          <w:szCs w:val="24"/>
          <w:lang w:val="sr-Latn-CS"/>
        </w:rPr>
        <w:tab/>
        <w:t>Zaštita endemskih vrsta izradom lokalnih akcionih planova</w:t>
      </w:r>
    </w:p>
    <w:p w:rsidR="00237277" w:rsidRPr="00237277" w:rsidRDefault="00237277" w:rsidP="00237277">
      <w:pPr>
        <w:spacing w:after="0" w:line="240" w:lineRule="auto"/>
        <w:ind w:left="1440"/>
        <w:rPr>
          <w:rFonts w:ascii="Times New Roman" w:eastAsia="Calibri" w:hAnsi="Times New Roman" w:cs="Times New Roman"/>
          <w:noProof/>
          <w:color w:val="000000"/>
          <w:sz w:val="24"/>
          <w:szCs w:val="24"/>
          <w:lang w:val="sr-Latn-CS"/>
        </w:rPr>
      </w:pPr>
      <w:r w:rsidRPr="00237277">
        <w:rPr>
          <w:rFonts w:ascii="Times New Roman" w:eastAsia="Calibri" w:hAnsi="Times New Roman" w:cs="Times New Roman"/>
          <w:noProof/>
          <w:color w:val="000000"/>
          <w:sz w:val="24"/>
          <w:szCs w:val="24"/>
          <w:lang w:val="sr-Latn-CS"/>
        </w:rPr>
        <w:t>2.1.2</w:t>
      </w:r>
      <w:r w:rsidRPr="00237277">
        <w:rPr>
          <w:rFonts w:ascii="Times New Roman" w:eastAsia="Calibri" w:hAnsi="Times New Roman" w:cs="Times New Roman"/>
          <w:noProof/>
          <w:color w:val="000000"/>
          <w:sz w:val="24"/>
          <w:szCs w:val="24"/>
          <w:lang w:val="sr-Latn-CS"/>
        </w:rPr>
        <w:tab/>
        <w:t>Definisanje statusa registrovanih autohtonih vrsta i izrada predloga mjera zaštite</w:t>
      </w:r>
    </w:p>
    <w:p w:rsidR="008C7A9F" w:rsidRPr="00AF2D2E" w:rsidRDefault="00237277" w:rsidP="00237277">
      <w:pPr>
        <w:spacing w:after="0" w:line="240" w:lineRule="auto"/>
        <w:ind w:left="720" w:firstLine="720"/>
        <w:rPr>
          <w:rFonts w:ascii="Times New Roman" w:eastAsia="Calibri" w:hAnsi="Times New Roman" w:cs="Times New Roman"/>
          <w:noProof/>
          <w:color w:val="000000"/>
          <w:sz w:val="24"/>
          <w:szCs w:val="24"/>
          <w:lang w:val="sr-Latn-CS"/>
        </w:rPr>
      </w:pPr>
      <w:r w:rsidRPr="00237277">
        <w:rPr>
          <w:rFonts w:ascii="Times New Roman" w:eastAsia="Calibri" w:hAnsi="Times New Roman" w:cs="Times New Roman"/>
          <w:noProof/>
          <w:color w:val="000000"/>
          <w:sz w:val="24"/>
          <w:szCs w:val="24"/>
          <w:lang w:val="sr-Latn-CS"/>
        </w:rPr>
        <w:t>2.1.3</w:t>
      </w:r>
      <w:r w:rsidRPr="00237277">
        <w:rPr>
          <w:rFonts w:ascii="Times New Roman" w:eastAsia="Calibri" w:hAnsi="Times New Roman" w:cs="Times New Roman"/>
          <w:noProof/>
          <w:color w:val="000000"/>
          <w:sz w:val="24"/>
          <w:szCs w:val="24"/>
          <w:lang w:val="sr-Latn-CS"/>
        </w:rPr>
        <w:tab/>
        <w:t>Izgradnja Cites centra sa zoološkim vrtom</w:t>
      </w:r>
      <w:r w:rsidR="008C7A9F" w:rsidRPr="00AF2D2E">
        <w:rPr>
          <w:rFonts w:ascii="Times New Roman" w:eastAsia="Calibri" w:hAnsi="Times New Roman" w:cs="Times New Roman"/>
          <w:noProof/>
          <w:color w:val="000000"/>
          <w:sz w:val="24"/>
          <w:szCs w:val="24"/>
          <w:lang w:val="sr-Latn-CS"/>
        </w:rPr>
        <w:tab/>
      </w:r>
    </w:p>
    <w:p w:rsidR="00237277" w:rsidRDefault="00237277" w:rsidP="00237277">
      <w:pPr>
        <w:spacing w:after="0" w:line="240" w:lineRule="auto"/>
        <w:ind w:left="720"/>
        <w:rPr>
          <w:rFonts w:ascii="Times New Roman" w:eastAsia="Calibri" w:hAnsi="Times New Roman" w:cs="Times New Roman"/>
          <w:b/>
          <w:i/>
          <w:noProof/>
          <w:color w:val="000000"/>
          <w:sz w:val="24"/>
          <w:szCs w:val="24"/>
          <w:lang w:val="sr-Latn-CS"/>
        </w:rPr>
      </w:pPr>
    </w:p>
    <w:p w:rsidR="008C7A9F" w:rsidRPr="00AF2D2E" w:rsidRDefault="008C7A9F" w:rsidP="00237277">
      <w:pPr>
        <w:spacing w:after="0" w:line="240" w:lineRule="auto"/>
        <w:ind w:left="720"/>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b/>
          <w:i/>
          <w:noProof/>
          <w:color w:val="000000"/>
          <w:sz w:val="24"/>
          <w:szCs w:val="24"/>
          <w:lang w:val="sr-Latn-CS"/>
        </w:rPr>
        <w:t xml:space="preserve">2.2  Mjera </w:t>
      </w:r>
      <w:r w:rsidRPr="00AF2D2E">
        <w:rPr>
          <w:rFonts w:ascii="Times New Roman" w:eastAsia="Calibri" w:hAnsi="Times New Roman" w:cs="Times New Roman"/>
          <w:noProof/>
          <w:color w:val="000000"/>
          <w:sz w:val="24"/>
          <w:szCs w:val="24"/>
          <w:lang w:val="sr-Latn-CS"/>
        </w:rPr>
        <w:t xml:space="preserve"> Zaštita staništa</w:t>
      </w:r>
    </w:p>
    <w:p w:rsidR="008C7A9F" w:rsidRPr="00AF2D2E" w:rsidRDefault="008C7A9F" w:rsidP="008C7A9F">
      <w:pPr>
        <w:spacing w:after="0" w:line="240" w:lineRule="auto"/>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ab/>
        <w:t xml:space="preserve"> </w:t>
      </w:r>
    </w:p>
    <w:p w:rsidR="00FC3535" w:rsidRPr="00AF2D2E" w:rsidRDefault="00FC3535" w:rsidP="00FC3535">
      <w:pPr>
        <w:spacing w:after="0" w:line="240" w:lineRule="auto"/>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ab/>
      </w:r>
      <w:r w:rsidRPr="00AF2D2E">
        <w:rPr>
          <w:rFonts w:ascii="Times New Roman" w:eastAsia="Calibri" w:hAnsi="Times New Roman" w:cs="Times New Roman"/>
          <w:noProof/>
          <w:color w:val="000000"/>
          <w:sz w:val="24"/>
          <w:szCs w:val="24"/>
          <w:lang w:val="sr-Latn-CS"/>
        </w:rPr>
        <w:tab/>
        <w:t>2.2.1 Izrada karte područja od značaja za očuvanje biodiverziteta</w:t>
      </w:r>
    </w:p>
    <w:p w:rsidR="00FC3535" w:rsidRPr="00AF2D2E" w:rsidRDefault="00FC3535" w:rsidP="00FC3535">
      <w:pPr>
        <w:spacing w:after="0" w:line="240" w:lineRule="auto"/>
        <w:ind w:left="720" w:firstLine="720"/>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2.2.2 Popis staništa i vrsta od značaja za Natura 2000 mrežu</w:t>
      </w:r>
    </w:p>
    <w:p w:rsidR="00FC3535" w:rsidRPr="00AF2D2E" w:rsidRDefault="00FC3535" w:rsidP="00FC3535">
      <w:pPr>
        <w:spacing w:after="0" w:line="240" w:lineRule="auto"/>
        <w:ind w:left="720" w:firstLine="720"/>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2.2.3 Proglašavanje zaštićenih područja</w:t>
      </w:r>
    </w:p>
    <w:p w:rsidR="008C7A9F" w:rsidRPr="00AF2D2E" w:rsidRDefault="008C7A9F" w:rsidP="008C7A9F">
      <w:pPr>
        <w:spacing w:after="0" w:line="360" w:lineRule="auto"/>
        <w:ind w:left="1440"/>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2.2.</w:t>
      </w:r>
      <w:r w:rsidR="00FC3535" w:rsidRPr="00AF2D2E">
        <w:rPr>
          <w:rFonts w:ascii="Times New Roman" w:eastAsia="Calibri" w:hAnsi="Times New Roman" w:cs="Times New Roman"/>
          <w:noProof/>
          <w:color w:val="000000"/>
          <w:sz w:val="24"/>
          <w:szCs w:val="24"/>
          <w:lang w:val="sr-Latn-CS"/>
        </w:rPr>
        <w:t>4</w:t>
      </w:r>
      <w:r w:rsidRPr="00AF2D2E">
        <w:rPr>
          <w:rFonts w:ascii="Times New Roman" w:eastAsia="Calibri" w:hAnsi="Times New Roman" w:cs="Times New Roman"/>
          <w:noProof/>
          <w:color w:val="000000"/>
          <w:sz w:val="24"/>
          <w:szCs w:val="24"/>
          <w:lang w:val="sr-Latn-CS"/>
        </w:rPr>
        <w:t xml:space="preserve"> Kampanja protiv nelegalne gradnje</w:t>
      </w:r>
    </w:p>
    <w:p w:rsidR="008C7A9F" w:rsidRPr="00AF2D2E" w:rsidRDefault="008C7A9F" w:rsidP="008C7A9F">
      <w:pPr>
        <w:spacing w:after="0" w:line="360" w:lineRule="auto"/>
        <w:ind w:left="1440"/>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ab/>
      </w:r>
      <w:r w:rsidRPr="00AF2D2E">
        <w:rPr>
          <w:rFonts w:ascii="Times New Roman" w:eastAsia="Calibri" w:hAnsi="Times New Roman" w:cs="Times New Roman"/>
          <w:noProof/>
          <w:color w:val="000000"/>
          <w:sz w:val="24"/>
          <w:szCs w:val="24"/>
          <w:lang w:val="sr-Latn-CS"/>
        </w:rPr>
        <w:tab/>
      </w:r>
    </w:p>
    <w:p w:rsidR="008C7A9F" w:rsidRPr="00AF2D2E" w:rsidRDefault="008C7A9F" w:rsidP="008C7A9F">
      <w:pPr>
        <w:tabs>
          <w:tab w:val="left" w:pos="915"/>
        </w:tabs>
        <w:spacing w:after="0" w:line="240" w:lineRule="auto"/>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ab/>
      </w:r>
      <w:r w:rsidRPr="00AF2D2E">
        <w:rPr>
          <w:rFonts w:ascii="Times New Roman" w:eastAsia="Calibri" w:hAnsi="Times New Roman" w:cs="Times New Roman"/>
          <w:b/>
          <w:i/>
          <w:noProof/>
          <w:color w:val="000000"/>
          <w:sz w:val="24"/>
          <w:szCs w:val="24"/>
          <w:lang w:val="sr-Latn-CS"/>
        </w:rPr>
        <w:t>2.3 Mjera</w:t>
      </w:r>
      <w:r w:rsidRPr="00AF2D2E">
        <w:rPr>
          <w:rFonts w:ascii="Times New Roman" w:eastAsia="Calibri" w:hAnsi="Times New Roman" w:cs="Times New Roman"/>
          <w:noProof/>
          <w:color w:val="000000"/>
          <w:sz w:val="24"/>
          <w:szCs w:val="24"/>
          <w:lang w:val="sr-Latn-CS"/>
        </w:rPr>
        <w:t xml:space="preserve">  Zaštita agrobiodiverziteta</w:t>
      </w:r>
    </w:p>
    <w:p w:rsidR="008C7A9F" w:rsidRPr="00AF2D2E" w:rsidRDefault="008C7A9F" w:rsidP="008C7A9F">
      <w:pPr>
        <w:tabs>
          <w:tab w:val="left" w:pos="915"/>
        </w:tabs>
        <w:spacing w:after="0" w:line="240" w:lineRule="auto"/>
        <w:rPr>
          <w:rFonts w:ascii="Times New Roman" w:eastAsia="Calibri" w:hAnsi="Times New Roman" w:cs="Times New Roman"/>
          <w:noProof/>
          <w:color w:val="000000"/>
          <w:sz w:val="24"/>
          <w:szCs w:val="24"/>
          <w:lang w:val="sr-Latn-CS"/>
        </w:rPr>
      </w:pPr>
    </w:p>
    <w:p w:rsidR="008C7A9F" w:rsidRPr="00AF2D2E" w:rsidRDefault="008C7A9F" w:rsidP="00E15F3E">
      <w:pPr>
        <w:spacing w:after="0" w:line="240" w:lineRule="auto"/>
        <w:ind w:left="720" w:firstLine="720"/>
        <w:rPr>
          <w:rFonts w:ascii="Times New Roman" w:eastAsia="Calibri" w:hAnsi="Times New Roman" w:cs="Times New Roman"/>
          <w:noProof/>
          <w:color w:val="000000"/>
          <w:sz w:val="24"/>
          <w:szCs w:val="24"/>
          <w:lang w:val="sr-Latn-CS"/>
        </w:rPr>
      </w:pPr>
      <w:r w:rsidRPr="00AF2D2E">
        <w:rPr>
          <w:rFonts w:ascii="Times New Roman" w:eastAsia="Calibri" w:hAnsi="Times New Roman" w:cs="Times New Roman"/>
          <w:noProof/>
          <w:color w:val="000000"/>
          <w:sz w:val="24"/>
          <w:szCs w:val="24"/>
          <w:lang w:val="sr-Latn-CS"/>
        </w:rPr>
        <w:t>2.3.1 Izrada Katastra autohtonih sorti bilja i rasa životinja</w:t>
      </w:r>
    </w:p>
    <w:p w:rsidR="008C7A9F" w:rsidRPr="00AF2D2E" w:rsidRDefault="008C7A9F" w:rsidP="008C7A9F">
      <w:pPr>
        <w:autoSpaceDE w:val="0"/>
        <w:autoSpaceDN w:val="0"/>
        <w:adjustRightInd w:val="0"/>
        <w:spacing w:after="0" w:line="240" w:lineRule="auto"/>
        <w:jc w:val="center"/>
        <w:rPr>
          <w:rFonts w:ascii="Times New Roman" w:eastAsia="Calibri" w:hAnsi="Times New Roman" w:cs="Times New Roman"/>
          <w:b/>
          <w:i/>
          <w:noProof/>
          <w:color w:val="000000"/>
          <w:sz w:val="24"/>
          <w:szCs w:val="24"/>
          <w:lang w:val="sr-Latn-CS"/>
        </w:rPr>
      </w:pPr>
      <w:r w:rsidRPr="00AF2D2E">
        <w:rPr>
          <w:rFonts w:ascii="Times New Roman" w:eastAsia="Calibri" w:hAnsi="Times New Roman" w:cs="Times New Roman"/>
          <w:b/>
          <w:i/>
          <w:noProof/>
          <w:color w:val="000000"/>
          <w:sz w:val="24"/>
          <w:szCs w:val="24"/>
        </w:rPr>
        <w:lastRenderedPageBreak/>
        <w:t>Strate</w:t>
      </w:r>
      <w:r w:rsidRPr="00AF2D2E">
        <w:rPr>
          <w:rFonts w:ascii="Times New Roman" w:eastAsia="Calibri" w:hAnsi="Times New Roman" w:cs="Times New Roman"/>
          <w:b/>
          <w:i/>
          <w:noProof/>
          <w:color w:val="000000"/>
          <w:sz w:val="24"/>
          <w:szCs w:val="24"/>
          <w:lang w:val="sr-Latn-CS"/>
        </w:rPr>
        <w:t xml:space="preserve">ški prioritet broj 3 </w:t>
      </w:r>
      <w:r w:rsidRPr="00AF2D2E">
        <w:rPr>
          <w:rFonts w:ascii="Times New Roman" w:eastAsia="Calibri" w:hAnsi="Times New Roman" w:cs="Times New Roman"/>
          <w:b/>
          <w:noProof/>
          <w:color w:val="000000"/>
          <w:sz w:val="24"/>
          <w:szCs w:val="24"/>
          <w:lang w:val="sr-Latn-CS"/>
        </w:rPr>
        <w:t>odnosi se na</w:t>
      </w:r>
      <w:r w:rsidRPr="00AF2D2E">
        <w:rPr>
          <w:rFonts w:ascii="Times New Roman" w:eastAsia="Calibri" w:hAnsi="Times New Roman" w:cs="Times New Roman"/>
          <w:b/>
          <w:i/>
          <w:noProof/>
          <w:color w:val="000000"/>
          <w:sz w:val="24"/>
          <w:szCs w:val="24"/>
          <w:lang w:val="sr-Latn-CS"/>
        </w:rPr>
        <w:t xml:space="preserve"> Unapređenje nivoa svijesti o značaju očuvanja biodiverziteta</w:t>
      </w: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sz w:val="24"/>
          <w:szCs w:val="24"/>
          <w:lang w:val="sr-Latn-CS"/>
        </w:rPr>
      </w:pP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r w:rsidRPr="00AF2D2E">
        <w:rPr>
          <w:rFonts w:ascii="Times New Roman" w:eastAsia="Calibri" w:hAnsi="Times New Roman" w:cs="Times New Roman"/>
          <w:noProof/>
          <w:color w:val="000000"/>
          <w:sz w:val="24"/>
          <w:szCs w:val="24"/>
          <w:lang w:val="sr-Latn-CS"/>
        </w:rPr>
        <w:t xml:space="preserve">Razvoj svijesti lokalnog stanovništva, a posebno mladih, o potrebi očuvanja i održivog korišćenja postojećih resursa, rad na njihovoj edukaciji i pozitivnoj promociji postojećih resursa, biološkog, geološkog i kulturnog nasljeđa, </w:t>
      </w:r>
      <w:r w:rsidRPr="00AF2D2E">
        <w:rPr>
          <w:rFonts w:ascii="Times New Roman" w:eastAsia="Calibri" w:hAnsi="Times New Roman" w:cs="Times New Roman"/>
          <w:noProof/>
          <w:color w:val="000000"/>
          <w:sz w:val="24"/>
          <w:szCs w:val="24"/>
          <w:lang w:val="sr-Latn-RS"/>
        </w:rPr>
        <w:t xml:space="preserve">imaju ključnu ulogu u očuvanju značajnih staništa i vrsta. </w:t>
      </w:r>
      <w:r w:rsidR="00030319" w:rsidRPr="00030319">
        <w:rPr>
          <w:rFonts w:ascii="Times New Roman" w:eastAsia="Calibri" w:hAnsi="Times New Roman" w:cs="Times New Roman"/>
          <w:noProof/>
          <w:color w:val="000000"/>
          <w:sz w:val="24"/>
          <w:szCs w:val="24"/>
          <w:lang w:val="sr-Latn-RS"/>
        </w:rPr>
        <w:t>Jedino dobro obučeno i savjesno stanovništvo na adekvatan način može brinuti o svojoj životnoj sredini i prirodi koja ih okružuje, kako bi prirodni resursi bili dostupni i budućim generacijama.</w:t>
      </w: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254254"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r w:rsidRPr="00AF2D2E">
        <w:rPr>
          <w:rFonts w:ascii="Times New Roman" w:eastAsia="Calibri" w:hAnsi="Times New Roman" w:cs="Times New Roman"/>
          <w:noProof/>
          <w:color w:val="000000"/>
          <w:sz w:val="24"/>
          <w:szCs w:val="24"/>
          <w:lang w:val="sr-Latn-RS"/>
        </w:rPr>
        <w:t>Posebnu pažnju potrebno je posvijetiti radu i uključivanju školske djece i mladih, jer se djelujući na njihovu svijest posredno utiče i na svijest odraslih. Škole u prirodi, kampovi i druge aktivnosti kojima se promovišu vrijednosti biodiverziteta i ukazuje na potreb</w:t>
      </w:r>
      <w:r w:rsidR="00254254" w:rsidRPr="00AF2D2E">
        <w:rPr>
          <w:rFonts w:ascii="Times New Roman" w:eastAsia="Calibri" w:hAnsi="Times New Roman" w:cs="Times New Roman"/>
          <w:noProof/>
          <w:color w:val="000000"/>
          <w:sz w:val="24"/>
          <w:szCs w:val="24"/>
          <w:lang w:val="sr-Latn-RS"/>
        </w:rPr>
        <w:t>u</w:t>
      </w:r>
      <w:r w:rsidRPr="00AF2D2E">
        <w:rPr>
          <w:rFonts w:ascii="Times New Roman" w:eastAsia="Calibri" w:hAnsi="Times New Roman" w:cs="Times New Roman"/>
          <w:noProof/>
          <w:color w:val="000000"/>
          <w:sz w:val="24"/>
          <w:szCs w:val="24"/>
          <w:lang w:val="sr-Latn-RS"/>
        </w:rPr>
        <w:t xml:space="preserve"> njegovog aktivnog očuvanja. </w:t>
      </w:r>
    </w:p>
    <w:p w:rsidR="00254254" w:rsidRPr="00AF2D2E" w:rsidRDefault="00254254"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rPr>
      </w:pPr>
      <w:r w:rsidRPr="00AF2D2E">
        <w:rPr>
          <w:rFonts w:ascii="Times New Roman" w:eastAsia="Calibri" w:hAnsi="Times New Roman" w:cs="Times New Roman"/>
          <w:noProof/>
          <w:color w:val="000000"/>
          <w:sz w:val="24"/>
          <w:szCs w:val="24"/>
          <w:lang w:val="sr-Latn-RS"/>
        </w:rPr>
        <w:t xml:space="preserve">Realizacija ovog prioriteta će, bilo posredno ili neposredno, dovesti do poboljšanja ekonomske situacije opštine </w:t>
      </w:r>
      <w:r w:rsidR="00030319">
        <w:rPr>
          <w:rFonts w:ascii="Times New Roman" w:eastAsia="Calibri" w:hAnsi="Times New Roman" w:cs="Times New Roman"/>
          <w:noProof/>
          <w:color w:val="000000"/>
          <w:sz w:val="24"/>
          <w:szCs w:val="24"/>
          <w:lang w:val="sr-Latn-RS"/>
        </w:rPr>
        <w:t>Berane</w:t>
      </w:r>
      <w:r w:rsidRPr="00AF2D2E">
        <w:rPr>
          <w:rFonts w:ascii="Times New Roman" w:eastAsia="Calibri" w:hAnsi="Times New Roman" w:cs="Times New Roman"/>
          <w:noProof/>
          <w:color w:val="000000"/>
          <w:sz w:val="24"/>
          <w:szCs w:val="24"/>
          <w:lang w:val="sr-Latn-RS"/>
        </w:rPr>
        <w:t xml:space="preserve"> i pomoći da se i neke privredne aktivnosti usmjere u pravcu održivog korišćenja biodiverziteta. </w:t>
      </w: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r w:rsidRPr="00AF2D2E">
        <w:rPr>
          <w:rFonts w:ascii="Times New Roman" w:eastAsia="Calibri" w:hAnsi="Times New Roman" w:cs="Times New Roman"/>
          <w:noProof/>
          <w:color w:val="000000"/>
          <w:sz w:val="24"/>
          <w:szCs w:val="24"/>
          <w:lang w:val="sr-Latn-RS"/>
        </w:rPr>
        <w:t>U saradnji sa Turističkom organizacijom, koja bi trebalo da bude glavni nosilac aktivnosti promocije, postojeću turističku ponudu bi trebalo obogatiti sadržajima koji se odnose na zaštitu biljnih i životinjskih vrsta i posebno ranjivih staništa.</w:t>
      </w: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lang w:val="sr-Latn-RS"/>
        </w:rPr>
      </w:pPr>
    </w:p>
    <w:p w:rsidR="008C7A9F" w:rsidRPr="00AF2D2E" w:rsidRDefault="008C7A9F" w:rsidP="008C7A9F">
      <w:pPr>
        <w:autoSpaceDE w:val="0"/>
        <w:autoSpaceDN w:val="0"/>
        <w:adjustRightInd w:val="0"/>
        <w:spacing w:after="0" w:line="240" w:lineRule="auto"/>
        <w:jc w:val="both"/>
        <w:rPr>
          <w:rFonts w:ascii="Times New Roman" w:eastAsia="Calibri" w:hAnsi="Times New Roman" w:cs="Times New Roman"/>
          <w:noProof/>
          <w:color w:val="000000"/>
          <w:sz w:val="24"/>
          <w:szCs w:val="24"/>
        </w:rPr>
      </w:pPr>
    </w:p>
    <w:p w:rsidR="008C7A9F" w:rsidRPr="00AF2D2E" w:rsidRDefault="008C7A9F" w:rsidP="008C7A9F">
      <w:pPr>
        <w:spacing w:after="0" w:line="240" w:lineRule="auto"/>
        <w:ind w:firstLine="720"/>
        <w:rPr>
          <w:rFonts w:ascii="Times New Roman" w:eastAsia="Calibri" w:hAnsi="Times New Roman" w:cs="Times New Roman"/>
          <w:noProof/>
          <w:sz w:val="24"/>
          <w:szCs w:val="24"/>
          <w:lang w:val="sr-Latn-CS"/>
        </w:rPr>
      </w:pPr>
      <w:r w:rsidRPr="00AF2D2E">
        <w:rPr>
          <w:rFonts w:ascii="Times New Roman" w:eastAsia="Calibri" w:hAnsi="Times New Roman" w:cs="Times New Roman"/>
          <w:b/>
          <w:i/>
          <w:noProof/>
          <w:sz w:val="24"/>
          <w:szCs w:val="24"/>
          <w:lang w:val="sr-Latn-CS"/>
        </w:rPr>
        <w:t>3.1 Mjera</w:t>
      </w:r>
      <w:r w:rsidRPr="00AF2D2E">
        <w:rPr>
          <w:rFonts w:ascii="Times New Roman" w:eastAsia="Calibri" w:hAnsi="Times New Roman" w:cs="Times New Roman"/>
          <w:noProof/>
          <w:sz w:val="24"/>
          <w:szCs w:val="24"/>
          <w:lang w:val="sr-Latn-CS"/>
        </w:rPr>
        <w:t xml:space="preserve">    Razvijanje svijesti o značaju očuvanja i održivog korišćenja biodiverziteta</w:t>
      </w:r>
    </w:p>
    <w:p w:rsidR="008C7A9F" w:rsidRPr="00AF2D2E" w:rsidRDefault="008C7A9F" w:rsidP="008C7A9F">
      <w:pPr>
        <w:spacing w:after="0" w:line="240" w:lineRule="auto"/>
        <w:rPr>
          <w:rFonts w:ascii="Times New Roman" w:eastAsia="Calibri" w:hAnsi="Times New Roman" w:cs="Times New Roman"/>
          <w:noProof/>
          <w:sz w:val="24"/>
          <w:szCs w:val="24"/>
          <w:lang w:val="sr-Latn-CS"/>
        </w:rPr>
      </w:pPr>
    </w:p>
    <w:p w:rsidR="00381B32" w:rsidRPr="00381B32" w:rsidRDefault="008C7A9F" w:rsidP="00381B32">
      <w:pPr>
        <w:tabs>
          <w:tab w:val="left" w:pos="2130"/>
        </w:tabs>
        <w:spacing w:after="0" w:line="240" w:lineRule="auto"/>
        <w:rPr>
          <w:rFonts w:ascii="Times New Roman" w:eastAsia="Calibri" w:hAnsi="Times New Roman" w:cs="Times New Roman"/>
          <w:noProof/>
          <w:sz w:val="24"/>
          <w:szCs w:val="24"/>
          <w:lang w:val="sr-Latn-CS"/>
        </w:rPr>
      </w:pPr>
      <w:r w:rsidRPr="00AF2D2E">
        <w:rPr>
          <w:rFonts w:ascii="Times New Roman" w:eastAsia="Calibri" w:hAnsi="Times New Roman" w:cs="Times New Roman"/>
          <w:noProof/>
          <w:sz w:val="24"/>
          <w:szCs w:val="24"/>
          <w:lang w:val="sr-Latn-CS"/>
        </w:rPr>
        <w:tab/>
      </w:r>
      <w:r w:rsidR="00381B32" w:rsidRPr="00381B32">
        <w:rPr>
          <w:rFonts w:ascii="Times New Roman" w:eastAsia="Calibri" w:hAnsi="Times New Roman" w:cs="Times New Roman"/>
          <w:noProof/>
          <w:sz w:val="24"/>
          <w:szCs w:val="24"/>
          <w:lang w:val="sr-Latn-CS"/>
        </w:rPr>
        <w:t>3.1.1</w:t>
      </w:r>
      <w:r w:rsidR="00381B32" w:rsidRPr="00381B32">
        <w:rPr>
          <w:rFonts w:ascii="Times New Roman" w:eastAsia="Calibri" w:hAnsi="Times New Roman" w:cs="Times New Roman"/>
          <w:noProof/>
          <w:sz w:val="24"/>
          <w:szCs w:val="24"/>
          <w:lang w:val="sr-Latn-CS"/>
        </w:rPr>
        <w:tab/>
        <w:t>Kampanja o značaju očuvanja biodiverzita za lokalno stanovništvo</w:t>
      </w:r>
    </w:p>
    <w:p w:rsidR="00381B32" w:rsidRPr="00381B32" w:rsidRDefault="00381B32" w:rsidP="00381B32">
      <w:pPr>
        <w:tabs>
          <w:tab w:val="left" w:pos="2130"/>
        </w:tabs>
        <w:spacing w:after="0" w:line="240" w:lineRule="auto"/>
        <w:rPr>
          <w:rFonts w:ascii="Times New Roman" w:eastAsia="Calibri" w:hAnsi="Times New Roman" w:cs="Times New Roman"/>
          <w:noProof/>
          <w:sz w:val="24"/>
          <w:szCs w:val="24"/>
          <w:lang w:val="sr-Latn-CS"/>
        </w:rPr>
      </w:pPr>
      <w:r>
        <w:rPr>
          <w:rFonts w:ascii="Times New Roman" w:eastAsia="Calibri" w:hAnsi="Times New Roman" w:cs="Times New Roman"/>
          <w:noProof/>
          <w:sz w:val="24"/>
          <w:szCs w:val="24"/>
          <w:lang w:val="sr-Latn-CS"/>
        </w:rPr>
        <w:tab/>
      </w:r>
      <w:r w:rsidRPr="00381B32">
        <w:rPr>
          <w:rFonts w:ascii="Times New Roman" w:eastAsia="Calibri" w:hAnsi="Times New Roman" w:cs="Times New Roman"/>
          <w:noProof/>
          <w:sz w:val="24"/>
          <w:szCs w:val="24"/>
          <w:lang w:val="sr-Latn-CS"/>
        </w:rPr>
        <w:t>3.1.2</w:t>
      </w:r>
      <w:r w:rsidRPr="00381B32">
        <w:rPr>
          <w:rFonts w:ascii="Times New Roman" w:eastAsia="Calibri" w:hAnsi="Times New Roman" w:cs="Times New Roman"/>
          <w:noProof/>
          <w:sz w:val="24"/>
          <w:szCs w:val="24"/>
          <w:lang w:val="sr-Latn-CS"/>
        </w:rPr>
        <w:tab/>
        <w:t>Edukacija školske populacije</w:t>
      </w:r>
    </w:p>
    <w:p w:rsidR="007E6DCC" w:rsidRPr="00AF2D2E" w:rsidRDefault="00381B32" w:rsidP="00381B32">
      <w:pPr>
        <w:tabs>
          <w:tab w:val="left" w:pos="2130"/>
        </w:tabs>
        <w:spacing w:after="0" w:line="240" w:lineRule="auto"/>
        <w:rPr>
          <w:rFonts w:ascii="Times New Roman" w:hAnsi="Times New Roman" w:cs="Times New Roman"/>
          <w:highlight w:val="yellow"/>
        </w:rPr>
      </w:pPr>
      <w:r>
        <w:rPr>
          <w:rFonts w:ascii="Times New Roman" w:eastAsia="Calibri" w:hAnsi="Times New Roman" w:cs="Times New Roman"/>
          <w:noProof/>
          <w:sz w:val="24"/>
          <w:szCs w:val="24"/>
          <w:lang w:val="sr-Latn-CS"/>
        </w:rPr>
        <w:tab/>
      </w:r>
      <w:r w:rsidRPr="00381B32">
        <w:rPr>
          <w:rFonts w:ascii="Times New Roman" w:eastAsia="Calibri" w:hAnsi="Times New Roman" w:cs="Times New Roman"/>
          <w:noProof/>
          <w:sz w:val="24"/>
          <w:szCs w:val="24"/>
          <w:lang w:val="sr-Latn-CS"/>
        </w:rPr>
        <w:t>3.1.3</w:t>
      </w:r>
      <w:r w:rsidRPr="00381B32">
        <w:rPr>
          <w:rFonts w:ascii="Times New Roman" w:eastAsia="Calibri" w:hAnsi="Times New Roman" w:cs="Times New Roman"/>
          <w:noProof/>
          <w:sz w:val="24"/>
          <w:szCs w:val="24"/>
          <w:lang w:val="sr-Latn-CS"/>
        </w:rPr>
        <w:tab/>
        <w:t>Edukacija privrednika</w:t>
      </w:r>
      <w:r w:rsidR="007E6DCC" w:rsidRPr="00AF2D2E">
        <w:rPr>
          <w:rFonts w:ascii="Times New Roman" w:hAnsi="Times New Roman" w:cs="Times New Roman"/>
        </w:rPr>
        <w:br w:type="page"/>
      </w:r>
      <w:r w:rsidR="007E6DCC" w:rsidRPr="00381B32">
        <w:rPr>
          <w:rStyle w:val="Heading1Char"/>
          <w:rFonts w:ascii="Times New Roman" w:eastAsiaTheme="minorHAnsi" w:hAnsi="Times New Roman" w:cs="Times New Roman"/>
        </w:rPr>
        <w:lastRenderedPageBreak/>
        <w:t>ZAKLJUČAK</w:t>
      </w:r>
    </w:p>
    <w:p w:rsidR="004E6F5C" w:rsidRPr="00AF2D2E" w:rsidRDefault="004E6F5C" w:rsidP="004E6F5C">
      <w:pPr>
        <w:rPr>
          <w:rFonts w:ascii="Times New Roman" w:hAnsi="Times New Roman" w:cs="Times New Roman"/>
        </w:rPr>
      </w:pPr>
    </w:p>
    <w:p w:rsidR="007E6DCC" w:rsidRPr="00AF2D2E" w:rsidRDefault="007E6DCC" w:rsidP="007E6DCC">
      <w:pPr>
        <w:autoSpaceDE w:val="0"/>
        <w:autoSpaceDN w:val="0"/>
        <w:adjustRightInd w:val="0"/>
        <w:jc w:val="both"/>
        <w:rPr>
          <w:rFonts w:ascii="Times New Roman" w:hAnsi="Times New Roman" w:cs="Times New Roman"/>
          <w:sz w:val="24"/>
          <w:szCs w:val="24"/>
        </w:rPr>
      </w:pPr>
      <w:proofErr w:type="spellStart"/>
      <w:r w:rsidRPr="00AF2D2E">
        <w:rPr>
          <w:rFonts w:ascii="Times New Roman" w:hAnsi="Times New Roman" w:cs="Times New Roman"/>
          <w:sz w:val="24"/>
          <w:szCs w:val="24"/>
        </w:rPr>
        <w:t>Životna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sredina</w:t>
      </w:r>
      <w:proofErr w:type="spellEnd"/>
      <w:r w:rsidRPr="00AF2D2E">
        <w:rPr>
          <w:rFonts w:ascii="Times New Roman" w:hAnsi="Times New Roman" w:cs="Times New Roman"/>
          <w:sz w:val="24"/>
          <w:szCs w:val="24"/>
        </w:rPr>
        <w:t xml:space="preserve"> </w:t>
      </w:r>
      <w:proofErr w:type="spellStart"/>
      <w:r w:rsidR="009A12CA">
        <w:rPr>
          <w:rFonts w:ascii="Times New Roman" w:hAnsi="Times New Roman" w:cs="Times New Roman"/>
          <w:sz w:val="24"/>
          <w:szCs w:val="24"/>
        </w:rPr>
        <w:t>opštine</w:t>
      </w:r>
      <w:proofErr w:type="spellEnd"/>
      <w:r w:rsidR="009A12CA">
        <w:rPr>
          <w:rFonts w:ascii="Times New Roman" w:hAnsi="Times New Roman" w:cs="Times New Roman"/>
          <w:sz w:val="24"/>
          <w:szCs w:val="24"/>
        </w:rPr>
        <w:t xml:space="preserve"> </w:t>
      </w:r>
      <w:proofErr w:type="spellStart"/>
      <w:r w:rsidR="009A12CA">
        <w:rPr>
          <w:rFonts w:ascii="Times New Roman" w:hAnsi="Times New Roman" w:cs="Times New Roman"/>
          <w:sz w:val="24"/>
          <w:szCs w:val="24"/>
        </w:rPr>
        <w:t>Berane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predstavlja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jedinstvo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uslova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ljudskih</w:t>
      </w:r>
      <w:proofErr w:type="spellEnd"/>
      <w:r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aktivnosti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vrijednosti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su</w:t>
      </w:r>
      <w:proofErr w:type="spellEnd"/>
      <w:r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predstavljene</w:t>
      </w:r>
      <w:proofErr w:type="spellEnd"/>
      <w:r w:rsidRPr="00AF2D2E">
        <w:rPr>
          <w:rFonts w:ascii="Times New Roman" w:hAnsi="Times New Roman" w:cs="Times New Roman"/>
          <w:sz w:val="24"/>
          <w:szCs w:val="24"/>
        </w:rPr>
        <w:t xml:space="preserve"> u </w:t>
      </w:r>
      <w:proofErr w:type="spellStart"/>
      <w:r w:rsidR="00A4621E">
        <w:rPr>
          <w:rFonts w:ascii="Times New Roman" w:hAnsi="Times New Roman" w:cs="Times New Roman"/>
          <w:sz w:val="24"/>
          <w:szCs w:val="24"/>
        </w:rPr>
        <w:t>Lokalnom</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p</w:t>
      </w:r>
      <w:r w:rsidR="009B3A10" w:rsidRPr="00AF2D2E">
        <w:rPr>
          <w:rFonts w:ascii="Times New Roman" w:hAnsi="Times New Roman" w:cs="Times New Roman"/>
          <w:sz w:val="24"/>
          <w:szCs w:val="24"/>
        </w:rPr>
        <w:t>lanu</w:t>
      </w:r>
      <w:proofErr w:type="spellEnd"/>
      <w:r w:rsidRPr="00AF2D2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govore</w:t>
      </w:r>
      <w:proofErr w:type="spellEnd"/>
      <w:r w:rsidR="00A4621E">
        <w:rPr>
          <w:rFonts w:ascii="Times New Roman" w:hAnsi="Times New Roman" w:cs="Times New Roman"/>
          <w:sz w:val="24"/>
          <w:szCs w:val="24"/>
        </w:rPr>
        <w:t xml:space="preserve"> o</w:t>
      </w:r>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kvalitet</w:t>
      </w:r>
      <w:r w:rsidR="00A4621E">
        <w:rPr>
          <w:rFonts w:ascii="Times New Roman" w:hAnsi="Times New Roman" w:cs="Times New Roman"/>
          <w:sz w:val="24"/>
          <w:szCs w:val="24"/>
        </w:rPr>
        <w: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w:t>
      </w:r>
      <w:r w:rsidR="00A4621E">
        <w:rPr>
          <w:rFonts w:ascii="Times New Roman" w:hAnsi="Times New Roman" w:cs="Times New Roman"/>
          <w:sz w:val="24"/>
          <w:szCs w:val="24"/>
        </w:rPr>
        <w: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sredin</w:t>
      </w:r>
      <w:r w:rsidR="00A4621E">
        <w:rPr>
          <w:rFonts w:ascii="Times New Roman" w:hAnsi="Times New Roman" w:cs="Times New Roman"/>
          <w:sz w:val="24"/>
          <w:szCs w:val="24"/>
        </w:rPr>
        <w:t>e</w:t>
      </w:r>
      <w:proofErr w:type="spellEnd"/>
      <w:r w:rsidR="00A4621E">
        <w:rPr>
          <w:rFonts w:ascii="Times New Roman" w:hAnsi="Times New Roman" w:cs="Times New Roman"/>
          <w:sz w:val="24"/>
          <w:szCs w:val="24"/>
        </w:rPr>
        <w:t xml:space="preserve">, pa se </w:t>
      </w:r>
      <w:proofErr w:type="spellStart"/>
      <w:r w:rsidR="00A4621E">
        <w:rPr>
          <w:rFonts w:ascii="Times New Roman" w:hAnsi="Times New Roman" w:cs="Times New Roman"/>
          <w:sz w:val="24"/>
          <w:szCs w:val="24"/>
        </w:rPr>
        <w:t>može</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konstatovati</w:t>
      </w:r>
      <w:proofErr w:type="spellEnd"/>
      <w:r w:rsidR="00A4621E">
        <w:rPr>
          <w:rFonts w:ascii="Times New Roman" w:hAnsi="Times New Roman" w:cs="Times New Roman"/>
          <w:sz w:val="24"/>
          <w:szCs w:val="24"/>
        </w:rPr>
        <w:t xml:space="preserve"> da je </w:t>
      </w:r>
      <w:proofErr w:type="spellStart"/>
      <w:r w:rsidR="00A4621E">
        <w:rPr>
          <w:rFonts w:ascii="Times New Roman" w:hAnsi="Times New Roman" w:cs="Times New Roman"/>
          <w:sz w:val="24"/>
          <w:szCs w:val="24"/>
        </w:rPr>
        <w:t>teritorija</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opštine</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jedna</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od</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bogatijih</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opština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w:t>
      </w:r>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kada</w:t>
      </w:r>
      <w:proofErr w:type="spellEnd"/>
      <w:r w:rsidR="00A4621E">
        <w:rPr>
          <w:rFonts w:ascii="Times New Roman" w:hAnsi="Times New Roman" w:cs="Times New Roman"/>
          <w:sz w:val="24"/>
          <w:szCs w:val="24"/>
        </w:rPr>
        <w:t xml:space="preserve"> je </w:t>
      </w:r>
      <w:proofErr w:type="spellStart"/>
      <w:r w:rsidR="00A4621E">
        <w:rPr>
          <w:rFonts w:ascii="Times New Roman" w:hAnsi="Times New Roman" w:cs="Times New Roman"/>
          <w:sz w:val="24"/>
          <w:szCs w:val="24"/>
        </w:rPr>
        <w:t>riječ</w:t>
      </w:r>
      <w:proofErr w:type="spellEnd"/>
      <w:r w:rsidR="00A4621E">
        <w:rPr>
          <w:rFonts w:ascii="Times New Roman" w:hAnsi="Times New Roman" w:cs="Times New Roman"/>
          <w:sz w:val="24"/>
          <w:szCs w:val="24"/>
        </w:rPr>
        <w:t xml:space="preserve"> o </w:t>
      </w:r>
      <w:proofErr w:type="spellStart"/>
      <w:r w:rsidR="00A4621E">
        <w:rPr>
          <w:rFonts w:ascii="Times New Roman" w:hAnsi="Times New Roman" w:cs="Times New Roman"/>
          <w:sz w:val="24"/>
          <w:szCs w:val="24"/>
        </w:rPr>
        <w:t>ekološkim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vrijednostima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bogatstvu</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biodiverziteta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Šume</w:t>
      </w:r>
      <w:proofErr w:type="spellEnd"/>
      <w:r w:rsidR="009B3A10" w:rsidRPr="00AF2D2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i</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poljoprivredni</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resursi</w:t>
      </w:r>
      <w:proofErr w:type="spellEnd"/>
      <w:r w:rsidR="00A4621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su</w:t>
      </w:r>
      <w:proofErr w:type="spellEnd"/>
      <w:r w:rsidR="009B3A10"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najznačajniji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faktor</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privrednog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razvoja</w:t>
      </w:r>
      <w:proofErr w:type="spellEnd"/>
      <w:r w:rsidR="009B3A10"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opštine</w:t>
      </w:r>
      <w:proofErr w:type="spellEnd"/>
      <w:r w:rsidR="009B3A10" w:rsidRPr="00AF2D2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Berane</w:t>
      </w:r>
      <w:proofErr w:type="spellEnd"/>
      <w:r w:rsidRPr="00AF2D2E">
        <w:rPr>
          <w:rFonts w:ascii="Times New Roman" w:hAnsi="Times New Roman" w:cs="Times New Roman"/>
          <w:sz w:val="24"/>
          <w:szCs w:val="24"/>
        </w:rPr>
        <w:t xml:space="preserve">, koji </w:t>
      </w:r>
      <w:proofErr w:type="spellStart"/>
      <w:r w:rsidRPr="00AF2D2E">
        <w:rPr>
          <w:rFonts w:ascii="Times New Roman" w:hAnsi="Times New Roman" w:cs="Times New Roman"/>
          <w:sz w:val="24"/>
          <w:szCs w:val="24"/>
        </w:rPr>
        <w:t>ujedno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predstavlja</w:t>
      </w:r>
      <w:r w:rsidR="00A4621E">
        <w:rPr>
          <w:rFonts w:ascii="Times New Roman" w:hAnsi="Times New Roman" w:cs="Times New Roman"/>
          <w:sz w:val="24"/>
          <w:szCs w:val="24"/>
        </w:rPr>
        <w:t>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faktor</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zaštite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ekološke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stabilnosti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područja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Zaštitom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šuma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održivim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korišćenjem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ovog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resursa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najbolje</w:t>
      </w:r>
      <w:proofErr w:type="spellEnd"/>
      <w:r w:rsidRPr="00AF2D2E">
        <w:rPr>
          <w:rFonts w:ascii="Times New Roman" w:hAnsi="Times New Roman" w:cs="Times New Roman"/>
          <w:sz w:val="24"/>
          <w:szCs w:val="24"/>
        </w:rPr>
        <w:t xml:space="preserve"> se </w:t>
      </w:r>
      <w:proofErr w:type="spellStart"/>
      <w:r w:rsidRPr="00AF2D2E">
        <w:rPr>
          <w:rFonts w:ascii="Times New Roman" w:hAnsi="Times New Roman" w:cs="Times New Roman"/>
          <w:sz w:val="24"/>
          <w:szCs w:val="24"/>
        </w:rPr>
        <w:t>štite</w:t>
      </w:r>
      <w:proofErr w:type="spellEnd"/>
      <w:r w:rsidRPr="00AF2D2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svi</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ekološki</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segmenti</w:t>
      </w:r>
      <w:proofErr w:type="spellEnd"/>
      <w:r w:rsidR="00A4621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voda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zemljište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vazduh</w:t>
      </w:r>
      <w:proofErr w:type="spellEnd"/>
      <w:r w:rsidRPr="00AF2D2E">
        <w:rPr>
          <w:rFonts w:ascii="Times New Roman" w:hAnsi="Times New Roman" w:cs="Times New Roman"/>
          <w:sz w:val="24"/>
          <w:szCs w:val="24"/>
        </w:rPr>
        <w:t>.</w:t>
      </w:r>
    </w:p>
    <w:p w:rsidR="007E6DCC" w:rsidRPr="00AF2D2E" w:rsidRDefault="007E6DCC" w:rsidP="007E6DCC">
      <w:pPr>
        <w:autoSpaceDE w:val="0"/>
        <w:autoSpaceDN w:val="0"/>
        <w:adjustRightInd w:val="0"/>
        <w:jc w:val="both"/>
        <w:rPr>
          <w:rFonts w:ascii="Times New Roman" w:hAnsi="Times New Roman" w:cs="Times New Roman"/>
          <w:sz w:val="24"/>
          <w:szCs w:val="24"/>
        </w:rPr>
      </w:pPr>
      <w:proofErr w:type="spellStart"/>
      <w:r w:rsidRPr="00AF2D2E">
        <w:rPr>
          <w:rFonts w:ascii="Times New Roman" w:hAnsi="Times New Roman" w:cs="Times New Roman"/>
          <w:sz w:val="24"/>
          <w:szCs w:val="24"/>
        </w:rPr>
        <w:t>Međutim</w:t>
      </w:r>
      <w:proofErr w:type="spellEnd"/>
      <w:r w:rsidRPr="00AF2D2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pojedine</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lokacije</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su</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ekološki</w:t>
      </w:r>
      <w:proofErr w:type="spellEnd"/>
      <w:r w:rsidR="00A4621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degradirane</w:t>
      </w:r>
      <w:proofErr w:type="spellEnd"/>
      <w:r w:rsidR="00A4621E">
        <w:rPr>
          <w:rFonts w:ascii="Times New Roman" w:hAnsi="Times New Roman" w:cs="Times New Roman"/>
          <w:sz w:val="24"/>
          <w:szCs w:val="24"/>
        </w:rPr>
        <w:t>,</w:t>
      </w:r>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korišćenjem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resursa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strane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čovjeka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neodrživ</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način</w:t>
      </w:r>
      <w:proofErr w:type="spellEnd"/>
      <w:r w:rsidRPr="00AF2D2E">
        <w:rPr>
          <w:rFonts w:ascii="Times New Roman" w:hAnsi="Times New Roman" w:cs="Times New Roman"/>
          <w:sz w:val="24"/>
          <w:szCs w:val="24"/>
        </w:rPr>
        <w:t xml:space="preserve">. </w:t>
      </w:r>
      <w:r w:rsidR="00A4621E">
        <w:rPr>
          <w:rFonts w:ascii="Times New Roman" w:hAnsi="Times New Roman" w:cs="Times New Roman"/>
          <w:sz w:val="24"/>
          <w:szCs w:val="24"/>
        </w:rPr>
        <w:t>P</w:t>
      </w:r>
      <w:r w:rsidRPr="00AF2D2E">
        <w:rPr>
          <w:rFonts w:ascii="Times New Roman" w:hAnsi="Times New Roman" w:cs="Times New Roman"/>
          <w:sz w:val="24"/>
          <w:szCs w:val="24"/>
        </w:rPr>
        <w:t xml:space="preserve">roblem </w:t>
      </w:r>
      <w:proofErr w:type="spellStart"/>
      <w:r w:rsidR="00FD1480">
        <w:rPr>
          <w:rFonts w:ascii="Times New Roman" w:hAnsi="Times New Roman" w:cs="Times New Roman"/>
          <w:sz w:val="24"/>
          <w:szCs w:val="24"/>
        </w:rPr>
        <w:t>predstav</w:t>
      </w:r>
      <w:r w:rsidR="00A4621E">
        <w:rPr>
          <w:rFonts w:ascii="Times New Roman" w:hAnsi="Times New Roman" w:cs="Times New Roman"/>
          <w:sz w:val="24"/>
          <w:szCs w:val="24"/>
        </w:rPr>
        <w:t>lja</w:t>
      </w:r>
      <w:proofErr w:type="spellEnd"/>
      <w:r w:rsidR="00A4621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neregulisano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odlaganje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otpada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stvaranje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divljih</w:t>
      </w:r>
      <w:proofErr w:type="spellEnd"/>
      <w:r w:rsidRPr="00AF2D2E">
        <w:rPr>
          <w:rFonts w:ascii="Times New Roman" w:hAnsi="Times New Roman" w:cs="Times New Roman"/>
          <w:sz w:val="24"/>
          <w:szCs w:val="24"/>
        </w:rPr>
        <w:t xml:space="preserve"> </w:t>
      </w:r>
      <w:proofErr w:type="spellStart"/>
      <w:r w:rsidR="00CC248C" w:rsidRPr="00AF2D2E">
        <w:rPr>
          <w:rFonts w:ascii="Times New Roman" w:hAnsi="Times New Roman" w:cs="Times New Roman"/>
          <w:sz w:val="24"/>
          <w:szCs w:val="24"/>
        </w:rPr>
        <w:t>odlagališta</w:t>
      </w:r>
      <w:proofErr w:type="spellEnd"/>
      <w:r w:rsidR="00FD1480">
        <w:rPr>
          <w:rFonts w:ascii="Times New Roman" w:hAnsi="Times New Roman" w:cs="Times New Roman"/>
          <w:sz w:val="24"/>
          <w:szCs w:val="24"/>
        </w:rPr>
        <w:t xml:space="preserve">, </w:t>
      </w:r>
      <w:proofErr w:type="spellStart"/>
      <w:r w:rsidR="00FD1480">
        <w:rPr>
          <w:rFonts w:ascii="Times New Roman" w:hAnsi="Times New Roman" w:cs="Times New Roman"/>
          <w:sz w:val="24"/>
          <w:szCs w:val="24"/>
        </w:rPr>
        <w:t>koja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narušavaju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izgled</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pejzaža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što</w:t>
      </w:r>
      <w:proofErr w:type="spellEnd"/>
      <w:r w:rsidRPr="00AF2D2E">
        <w:rPr>
          <w:rFonts w:ascii="Times New Roman" w:hAnsi="Times New Roman" w:cs="Times New Roman"/>
          <w:sz w:val="24"/>
          <w:szCs w:val="24"/>
        </w:rPr>
        <w:t xml:space="preserve"> je </w:t>
      </w:r>
      <w:proofErr w:type="spellStart"/>
      <w:r w:rsidR="009B3A10" w:rsidRPr="00AF2D2E">
        <w:rPr>
          <w:rFonts w:ascii="Times New Roman" w:hAnsi="Times New Roman" w:cs="Times New Roman"/>
          <w:sz w:val="24"/>
          <w:szCs w:val="24"/>
        </w:rPr>
        <w:t>još</w:t>
      </w:r>
      <w:proofErr w:type="spellEnd"/>
      <w:r w:rsidR="009B3A10"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bitnije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utiču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degradaciju</w:t>
      </w:r>
      <w:proofErr w:type="spellEnd"/>
      <w:r w:rsidR="009B3A10"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kvalitet</w:t>
      </w:r>
      <w:r w:rsidR="00FD1480">
        <w:rPr>
          <w:rFonts w:ascii="Times New Roman" w:hAnsi="Times New Roman" w:cs="Times New Roman"/>
          <w:sz w:val="24"/>
          <w:szCs w:val="24"/>
        </w:rPr>
        <w:t>a</w:t>
      </w:r>
      <w:proofErr w:type="spellEnd"/>
      <w:r w:rsidR="009B3A10"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zemljišta</w:t>
      </w:r>
      <w:proofErr w:type="spellEnd"/>
      <w:r w:rsidR="009B3A10"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i</w:t>
      </w:r>
      <w:proofErr w:type="spellEnd"/>
      <w:r w:rsidR="009B3A10"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voda</w:t>
      </w:r>
      <w:proofErr w:type="spellEnd"/>
      <w:r w:rsidR="009B3A10"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dovode</w:t>
      </w:r>
      <w:proofErr w:type="spellEnd"/>
      <w:r w:rsidR="009B3A10" w:rsidRPr="00AF2D2E">
        <w:rPr>
          <w:rFonts w:ascii="Times New Roman" w:hAnsi="Times New Roman" w:cs="Times New Roman"/>
          <w:sz w:val="24"/>
          <w:szCs w:val="24"/>
        </w:rPr>
        <w:t xml:space="preserve"> do </w:t>
      </w:r>
      <w:proofErr w:type="spellStart"/>
      <w:r w:rsidRPr="00AF2D2E">
        <w:rPr>
          <w:rFonts w:ascii="Times New Roman" w:hAnsi="Times New Roman" w:cs="Times New Roman"/>
          <w:sz w:val="24"/>
          <w:szCs w:val="24"/>
        </w:rPr>
        <w:t>gubit</w:t>
      </w:r>
      <w:r w:rsidR="009B3A10" w:rsidRPr="00AF2D2E">
        <w:rPr>
          <w:rFonts w:ascii="Times New Roman" w:hAnsi="Times New Roman" w:cs="Times New Roman"/>
          <w:sz w:val="24"/>
          <w:szCs w:val="24"/>
        </w:rPr>
        <w:t>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staništa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smanjenj</w:t>
      </w:r>
      <w:r w:rsidR="009B3A10" w:rsidRPr="00AF2D2E">
        <w:rPr>
          <w:rFonts w:ascii="Times New Roman" w:hAnsi="Times New Roman" w:cs="Times New Roman"/>
          <w:sz w:val="24"/>
          <w:szCs w:val="24"/>
        </w:rPr>
        <w: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brojnosti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populacija</w:t>
      </w:r>
      <w:proofErr w:type="spellEnd"/>
      <w:r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i</w:t>
      </w:r>
      <w:proofErr w:type="spellEnd"/>
      <w:r w:rsidR="009B3A10" w:rsidRPr="00AF2D2E">
        <w:rPr>
          <w:rFonts w:ascii="Times New Roman" w:hAnsi="Times New Roman" w:cs="Times New Roman"/>
          <w:sz w:val="24"/>
          <w:szCs w:val="24"/>
        </w:rPr>
        <w:t>/</w:t>
      </w:r>
      <w:proofErr w:type="spellStart"/>
      <w:r w:rsidRPr="00AF2D2E">
        <w:rPr>
          <w:rFonts w:ascii="Times New Roman" w:hAnsi="Times New Roman" w:cs="Times New Roman"/>
          <w:sz w:val="24"/>
          <w:szCs w:val="24"/>
        </w:rPr>
        <w:t>ili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nestan</w:t>
      </w:r>
      <w:r w:rsidR="009B3A10" w:rsidRPr="00AF2D2E">
        <w:rPr>
          <w:rFonts w:ascii="Times New Roman" w:hAnsi="Times New Roman" w:cs="Times New Roman"/>
          <w:sz w:val="24"/>
          <w:szCs w:val="24"/>
        </w:rPr>
        <w:t>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nekih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osjetljivih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vrsta</w:t>
      </w:r>
      <w:proofErr w:type="spellEnd"/>
      <w:r w:rsidRPr="00AF2D2E">
        <w:rPr>
          <w:rFonts w:ascii="Times New Roman" w:hAnsi="Times New Roman" w:cs="Times New Roman"/>
          <w:sz w:val="24"/>
          <w:szCs w:val="24"/>
        </w:rPr>
        <w:t xml:space="preserve">. </w:t>
      </w:r>
    </w:p>
    <w:p w:rsidR="00A4621E" w:rsidRDefault="007E6DCC" w:rsidP="007E6DCC">
      <w:pPr>
        <w:autoSpaceDE w:val="0"/>
        <w:autoSpaceDN w:val="0"/>
        <w:adjustRightInd w:val="0"/>
        <w:jc w:val="both"/>
        <w:rPr>
          <w:rFonts w:ascii="Times New Roman" w:hAnsi="Times New Roman" w:cs="Times New Roman"/>
          <w:sz w:val="24"/>
          <w:szCs w:val="24"/>
        </w:rPr>
      </w:pPr>
      <w:proofErr w:type="spellStart"/>
      <w:r w:rsidRPr="00AF2D2E">
        <w:rPr>
          <w:rFonts w:ascii="Times New Roman" w:hAnsi="Times New Roman" w:cs="Times New Roman"/>
          <w:sz w:val="24"/>
          <w:szCs w:val="24"/>
        </w:rPr>
        <w:t>Mjere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zaštite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biološke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raznovrsnosti</w:t>
      </w:r>
      <w:proofErr w:type="spellEnd"/>
      <w:r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opštine</w:t>
      </w:r>
      <w:proofErr w:type="spellEnd"/>
      <w:r w:rsidR="009B3A10" w:rsidRPr="00AF2D2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Berane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moraju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sveobuhvatne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široke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bazirane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principima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održivog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resursa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Osnovni</w:t>
      </w:r>
      <w:proofErr w:type="spellEnd"/>
      <w:r w:rsidRPr="00AF2D2E">
        <w:rPr>
          <w:rFonts w:ascii="Times New Roman" w:hAnsi="Times New Roman" w:cs="Times New Roman"/>
          <w:sz w:val="24"/>
          <w:szCs w:val="24"/>
        </w:rPr>
        <w:t xml:space="preserve"> vid </w:t>
      </w:r>
      <w:proofErr w:type="spellStart"/>
      <w:r w:rsidRPr="00AF2D2E">
        <w:rPr>
          <w:rFonts w:ascii="Times New Roman" w:hAnsi="Times New Roman" w:cs="Times New Roman"/>
          <w:sz w:val="24"/>
          <w:szCs w:val="24"/>
        </w:rPr>
        <w:t>zaštite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biodiverziteta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trebalo</w:t>
      </w:r>
      <w:proofErr w:type="spellEnd"/>
      <w:r w:rsidRPr="00AF2D2E">
        <w:rPr>
          <w:rFonts w:ascii="Times New Roman" w:hAnsi="Times New Roman" w:cs="Times New Roman"/>
          <w:sz w:val="24"/>
          <w:szCs w:val="24"/>
        </w:rPr>
        <w:t xml:space="preserve"> bi da </w:t>
      </w:r>
      <w:proofErr w:type="spellStart"/>
      <w:r w:rsidRPr="00AF2D2E">
        <w:rPr>
          <w:rFonts w:ascii="Times New Roman" w:hAnsi="Times New Roman" w:cs="Times New Roman"/>
          <w:sz w:val="24"/>
          <w:szCs w:val="24"/>
        </w:rPr>
        <w:t>bude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širenje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područja</w:t>
      </w:r>
      <w:proofErr w:type="spellEnd"/>
      <w:r w:rsidRPr="00AF2D2E">
        <w:rPr>
          <w:rFonts w:ascii="Times New Roman" w:hAnsi="Times New Roman" w:cs="Times New Roman"/>
          <w:sz w:val="24"/>
          <w:szCs w:val="24"/>
        </w:rPr>
        <w:t xml:space="preserve"> pod </w:t>
      </w:r>
      <w:proofErr w:type="spellStart"/>
      <w:r w:rsidRPr="00AF2D2E">
        <w:rPr>
          <w:rFonts w:ascii="Times New Roman" w:hAnsi="Times New Roman" w:cs="Times New Roman"/>
          <w:sz w:val="24"/>
          <w:szCs w:val="24"/>
        </w:rPr>
        <w:t>zaštitom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uspostavljanje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sistema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ekoloških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koridora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kako</w:t>
      </w:r>
      <w:proofErr w:type="spellEnd"/>
      <w:r w:rsidRPr="00AF2D2E">
        <w:rPr>
          <w:rFonts w:ascii="Times New Roman" w:hAnsi="Times New Roman" w:cs="Times New Roman"/>
          <w:sz w:val="24"/>
          <w:szCs w:val="24"/>
        </w:rPr>
        <w:t xml:space="preserve"> bi se </w:t>
      </w:r>
      <w:proofErr w:type="spellStart"/>
      <w:r w:rsidRPr="00AF2D2E">
        <w:rPr>
          <w:rFonts w:ascii="Times New Roman" w:hAnsi="Times New Roman" w:cs="Times New Roman"/>
          <w:sz w:val="24"/>
          <w:szCs w:val="24"/>
        </w:rPr>
        <w:t>nesmetano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odvijali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procesi</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ekosistemima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doprinijelo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zaštiti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ugroženih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vrsta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njihovih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staništa</w:t>
      </w:r>
      <w:proofErr w:type="spellEnd"/>
      <w:r w:rsidRPr="00AF2D2E">
        <w:rPr>
          <w:rFonts w:ascii="Times New Roman" w:hAnsi="Times New Roman" w:cs="Times New Roman"/>
          <w:sz w:val="24"/>
          <w:szCs w:val="24"/>
        </w:rPr>
        <w:t xml:space="preserve">. </w:t>
      </w:r>
    </w:p>
    <w:p w:rsidR="007E6DCC" w:rsidRPr="00AF2D2E" w:rsidRDefault="007E6DCC" w:rsidP="007E6DCC">
      <w:pPr>
        <w:autoSpaceDE w:val="0"/>
        <w:autoSpaceDN w:val="0"/>
        <w:adjustRightInd w:val="0"/>
        <w:jc w:val="both"/>
        <w:rPr>
          <w:rFonts w:ascii="Times New Roman" w:hAnsi="Times New Roman" w:cs="Times New Roman"/>
          <w:sz w:val="24"/>
          <w:szCs w:val="24"/>
        </w:rPr>
      </w:pPr>
      <w:proofErr w:type="spellStart"/>
      <w:r w:rsidRPr="00AF2D2E">
        <w:rPr>
          <w:rFonts w:ascii="Times New Roman" w:hAnsi="Times New Roman" w:cs="Times New Roman"/>
          <w:sz w:val="24"/>
          <w:szCs w:val="24"/>
        </w:rPr>
        <w:t>Očuvanje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biodiverziteta</w:t>
      </w:r>
      <w:proofErr w:type="spellEnd"/>
      <w:r w:rsidRPr="00AF2D2E">
        <w:rPr>
          <w:rFonts w:ascii="Times New Roman" w:hAnsi="Times New Roman" w:cs="Times New Roman"/>
          <w:sz w:val="24"/>
          <w:szCs w:val="24"/>
        </w:rPr>
        <w:t xml:space="preserve"> mora </w:t>
      </w:r>
      <w:proofErr w:type="spellStart"/>
      <w:r w:rsidRPr="00AF2D2E">
        <w:rPr>
          <w:rFonts w:ascii="Times New Roman" w:hAnsi="Times New Roman" w:cs="Times New Roman"/>
          <w:sz w:val="24"/>
          <w:szCs w:val="24"/>
        </w:rPr>
        <w:t>imati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odlike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održivog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korišćenja</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cilju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održavanja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prirodnog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potencijala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područja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visokom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nivou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radi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kontinuiranog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zadovoljavanja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potreba</w:t>
      </w:r>
      <w:proofErr w:type="spellEnd"/>
      <w:r w:rsidRPr="00AF2D2E">
        <w:rPr>
          <w:rFonts w:ascii="Times New Roman" w:hAnsi="Times New Roman" w:cs="Times New Roman"/>
          <w:sz w:val="24"/>
          <w:szCs w:val="24"/>
        </w:rPr>
        <w:t xml:space="preserve"> </w:t>
      </w:r>
      <w:proofErr w:type="spellStart"/>
      <w:r w:rsidR="009B3A10" w:rsidRPr="00AF2D2E">
        <w:rPr>
          <w:rFonts w:ascii="Times New Roman" w:hAnsi="Times New Roman" w:cs="Times New Roman"/>
          <w:sz w:val="24"/>
          <w:szCs w:val="24"/>
        </w:rPr>
        <w:t>stanovništva</w:t>
      </w:r>
      <w:proofErr w:type="spellEnd"/>
      <w:r w:rsidRPr="00AF2D2E">
        <w:rPr>
          <w:rFonts w:ascii="Times New Roman" w:hAnsi="Times New Roman" w:cs="Times New Roman"/>
          <w:sz w:val="24"/>
          <w:szCs w:val="24"/>
        </w:rPr>
        <w:t xml:space="preserve">. </w:t>
      </w:r>
    </w:p>
    <w:p w:rsidR="007E6DCC" w:rsidRPr="00AF2D2E" w:rsidRDefault="007E6DCC" w:rsidP="007E6DCC">
      <w:pPr>
        <w:autoSpaceDE w:val="0"/>
        <w:autoSpaceDN w:val="0"/>
        <w:adjustRightInd w:val="0"/>
        <w:jc w:val="both"/>
        <w:rPr>
          <w:rFonts w:ascii="Times New Roman" w:hAnsi="Times New Roman" w:cs="Times New Roman"/>
          <w:sz w:val="24"/>
          <w:szCs w:val="24"/>
        </w:rPr>
      </w:pPr>
      <w:proofErr w:type="spellStart"/>
      <w:r w:rsidRPr="00AF2D2E">
        <w:rPr>
          <w:rFonts w:ascii="Times New Roman" w:hAnsi="Times New Roman" w:cs="Times New Roman"/>
          <w:sz w:val="24"/>
          <w:szCs w:val="24"/>
        </w:rPr>
        <w:t>Izradom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usvajanjem</w:t>
      </w:r>
      <w:proofErr w:type="spellEnd"/>
      <w:r w:rsidRPr="00AF2D2E">
        <w:rPr>
          <w:rFonts w:ascii="Times New Roman" w:hAnsi="Times New Roman" w:cs="Times New Roman"/>
          <w:sz w:val="24"/>
          <w:szCs w:val="24"/>
        </w:rPr>
        <w:t xml:space="preserve"> </w:t>
      </w:r>
      <w:proofErr w:type="spellStart"/>
      <w:r w:rsidR="00A4621E">
        <w:rPr>
          <w:rFonts w:ascii="Times New Roman" w:hAnsi="Times New Roman" w:cs="Times New Roman"/>
          <w:sz w:val="24"/>
          <w:szCs w:val="24"/>
        </w:rPr>
        <w:t>drugog</w:t>
      </w:r>
      <w:proofErr w:type="spellEnd"/>
      <w:r w:rsidR="00A4621E">
        <w:rPr>
          <w:rFonts w:ascii="Times New Roman" w:hAnsi="Times New Roman" w:cs="Times New Roman"/>
          <w:sz w:val="24"/>
          <w:szCs w:val="24"/>
        </w:rPr>
        <w:t xml:space="preserve"> </w:t>
      </w:r>
      <w:proofErr w:type="spellStart"/>
      <w:r w:rsidRPr="00AF2D2E">
        <w:rPr>
          <w:rFonts w:ascii="Times New Roman" w:hAnsi="Times New Roman" w:cs="Times New Roman"/>
          <w:i/>
          <w:sz w:val="24"/>
          <w:szCs w:val="24"/>
        </w:rPr>
        <w:t>Lokalnog</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akcionog</w:t>
      </w:r>
      <w:proofErr w:type="spellEnd"/>
      <w:r w:rsidRPr="00AF2D2E">
        <w:rPr>
          <w:rFonts w:ascii="Times New Roman" w:hAnsi="Times New Roman" w:cs="Times New Roman"/>
          <w:i/>
          <w:sz w:val="24"/>
          <w:szCs w:val="24"/>
        </w:rPr>
        <w:t xml:space="preserve"> plana za </w:t>
      </w:r>
      <w:proofErr w:type="spellStart"/>
      <w:r w:rsidRPr="00AF2D2E">
        <w:rPr>
          <w:rFonts w:ascii="Times New Roman" w:hAnsi="Times New Roman" w:cs="Times New Roman"/>
          <w:i/>
          <w:sz w:val="24"/>
          <w:szCs w:val="24"/>
        </w:rPr>
        <w:t>biodiverzitet</w:t>
      </w:r>
      <w:proofErr w:type="spellEnd"/>
      <w:r w:rsidRPr="00AF2D2E">
        <w:rPr>
          <w:rFonts w:ascii="Times New Roman" w:hAnsi="Times New Roman" w:cs="Times New Roman"/>
          <w:i/>
          <w:sz w:val="24"/>
          <w:szCs w:val="24"/>
        </w:rPr>
        <w:t xml:space="preserve"> </w:t>
      </w:r>
      <w:proofErr w:type="spellStart"/>
      <w:r w:rsidRPr="00AF2D2E">
        <w:rPr>
          <w:rFonts w:ascii="Times New Roman" w:hAnsi="Times New Roman" w:cs="Times New Roman"/>
          <w:i/>
          <w:sz w:val="24"/>
          <w:szCs w:val="24"/>
        </w:rPr>
        <w:t>opštine</w:t>
      </w:r>
      <w:proofErr w:type="spellEnd"/>
      <w:r w:rsidRPr="00AF2D2E">
        <w:rPr>
          <w:rFonts w:ascii="Times New Roman" w:hAnsi="Times New Roman" w:cs="Times New Roman"/>
          <w:i/>
          <w:sz w:val="24"/>
          <w:szCs w:val="24"/>
        </w:rPr>
        <w:t xml:space="preserve"> </w:t>
      </w:r>
      <w:proofErr w:type="spellStart"/>
      <w:r w:rsidR="00A4621E">
        <w:rPr>
          <w:rFonts w:ascii="Times New Roman" w:hAnsi="Times New Roman" w:cs="Times New Roman"/>
          <w:i/>
          <w:sz w:val="24"/>
          <w:szCs w:val="24"/>
        </w:rPr>
        <w:t>Berane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trebalo</w:t>
      </w:r>
      <w:proofErr w:type="spellEnd"/>
      <w:r w:rsidRPr="00AF2D2E">
        <w:rPr>
          <w:rFonts w:ascii="Times New Roman" w:hAnsi="Times New Roman" w:cs="Times New Roman"/>
          <w:sz w:val="24"/>
          <w:szCs w:val="24"/>
        </w:rPr>
        <w:t xml:space="preserve"> bi da se</w:t>
      </w:r>
      <w:r w:rsidR="00CC248C"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skrene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pažnja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mogućnosti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korišćenja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biodiverziteta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usluga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ekosistema</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dalji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razvoj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prosperitet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opštine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ali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da se </w:t>
      </w:r>
      <w:proofErr w:type="spellStart"/>
      <w:r w:rsidRPr="00AF2D2E">
        <w:rPr>
          <w:rFonts w:ascii="Times New Roman" w:hAnsi="Times New Roman" w:cs="Times New Roman"/>
          <w:sz w:val="24"/>
          <w:szCs w:val="24"/>
        </w:rPr>
        <w:t>ukaže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faktore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ugrožavanja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načine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kako</w:t>
      </w:r>
      <w:proofErr w:type="spellEnd"/>
      <w:r w:rsidRPr="00AF2D2E">
        <w:rPr>
          <w:rFonts w:ascii="Times New Roman" w:hAnsi="Times New Roman" w:cs="Times New Roman"/>
          <w:sz w:val="24"/>
          <w:szCs w:val="24"/>
        </w:rPr>
        <w:t xml:space="preserve"> da se </w:t>
      </w:r>
      <w:proofErr w:type="spellStart"/>
      <w:r w:rsidRPr="00AF2D2E">
        <w:rPr>
          <w:rFonts w:ascii="Times New Roman" w:hAnsi="Times New Roman" w:cs="Times New Roman"/>
          <w:sz w:val="24"/>
          <w:szCs w:val="24"/>
        </w:rPr>
        <w:t>postojeća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biološka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raznovrsnost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očuva</w:t>
      </w:r>
      <w:r w:rsidR="00A4621E">
        <w:rPr>
          <w:rFonts w:ascii="Times New Roman" w:hAnsi="Times New Roman" w:cs="Times New Roman"/>
          <w:sz w:val="24"/>
          <w:szCs w:val="24"/>
        </w:rPr>
        <w:t>la</w:t>
      </w:r>
      <w:proofErr w:type="spellEnd"/>
      <w:r w:rsidRPr="00AF2D2E">
        <w:rPr>
          <w:rFonts w:ascii="Times New Roman" w:hAnsi="Times New Roman" w:cs="Times New Roman"/>
          <w:sz w:val="24"/>
          <w:szCs w:val="24"/>
        </w:rPr>
        <w:t>.</w:t>
      </w:r>
    </w:p>
    <w:p w:rsidR="00A4621E" w:rsidRDefault="00A4621E">
      <w:pPr>
        <w:rPr>
          <w:rFonts w:ascii="Times New Roman" w:hAnsi="Times New Roman" w:cs="Times New Roman"/>
          <w:b/>
          <w:sz w:val="24"/>
          <w:szCs w:val="24"/>
        </w:rPr>
      </w:pPr>
      <w:r>
        <w:rPr>
          <w:rFonts w:ascii="Times New Roman" w:hAnsi="Times New Roman" w:cs="Times New Roman"/>
          <w:b/>
          <w:sz w:val="24"/>
          <w:szCs w:val="24"/>
        </w:rPr>
        <w:br w:type="page"/>
      </w:r>
    </w:p>
    <w:p w:rsidR="007E6DCC" w:rsidRPr="00AF2D2E" w:rsidRDefault="00AE3F2C" w:rsidP="006A135B">
      <w:pPr>
        <w:pStyle w:val="Heading1"/>
        <w:rPr>
          <w:rFonts w:ascii="Times New Roman" w:hAnsi="Times New Roman" w:cs="Times New Roman"/>
        </w:rPr>
      </w:pPr>
      <w:bookmarkStart w:id="39" w:name="_Toc135649227"/>
      <w:r w:rsidRPr="00F34F10">
        <w:rPr>
          <w:rFonts w:ascii="Times New Roman" w:hAnsi="Times New Roman" w:cs="Times New Roman"/>
        </w:rPr>
        <w:lastRenderedPageBreak/>
        <w:t>L</w:t>
      </w:r>
      <w:r w:rsidR="007E6DCC" w:rsidRPr="00F34F10">
        <w:rPr>
          <w:rFonts w:ascii="Times New Roman" w:hAnsi="Times New Roman" w:cs="Times New Roman"/>
        </w:rPr>
        <w:t>ITERATURA</w:t>
      </w:r>
      <w:bookmarkEnd w:id="39"/>
      <w:r w:rsidR="007E6DCC" w:rsidRPr="00AF2D2E">
        <w:rPr>
          <w:rFonts w:ascii="Times New Roman" w:hAnsi="Times New Roman" w:cs="Times New Roman"/>
        </w:rPr>
        <w:t xml:space="preserve">  </w:t>
      </w:r>
    </w:p>
    <w:p w:rsidR="006A135B" w:rsidRPr="00AF2D2E" w:rsidRDefault="006A135B" w:rsidP="006A135B">
      <w:pPr>
        <w:rPr>
          <w:rFonts w:ascii="Times New Roman" w:hAnsi="Times New Roman" w:cs="Times New Roman"/>
        </w:rPr>
      </w:pPr>
    </w:p>
    <w:p w:rsidR="007E6DCC" w:rsidRPr="00AF2D2E" w:rsidRDefault="00DD2B1F"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B</w:t>
      </w:r>
      <w:r w:rsidR="007E6DCC" w:rsidRPr="00AF2D2E">
        <w:rPr>
          <w:rFonts w:ascii="Times New Roman" w:hAnsi="Times New Roman" w:cs="Times New Roman"/>
          <w:sz w:val="24"/>
          <w:szCs w:val="24"/>
        </w:rPr>
        <w:t>lečić V.</w:t>
      </w:r>
      <w:r w:rsidR="009A52D6">
        <w:rPr>
          <w:rFonts w:ascii="Times New Roman" w:hAnsi="Times New Roman" w:cs="Times New Roman"/>
          <w:sz w:val="24"/>
          <w:szCs w:val="24"/>
        </w:rPr>
        <w:t xml:space="preserve"> </w:t>
      </w:r>
      <w:r w:rsidR="007E6DCC" w:rsidRPr="00AF2D2E">
        <w:rPr>
          <w:rFonts w:ascii="Times New Roman" w:hAnsi="Times New Roman" w:cs="Times New Roman"/>
          <w:sz w:val="24"/>
          <w:szCs w:val="24"/>
        </w:rPr>
        <w:t xml:space="preserve">(1957): </w:t>
      </w:r>
      <w:proofErr w:type="spellStart"/>
      <w:r w:rsidR="007E6DCC" w:rsidRPr="00AF2D2E">
        <w:rPr>
          <w:rFonts w:ascii="Times New Roman" w:hAnsi="Times New Roman" w:cs="Times New Roman"/>
          <w:sz w:val="24"/>
          <w:szCs w:val="24"/>
        </w:rPr>
        <w:t>Šume</w:t>
      </w:r>
      <w:proofErr w:type="spellEnd"/>
      <w:r w:rsidR="007E6DCC" w:rsidRPr="00AF2D2E">
        <w:rPr>
          <w:rFonts w:ascii="Times New Roman" w:hAnsi="Times New Roman" w:cs="Times New Roman"/>
          <w:sz w:val="24"/>
          <w:szCs w:val="24"/>
        </w:rPr>
        <w:t xml:space="preserve"> </w:t>
      </w:r>
      <w:proofErr w:type="spellStart"/>
      <w:r w:rsidR="007E6DCC" w:rsidRPr="00AF2D2E">
        <w:rPr>
          <w:rFonts w:ascii="Times New Roman" w:hAnsi="Times New Roman" w:cs="Times New Roman"/>
          <w:sz w:val="24"/>
          <w:szCs w:val="24"/>
        </w:rPr>
        <w:t>molike</w:t>
      </w:r>
      <w:proofErr w:type="spellEnd"/>
      <w:r w:rsidR="007E6DCC" w:rsidRPr="00AF2D2E">
        <w:rPr>
          <w:rFonts w:ascii="Times New Roman" w:hAnsi="Times New Roman" w:cs="Times New Roman"/>
          <w:sz w:val="24"/>
          <w:szCs w:val="24"/>
        </w:rPr>
        <w:t xml:space="preserve"> u Crnoj Gori (</w:t>
      </w:r>
      <w:r w:rsidR="007E6DCC" w:rsidRPr="00AF2D2E">
        <w:rPr>
          <w:rFonts w:ascii="Times New Roman" w:hAnsi="Times New Roman" w:cs="Times New Roman"/>
          <w:i/>
          <w:sz w:val="24"/>
          <w:szCs w:val="24"/>
        </w:rPr>
        <w:t xml:space="preserve">Pinetum </w:t>
      </w:r>
      <w:proofErr w:type="spellStart"/>
      <w:r w:rsidR="007E6DCC" w:rsidRPr="00AF2D2E">
        <w:rPr>
          <w:rFonts w:ascii="Times New Roman" w:hAnsi="Times New Roman" w:cs="Times New Roman"/>
          <w:i/>
          <w:sz w:val="24"/>
          <w:szCs w:val="24"/>
        </w:rPr>
        <w:t>peucis</w:t>
      </w:r>
      <w:proofErr w:type="spellEnd"/>
      <w:r w:rsidR="007E6DCC" w:rsidRPr="00AF2D2E">
        <w:rPr>
          <w:rFonts w:ascii="Times New Roman" w:hAnsi="Times New Roman" w:cs="Times New Roman"/>
          <w:i/>
          <w:sz w:val="24"/>
          <w:szCs w:val="24"/>
        </w:rPr>
        <w:t xml:space="preserve"> </w:t>
      </w:r>
      <w:proofErr w:type="spellStart"/>
      <w:r w:rsidR="007E6DCC" w:rsidRPr="00AF2D2E">
        <w:rPr>
          <w:rFonts w:ascii="Times New Roman" w:hAnsi="Times New Roman" w:cs="Times New Roman"/>
          <w:i/>
          <w:sz w:val="24"/>
          <w:szCs w:val="24"/>
        </w:rPr>
        <w:t>montenegrinum</w:t>
      </w:r>
      <w:proofErr w:type="spellEnd"/>
      <w:r w:rsidR="007E6DCC" w:rsidRPr="00AF2D2E">
        <w:rPr>
          <w:rFonts w:ascii="Times New Roman" w:hAnsi="Times New Roman" w:cs="Times New Roman"/>
          <w:sz w:val="24"/>
          <w:szCs w:val="24"/>
        </w:rPr>
        <w:t xml:space="preserve">). </w:t>
      </w:r>
      <w:proofErr w:type="spellStart"/>
      <w:r w:rsidR="007E6DCC" w:rsidRPr="00AF2D2E">
        <w:rPr>
          <w:rFonts w:ascii="Times New Roman" w:hAnsi="Times New Roman" w:cs="Times New Roman"/>
          <w:sz w:val="24"/>
          <w:szCs w:val="24"/>
        </w:rPr>
        <w:t>Glasnik</w:t>
      </w:r>
      <w:proofErr w:type="spellEnd"/>
      <w:r w:rsidR="007E6DCC" w:rsidRPr="00AF2D2E">
        <w:rPr>
          <w:rFonts w:ascii="Times New Roman" w:hAnsi="Times New Roman" w:cs="Times New Roman"/>
          <w:sz w:val="24"/>
          <w:szCs w:val="24"/>
        </w:rPr>
        <w:t xml:space="preserve">                            </w:t>
      </w:r>
      <w:proofErr w:type="spellStart"/>
      <w:r w:rsidR="007E6DCC" w:rsidRPr="00AF2D2E">
        <w:rPr>
          <w:rFonts w:ascii="Times New Roman" w:hAnsi="Times New Roman" w:cs="Times New Roman"/>
          <w:sz w:val="24"/>
          <w:szCs w:val="24"/>
        </w:rPr>
        <w:t>Prir</w:t>
      </w:r>
      <w:proofErr w:type="spellEnd"/>
      <w:r w:rsidR="007E6DCC" w:rsidRPr="00AF2D2E">
        <w:rPr>
          <w:rFonts w:ascii="Times New Roman" w:hAnsi="Times New Roman" w:cs="Times New Roman"/>
          <w:sz w:val="24"/>
          <w:szCs w:val="24"/>
        </w:rPr>
        <w:t xml:space="preserve">. </w:t>
      </w:r>
      <w:proofErr w:type="spellStart"/>
      <w:r w:rsidR="007E6DCC" w:rsidRPr="00AF2D2E">
        <w:rPr>
          <w:rFonts w:ascii="Times New Roman" w:hAnsi="Times New Roman" w:cs="Times New Roman"/>
          <w:sz w:val="24"/>
          <w:szCs w:val="24"/>
        </w:rPr>
        <w:t>muz</w:t>
      </w:r>
      <w:proofErr w:type="spellEnd"/>
      <w:r w:rsidR="007E6DCC" w:rsidRPr="00AF2D2E">
        <w:rPr>
          <w:rFonts w:ascii="Times New Roman" w:hAnsi="Times New Roman" w:cs="Times New Roman"/>
          <w:sz w:val="24"/>
          <w:szCs w:val="24"/>
        </w:rPr>
        <w:t xml:space="preserve">. Srpske </w:t>
      </w:r>
      <w:proofErr w:type="spellStart"/>
      <w:r w:rsidR="007E6DCC" w:rsidRPr="00AF2D2E">
        <w:rPr>
          <w:rFonts w:ascii="Times New Roman" w:hAnsi="Times New Roman" w:cs="Times New Roman"/>
          <w:sz w:val="24"/>
          <w:szCs w:val="24"/>
        </w:rPr>
        <w:t>zemlje</w:t>
      </w:r>
      <w:proofErr w:type="spellEnd"/>
      <w:r w:rsidR="007E6DCC" w:rsidRPr="00AF2D2E">
        <w:rPr>
          <w:rFonts w:ascii="Times New Roman" w:hAnsi="Times New Roman" w:cs="Times New Roman"/>
          <w:sz w:val="24"/>
          <w:szCs w:val="24"/>
        </w:rPr>
        <w:t>, B(10) 43-53. Beograd.</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Blečić V.</w:t>
      </w:r>
      <w:r w:rsidR="009A52D6">
        <w:rPr>
          <w:rFonts w:ascii="Times New Roman" w:hAnsi="Times New Roman" w:cs="Times New Roman"/>
          <w:sz w:val="24"/>
          <w:szCs w:val="24"/>
        </w:rPr>
        <w:t xml:space="preserve"> </w:t>
      </w:r>
      <w:r w:rsidRPr="00AF2D2E">
        <w:rPr>
          <w:rFonts w:ascii="Times New Roman" w:hAnsi="Times New Roman" w:cs="Times New Roman"/>
          <w:sz w:val="24"/>
          <w:szCs w:val="24"/>
        </w:rPr>
        <w:t xml:space="preserve">(1958): O </w:t>
      </w:r>
      <w:proofErr w:type="spellStart"/>
      <w:r w:rsidRPr="00AF2D2E">
        <w:rPr>
          <w:rFonts w:ascii="Times New Roman" w:hAnsi="Times New Roman" w:cs="Times New Roman"/>
          <w:sz w:val="24"/>
          <w:szCs w:val="24"/>
        </w:rPr>
        <w:t>nekim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karakteristikama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flore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vegetacije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 </w:t>
      </w:r>
      <w:proofErr w:type="spellStart"/>
      <w:r w:rsidRPr="00AF2D2E">
        <w:rPr>
          <w:rFonts w:ascii="Times New Roman" w:hAnsi="Times New Roman" w:cs="Times New Roman"/>
          <w:sz w:val="24"/>
          <w:szCs w:val="24"/>
        </w:rPr>
        <w:t>Zaštita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00DD2B1F" w:rsidRPr="00AF2D2E">
        <w:rPr>
          <w:rFonts w:ascii="Times New Roman" w:hAnsi="Times New Roman" w:cs="Times New Roman"/>
          <w:sz w:val="24"/>
          <w:szCs w:val="24"/>
        </w:rPr>
        <w:t xml:space="preserve"> </w:t>
      </w:r>
      <w:r w:rsidRPr="00AF2D2E">
        <w:rPr>
          <w:rFonts w:ascii="Times New Roman" w:hAnsi="Times New Roman" w:cs="Times New Roman"/>
          <w:sz w:val="24"/>
          <w:szCs w:val="24"/>
        </w:rPr>
        <w:t>13: 1-6. Beograd.</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Blečić V.</w:t>
      </w:r>
      <w:r w:rsidR="009A52D6">
        <w:rPr>
          <w:rFonts w:ascii="Times New Roman" w:hAnsi="Times New Roman" w:cs="Times New Roman"/>
          <w:sz w:val="24"/>
          <w:szCs w:val="24"/>
        </w:rPr>
        <w:t xml:space="preserve"> </w:t>
      </w:r>
      <w:r w:rsidRPr="00AF2D2E">
        <w:rPr>
          <w:rFonts w:ascii="Times New Roman" w:hAnsi="Times New Roman" w:cs="Times New Roman"/>
          <w:sz w:val="24"/>
          <w:szCs w:val="24"/>
        </w:rPr>
        <w:t xml:space="preserve">(1963): </w:t>
      </w:r>
      <w:proofErr w:type="spellStart"/>
      <w:r w:rsidRPr="00AF2D2E">
        <w:rPr>
          <w:rFonts w:ascii="Times New Roman" w:hAnsi="Times New Roman" w:cs="Times New Roman"/>
          <w:sz w:val="24"/>
          <w:szCs w:val="24"/>
        </w:rPr>
        <w:t>Sistematika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viših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biljaka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Beograd.</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 xml:space="preserve">Blečić V, </w:t>
      </w:r>
      <w:proofErr w:type="spellStart"/>
      <w:r w:rsidRPr="00AF2D2E">
        <w:rPr>
          <w:rFonts w:ascii="Times New Roman" w:hAnsi="Times New Roman" w:cs="Times New Roman"/>
          <w:sz w:val="24"/>
          <w:szCs w:val="24"/>
        </w:rPr>
        <w:t>Pulević</w:t>
      </w:r>
      <w:proofErr w:type="spellEnd"/>
      <w:r w:rsidRPr="00AF2D2E">
        <w:rPr>
          <w:rFonts w:ascii="Times New Roman" w:hAnsi="Times New Roman" w:cs="Times New Roman"/>
          <w:sz w:val="24"/>
          <w:szCs w:val="24"/>
        </w:rPr>
        <w:t xml:space="preserve"> V.</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(1979): Neki </w:t>
      </w:r>
      <w:proofErr w:type="spellStart"/>
      <w:r w:rsidRPr="00AF2D2E">
        <w:rPr>
          <w:rFonts w:ascii="Times New Roman" w:hAnsi="Times New Roman" w:cs="Times New Roman"/>
          <w:sz w:val="24"/>
          <w:szCs w:val="24"/>
        </w:rPr>
        <w:t>novi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podaci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flore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 </w:t>
      </w:r>
      <w:proofErr w:type="spellStart"/>
      <w:r w:rsidRPr="00AF2D2E">
        <w:rPr>
          <w:rFonts w:ascii="Times New Roman" w:hAnsi="Times New Roman" w:cs="Times New Roman"/>
          <w:sz w:val="24"/>
          <w:szCs w:val="24"/>
        </w:rPr>
        <w:t>Glasnik</w:t>
      </w:r>
      <w:proofErr w:type="spellEnd"/>
      <w:r w:rsidRPr="00AF2D2E">
        <w:rPr>
          <w:rFonts w:ascii="Times New Roman" w:hAnsi="Times New Roman" w:cs="Times New Roman"/>
          <w:sz w:val="24"/>
          <w:szCs w:val="24"/>
        </w:rPr>
        <w:t xml:space="preserve"> Rep. </w:t>
      </w:r>
      <w:proofErr w:type="spellStart"/>
      <w:r w:rsidRPr="00AF2D2E">
        <w:rPr>
          <w:rFonts w:ascii="Times New Roman" w:hAnsi="Times New Roman" w:cs="Times New Roman"/>
          <w:sz w:val="24"/>
          <w:szCs w:val="24"/>
        </w:rPr>
        <w:t>zav</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zaš</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w:t>
      </w:r>
      <w:proofErr w:type="spellEnd"/>
      <w:r w:rsidRPr="00AF2D2E">
        <w:rPr>
          <w:rFonts w:ascii="Times New Roman" w:hAnsi="Times New Roman" w:cs="Times New Roman"/>
          <w:sz w:val="24"/>
          <w:szCs w:val="24"/>
        </w:rPr>
        <w:t>.-</w:t>
      </w:r>
      <w:proofErr w:type="spellStart"/>
      <w:r w:rsidRPr="00AF2D2E">
        <w:rPr>
          <w:rFonts w:ascii="Times New Roman" w:hAnsi="Times New Roman" w:cs="Times New Roman"/>
          <w:sz w:val="24"/>
          <w:szCs w:val="24"/>
        </w:rPr>
        <w:t>Prir</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muzej</w:t>
      </w:r>
      <w:proofErr w:type="spellEnd"/>
      <w:r w:rsidRPr="00AF2D2E">
        <w:rPr>
          <w:rFonts w:ascii="Times New Roman" w:hAnsi="Times New Roman" w:cs="Times New Roman"/>
          <w:sz w:val="24"/>
          <w:szCs w:val="24"/>
        </w:rPr>
        <w:t xml:space="preserve"> 12:189-193. Titograd.</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 xml:space="preserve">Blečić V., </w:t>
      </w:r>
      <w:proofErr w:type="spellStart"/>
      <w:r w:rsidRPr="00AF2D2E">
        <w:rPr>
          <w:rFonts w:ascii="Times New Roman" w:hAnsi="Times New Roman" w:cs="Times New Roman"/>
          <w:sz w:val="24"/>
          <w:szCs w:val="24"/>
        </w:rPr>
        <w:t>Lakušić</w:t>
      </w:r>
      <w:proofErr w:type="spellEnd"/>
      <w:r w:rsidRPr="00AF2D2E">
        <w:rPr>
          <w:rFonts w:ascii="Times New Roman" w:hAnsi="Times New Roman" w:cs="Times New Roman"/>
          <w:sz w:val="24"/>
          <w:szCs w:val="24"/>
        </w:rPr>
        <w:t xml:space="preserve"> R.</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(1976): </w:t>
      </w:r>
      <w:proofErr w:type="spellStart"/>
      <w:r w:rsidRPr="00AF2D2E">
        <w:rPr>
          <w:rFonts w:ascii="Times New Roman" w:hAnsi="Times New Roman" w:cs="Times New Roman"/>
          <w:sz w:val="24"/>
          <w:szCs w:val="24"/>
        </w:rPr>
        <w:t>Prodromus</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biljnih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zajednica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 </w:t>
      </w:r>
      <w:proofErr w:type="spellStart"/>
      <w:r w:rsidRPr="00AF2D2E">
        <w:rPr>
          <w:rFonts w:ascii="Times New Roman" w:hAnsi="Times New Roman" w:cs="Times New Roman"/>
          <w:sz w:val="24"/>
          <w:szCs w:val="24"/>
        </w:rPr>
        <w:t>Glasnik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Republičkog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zavoda</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9.57-98. Titograd.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Enciklopedija</w:t>
      </w:r>
      <w:proofErr w:type="spellEnd"/>
      <w:r w:rsidRPr="00AF2D2E">
        <w:rPr>
          <w:rFonts w:ascii="Times New Roman" w:hAnsi="Times New Roman" w:cs="Times New Roman"/>
          <w:sz w:val="24"/>
          <w:szCs w:val="24"/>
        </w:rPr>
        <w:t xml:space="preserve"> (1983): JAZU 388-395. Zagreb.</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Foht J.</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(1990): </w:t>
      </w:r>
      <w:proofErr w:type="spellStart"/>
      <w:r w:rsidRPr="00AF2D2E">
        <w:rPr>
          <w:rFonts w:ascii="Times New Roman" w:hAnsi="Times New Roman" w:cs="Times New Roman"/>
          <w:sz w:val="24"/>
          <w:szCs w:val="24"/>
        </w:rPr>
        <w:t>Ključ</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gljive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Naprijed</w:t>
      </w:r>
      <w:proofErr w:type="spellEnd"/>
      <w:r w:rsidRPr="00AF2D2E">
        <w:rPr>
          <w:rFonts w:ascii="Times New Roman" w:hAnsi="Times New Roman" w:cs="Times New Roman"/>
          <w:sz w:val="24"/>
          <w:szCs w:val="24"/>
        </w:rPr>
        <w:t>. Zagreb.</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 xml:space="preserve">Grupa </w:t>
      </w:r>
      <w:proofErr w:type="spellStart"/>
      <w:r w:rsidRPr="00AF2D2E">
        <w:rPr>
          <w:rFonts w:ascii="Times New Roman" w:hAnsi="Times New Roman" w:cs="Times New Roman"/>
          <w:sz w:val="24"/>
          <w:szCs w:val="24"/>
        </w:rPr>
        <w:t>autora</w:t>
      </w:r>
      <w:proofErr w:type="spellEnd"/>
      <w:r w:rsidRPr="00AF2D2E">
        <w:rPr>
          <w:rFonts w:ascii="Times New Roman" w:hAnsi="Times New Roman" w:cs="Times New Roman"/>
          <w:sz w:val="24"/>
          <w:szCs w:val="24"/>
        </w:rPr>
        <w:t xml:space="preserve"> (1997): </w:t>
      </w:r>
      <w:proofErr w:type="spellStart"/>
      <w:r w:rsidRPr="00AF2D2E">
        <w:rPr>
          <w:rFonts w:ascii="Times New Roman" w:hAnsi="Times New Roman" w:cs="Times New Roman"/>
          <w:sz w:val="24"/>
          <w:szCs w:val="24"/>
        </w:rPr>
        <w:t>Koncept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održivog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razvoja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Ministarstvo</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razvoj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nauku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sredinu</w:t>
      </w:r>
      <w:proofErr w:type="spellEnd"/>
      <w:r w:rsidRPr="00AF2D2E">
        <w:rPr>
          <w:rFonts w:ascii="Times New Roman" w:hAnsi="Times New Roman" w:cs="Times New Roman"/>
          <w:sz w:val="24"/>
          <w:szCs w:val="24"/>
        </w:rPr>
        <w:t>. Beograd.</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Janković M.</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(1971): </w:t>
      </w:r>
      <w:proofErr w:type="spellStart"/>
      <w:r w:rsidRPr="00AF2D2E">
        <w:rPr>
          <w:rFonts w:ascii="Times New Roman" w:hAnsi="Times New Roman" w:cs="Times New Roman"/>
          <w:sz w:val="24"/>
          <w:szCs w:val="24"/>
        </w:rPr>
        <w:t>Fitoekologija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Naučna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knjiga</w:t>
      </w:r>
      <w:proofErr w:type="spellEnd"/>
      <w:r w:rsidRPr="00AF2D2E">
        <w:rPr>
          <w:rFonts w:ascii="Times New Roman" w:hAnsi="Times New Roman" w:cs="Times New Roman"/>
          <w:sz w:val="24"/>
          <w:szCs w:val="24"/>
        </w:rPr>
        <w:t>. Beograd.</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Janković M.</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(1995): </w:t>
      </w:r>
      <w:proofErr w:type="spellStart"/>
      <w:r w:rsidRPr="00AF2D2E">
        <w:rPr>
          <w:rFonts w:ascii="Times New Roman" w:hAnsi="Times New Roman" w:cs="Times New Roman"/>
          <w:sz w:val="24"/>
          <w:szCs w:val="24"/>
        </w:rPr>
        <w:t>Biodiverzitet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Srbije</w:t>
      </w:r>
      <w:proofErr w:type="spellEnd"/>
      <w:r w:rsidRPr="00AF2D2E">
        <w:rPr>
          <w:rFonts w:ascii="Times New Roman" w:hAnsi="Times New Roman" w:cs="Times New Roman"/>
          <w:sz w:val="24"/>
          <w:szCs w:val="24"/>
        </w:rPr>
        <w:t>. Beograd.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Kićović</w:t>
      </w:r>
      <w:proofErr w:type="spellEnd"/>
      <w:r w:rsidRPr="00AF2D2E">
        <w:rPr>
          <w:rFonts w:ascii="Times New Roman" w:hAnsi="Times New Roman" w:cs="Times New Roman"/>
          <w:sz w:val="24"/>
          <w:szCs w:val="24"/>
        </w:rPr>
        <w:t xml:space="preserve"> M. D.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dr.</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(2008): </w:t>
      </w:r>
      <w:proofErr w:type="spellStart"/>
      <w:r w:rsidRPr="00AF2D2E">
        <w:rPr>
          <w:rFonts w:ascii="Times New Roman" w:hAnsi="Times New Roman" w:cs="Times New Roman"/>
          <w:sz w:val="24"/>
          <w:szCs w:val="24"/>
        </w:rPr>
        <w:t>Osnove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zaštite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unapređenja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sredine</w:t>
      </w:r>
      <w:proofErr w:type="spellEnd"/>
      <w:r w:rsidRPr="00AF2D2E">
        <w:rPr>
          <w:rFonts w:ascii="Times New Roman" w:hAnsi="Times New Roman" w:cs="Times New Roman"/>
          <w:sz w:val="24"/>
          <w:szCs w:val="24"/>
        </w:rPr>
        <w:t xml:space="preserve"> 121-142. Kosovska Mitrovica-Beograd.</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 xml:space="preserve">Kovačević N., </w:t>
      </w:r>
      <w:proofErr w:type="spellStart"/>
      <w:r w:rsidRPr="00AF2D2E">
        <w:rPr>
          <w:rFonts w:ascii="Times New Roman" w:hAnsi="Times New Roman" w:cs="Times New Roman"/>
          <w:sz w:val="24"/>
          <w:szCs w:val="24"/>
        </w:rPr>
        <w:t>Stojšić</w:t>
      </w:r>
      <w:proofErr w:type="spellEnd"/>
      <w:r w:rsidRPr="00AF2D2E">
        <w:rPr>
          <w:rFonts w:ascii="Times New Roman" w:hAnsi="Times New Roman" w:cs="Times New Roman"/>
          <w:sz w:val="24"/>
          <w:szCs w:val="24"/>
        </w:rPr>
        <w:t xml:space="preserve"> V., Marjanović Ž.</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(1997): </w:t>
      </w:r>
      <w:proofErr w:type="spellStart"/>
      <w:r w:rsidRPr="00AF2D2E">
        <w:rPr>
          <w:rFonts w:ascii="Times New Roman" w:hAnsi="Times New Roman" w:cs="Times New Roman"/>
          <w:sz w:val="24"/>
          <w:szCs w:val="24"/>
        </w:rPr>
        <w:t>Ljekovito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šumski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plodovi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Srbije</w:t>
      </w:r>
      <w:proofErr w:type="spellEnd"/>
      <w:r w:rsidRPr="00AF2D2E">
        <w:rPr>
          <w:rFonts w:ascii="Times New Roman" w:hAnsi="Times New Roman" w:cs="Times New Roman"/>
          <w:sz w:val="24"/>
          <w:szCs w:val="24"/>
        </w:rPr>
        <w:t>. Beograd.</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 xml:space="preserve">Krunić M. (1981): </w:t>
      </w:r>
      <w:proofErr w:type="spellStart"/>
      <w:r w:rsidRPr="00AF2D2E">
        <w:rPr>
          <w:rFonts w:ascii="Times New Roman" w:hAnsi="Times New Roman" w:cs="Times New Roman"/>
          <w:sz w:val="24"/>
          <w:szCs w:val="24"/>
        </w:rPr>
        <w:t>Zoologija</w:t>
      </w:r>
      <w:proofErr w:type="spellEnd"/>
      <w:r w:rsidRPr="00AF2D2E">
        <w:rPr>
          <w:rFonts w:ascii="Times New Roman" w:hAnsi="Times New Roman" w:cs="Times New Roman"/>
          <w:sz w:val="24"/>
          <w:szCs w:val="24"/>
        </w:rPr>
        <w:t xml:space="preserve"> invertebrate II. </w:t>
      </w:r>
      <w:proofErr w:type="spellStart"/>
      <w:r w:rsidRPr="00AF2D2E">
        <w:rPr>
          <w:rFonts w:ascii="Times New Roman" w:hAnsi="Times New Roman" w:cs="Times New Roman"/>
          <w:sz w:val="24"/>
          <w:szCs w:val="24"/>
        </w:rPr>
        <w:t>Naučna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knjiga</w:t>
      </w:r>
      <w:proofErr w:type="spellEnd"/>
      <w:r w:rsidRPr="00AF2D2E">
        <w:rPr>
          <w:rFonts w:ascii="Times New Roman" w:hAnsi="Times New Roman" w:cs="Times New Roman"/>
          <w:sz w:val="24"/>
          <w:szCs w:val="24"/>
        </w:rPr>
        <w:t>. Beograd.</w:t>
      </w:r>
    </w:p>
    <w:p w:rsidR="007E6DCC" w:rsidRPr="00AF2D2E" w:rsidRDefault="00DD2B1F"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K</w:t>
      </w:r>
      <w:r w:rsidR="007E6DCC" w:rsidRPr="00AF2D2E">
        <w:rPr>
          <w:rFonts w:ascii="Times New Roman" w:hAnsi="Times New Roman" w:cs="Times New Roman"/>
          <w:sz w:val="24"/>
          <w:szCs w:val="24"/>
        </w:rPr>
        <w:t xml:space="preserve">runić M. (1982): </w:t>
      </w:r>
      <w:proofErr w:type="spellStart"/>
      <w:r w:rsidR="007E6DCC" w:rsidRPr="00AF2D2E">
        <w:rPr>
          <w:rFonts w:ascii="Times New Roman" w:hAnsi="Times New Roman" w:cs="Times New Roman"/>
          <w:sz w:val="24"/>
          <w:szCs w:val="24"/>
        </w:rPr>
        <w:t>Zoologija</w:t>
      </w:r>
      <w:proofErr w:type="spellEnd"/>
      <w:r w:rsidR="007E6DCC" w:rsidRPr="00AF2D2E">
        <w:rPr>
          <w:rFonts w:ascii="Times New Roman" w:hAnsi="Times New Roman" w:cs="Times New Roman"/>
          <w:sz w:val="24"/>
          <w:szCs w:val="24"/>
        </w:rPr>
        <w:t xml:space="preserve"> invertebrate I. </w:t>
      </w:r>
      <w:proofErr w:type="spellStart"/>
      <w:r w:rsidR="007E6DCC" w:rsidRPr="00AF2D2E">
        <w:rPr>
          <w:rFonts w:ascii="Times New Roman" w:hAnsi="Times New Roman" w:cs="Times New Roman"/>
          <w:sz w:val="24"/>
          <w:szCs w:val="24"/>
        </w:rPr>
        <w:t>Naučna</w:t>
      </w:r>
      <w:proofErr w:type="spellEnd"/>
      <w:r w:rsidR="007E6DCC" w:rsidRPr="00AF2D2E">
        <w:rPr>
          <w:rFonts w:ascii="Times New Roman" w:hAnsi="Times New Roman" w:cs="Times New Roman"/>
          <w:sz w:val="24"/>
          <w:szCs w:val="24"/>
        </w:rPr>
        <w:t xml:space="preserve"> </w:t>
      </w:r>
      <w:proofErr w:type="spellStart"/>
      <w:r w:rsidR="007E6DCC" w:rsidRPr="00AF2D2E">
        <w:rPr>
          <w:rFonts w:ascii="Times New Roman" w:hAnsi="Times New Roman" w:cs="Times New Roman"/>
          <w:sz w:val="24"/>
          <w:szCs w:val="24"/>
        </w:rPr>
        <w:t>knjiga</w:t>
      </w:r>
      <w:proofErr w:type="spellEnd"/>
      <w:r w:rsidR="007E6DCC" w:rsidRPr="00AF2D2E">
        <w:rPr>
          <w:rFonts w:ascii="Times New Roman" w:hAnsi="Times New Roman" w:cs="Times New Roman"/>
          <w:sz w:val="24"/>
          <w:szCs w:val="24"/>
        </w:rPr>
        <w:t>. Beograd.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Lakukšić</w:t>
      </w:r>
      <w:proofErr w:type="spellEnd"/>
      <w:r w:rsidRPr="00AF2D2E">
        <w:rPr>
          <w:rFonts w:ascii="Times New Roman" w:hAnsi="Times New Roman" w:cs="Times New Roman"/>
          <w:sz w:val="24"/>
          <w:szCs w:val="24"/>
        </w:rPr>
        <w:t xml:space="preserve"> R.</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(1990): </w:t>
      </w:r>
      <w:proofErr w:type="spellStart"/>
      <w:r w:rsidRPr="00AF2D2E">
        <w:rPr>
          <w:rFonts w:ascii="Times New Roman" w:hAnsi="Times New Roman" w:cs="Times New Roman"/>
          <w:sz w:val="24"/>
          <w:szCs w:val="24"/>
        </w:rPr>
        <w:t>Planinske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Svjetlost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Sarajevo-</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w:t>
      </w:r>
      <w:r w:rsidR="00DD2B1F"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Beograd.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Lakušić</w:t>
      </w:r>
      <w:proofErr w:type="spellEnd"/>
      <w:r w:rsidRPr="00AF2D2E">
        <w:rPr>
          <w:rFonts w:ascii="Times New Roman" w:hAnsi="Times New Roman" w:cs="Times New Roman"/>
          <w:sz w:val="24"/>
          <w:szCs w:val="24"/>
        </w:rPr>
        <w:t xml:space="preserve"> R. (1984): </w:t>
      </w:r>
      <w:proofErr w:type="spellStart"/>
      <w:r w:rsidRPr="00AF2D2E">
        <w:rPr>
          <w:rFonts w:ascii="Times New Roman" w:hAnsi="Times New Roman" w:cs="Times New Roman"/>
          <w:sz w:val="24"/>
          <w:szCs w:val="24"/>
        </w:rPr>
        <w:t>Vegetacija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ekosistema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Rožajsko</w:t>
      </w:r>
      <w:proofErr w:type="spellEnd"/>
      <w:r w:rsidRPr="00AF2D2E">
        <w:rPr>
          <w:rFonts w:ascii="Times New Roman" w:hAnsi="Times New Roman" w:cs="Times New Roman"/>
          <w:sz w:val="24"/>
          <w:szCs w:val="24"/>
        </w:rPr>
        <w:t xml:space="preserve"> – </w:t>
      </w:r>
      <w:proofErr w:type="spellStart"/>
      <w:r w:rsidRPr="00AF2D2E">
        <w:rPr>
          <w:rFonts w:ascii="Times New Roman" w:hAnsi="Times New Roman" w:cs="Times New Roman"/>
          <w:sz w:val="24"/>
          <w:szCs w:val="24"/>
        </w:rPr>
        <w:t>Ivangradskog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prostora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Rožajski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zbornik</w:t>
      </w:r>
      <w:proofErr w:type="spellEnd"/>
      <w:r w:rsidRPr="00AF2D2E">
        <w:rPr>
          <w:rFonts w:ascii="Times New Roman" w:hAnsi="Times New Roman" w:cs="Times New Roman"/>
          <w:sz w:val="24"/>
          <w:szCs w:val="24"/>
        </w:rPr>
        <w:t xml:space="preserve"> 3 (7-14). </w:t>
      </w:r>
      <w:proofErr w:type="spellStart"/>
      <w:r w:rsidRPr="00AF2D2E">
        <w:rPr>
          <w:rFonts w:ascii="Times New Roman" w:hAnsi="Times New Roman" w:cs="Times New Roman"/>
          <w:sz w:val="24"/>
          <w:szCs w:val="24"/>
        </w:rPr>
        <w:t>Centar</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kulturu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Rožaje</w:t>
      </w:r>
      <w:proofErr w:type="spellEnd"/>
      <w:r w:rsidRPr="00AF2D2E">
        <w:rPr>
          <w:rFonts w:ascii="Times New Roman" w:hAnsi="Times New Roman" w:cs="Times New Roman"/>
          <w:sz w:val="24"/>
          <w:szCs w:val="24"/>
        </w:rPr>
        <w:t>.</w:t>
      </w:r>
    </w:p>
    <w:p w:rsidR="007E6DCC"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Lakušić</w:t>
      </w:r>
      <w:proofErr w:type="spellEnd"/>
      <w:r w:rsidRPr="00AF2D2E">
        <w:rPr>
          <w:rFonts w:ascii="Times New Roman" w:hAnsi="Times New Roman" w:cs="Times New Roman"/>
          <w:sz w:val="24"/>
          <w:szCs w:val="24"/>
        </w:rPr>
        <w:t xml:space="preserve"> R.</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(1971): </w:t>
      </w:r>
      <w:proofErr w:type="spellStart"/>
      <w:r w:rsidRPr="00AF2D2E">
        <w:rPr>
          <w:rFonts w:ascii="Times New Roman" w:hAnsi="Times New Roman" w:cs="Times New Roman"/>
          <w:sz w:val="24"/>
          <w:szCs w:val="24"/>
        </w:rPr>
        <w:t>Istorija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proučavanja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biljnog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svijeta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području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Prokletija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Tokovi</w:t>
      </w:r>
      <w:proofErr w:type="spellEnd"/>
      <w:r w:rsidRPr="00AF2D2E">
        <w:rPr>
          <w:rFonts w:ascii="Times New Roman" w:hAnsi="Times New Roman" w:cs="Times New Roman"/>
          <w:sz w:val="24"/>
          <w:szCs w:val="24"/>
        </w:rPr>
        <w:t xml:space="preserve"> 2-3,139-158. </w:t>
      </w:r>
      <w:proofErr w:type="spellStart"/>
      <w:r w:rsidRPr="00AF2D2E">
        <w:rPr>
          <w:rFonts w:ascii="Times New Roman" w:hAnsi="Times New Roman" w:cs="Times New Roman"/>
          <w:sz w:val="24"/>
          <w:szCs w:val="24"/>
        </w:rPr>
        <w:t>Ivangrad</w:t>
      </w:r>
      <w:proofErr w:type="spellEnd"/>
      <w:r w:rsidRPr="00AF2D2E">
        <w:rPr>
          <w:rFonts w:ascii="Times New Roman" w:hAnsi="Times New Roman" w:cs="Times New Roman"/>
          <w:sz w:val="24"/>
          <w:szCs w:val="24"/>
        </w:rPr>
        <w:t xml:space="preserve">. </w:t>
      </w:r>
    </w:p>
    <w:p w:rsidR="00187E18" w:rsidRDefault="00187E18" w:rsidP="005C322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Lokalni</w:t>
      </w:r>
      <w:proofErr w:type="spellEnd"/>
      <w:r>
        <w:rPr>
          <w:rFonts w:ascii="Times New Roman" w:hAnsi="Times New Roman" w:cs="Times New Roman"/>
          <w:sz w:val="24"/>
          <w:szCs w:val="24"/>
        </w:rPr>
        <w:t xml:space="preserve"> plan </w:t>
      </w:r>
      <w:proofErr w:type="spellStart"/>
      <w:r>
        <w:rPr>
          <w:rFonts w:ascii="Times New Roman" w:hAnsi="Times New Roman" w:cs="Times New Roman"/>
          <w:sz w:val="24"/>
          <w:szCs w:val="24"/>
        </w:rPr>
        <w:t>zaštite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biodiverziteta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opštine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Berane</w:t>
      </w:r>
      <w:proofErr w:type="spellEnd"/>
      <w:r>
        <w:rPr>
          <w:rFonts w:ascii="Times New Roman" w:hAnsi="Times New Roman" w:cs="Times New Roman"/>
          <w:sz w:val="24"/>
          <w:szCs w:val="24"/>
        </w:rPr>
        <w:t xml:space="preserve"> 2014 – 2018</w:t>
      </w:r>
    </w:p>
    <w:p w:rsidR="00187E18" w:rsidRPr="00AF2D2E" w:rsidRDefault="00E05421" w:rsidP="005C322C">
      <w:pPr>
        <w:spacing w:line="240" w:lineRule="auto"/>
        <w:jc w:val="both"/>
        <w:rPr>
          <w:rFonts w:ascii="Times New Roman" w:hAnsi="Times New Roman" w:cs="Times New Roman"/>
          <w:sz w:val="24"/>
          <w:szCs w:val="24"/>
        </w:rPr>
      </w:pPr>
      <w:proofErr w:type="spellStart"/>
      <w:r w:rsidRPr="00E05421">
        <w:rPr>
          <w:rFonts w:ascii="Times New Roman" w:hAnsi="Times New Roman" w:cs="Times New Roman"/>
          <w:sz w:val="24"/>
          <w:szCs w:val="24"/>
        </w:rPr>
        <w:t>Lokalni</w:t>
      </w:r>
      <w:proofErr w:type="spellEnd"/>
      <w:r w:rsidRPr="00E05421">
        <w:rPr>
          <w:rFonts w:ascii="Times New Roman" w:hAnsi="Times New Roman" w:cs="Times New Roman"/>
          <w:sz w:val="24"/>
          <w:szCs w:val="24"/>
        </w:rPr>
        <w:t xml:space="preserve"> plan </w:t>
      </w:r>
      <w:proofErr w:type="spellStart"/>
      <w:r w:rsidRPr="00E05421">
        <w:rPr>
          <w:rFonts w:ascii="Times New Roman" w:hAnsi="Times New Roman" w:cs="Times New Roman"/>
          <w:sz w:val="24"/>
          <w:szCs w:val="24"/>
        </w:rPr>
        <w:t>zaštite</w:t>
      </w:r>
      <w:proofErr w:type="spellEnd"/>
      <w:r w:rsidRPr="00E05421">
        <w:rPr>
          <w:rFonts w:ascii="Times New Roman" w:hAnsi="Times New Roman" w:cs="Times New Roman"/>
          <w:sz w:val="24"/>
          <w:szCs w:val="24"/>
        </w:rPr>
        <w:t xml:space="preserve"> </w:t>
      </w:r>
      <w:proofErr w:type="spellStart"/>
      <w:r w:rsidRPr="00E05421">
        <w:rPr>
          <w:rFonts w:ascii="Times New Roman" w:hAnsi="Times New Roman" w:cs="Times New Roman"/>
          <w:sz w:val="24"/>
          <w:szCs w:val="24"/>
        </w:rPr>
        <w:t>životne</w:t>
      </w:r>
      <w:proofErr w:type="spellEnd"/>
      <w:r w:rsidRPr="00E05421">
        <w:rPr>
          <w:rFonts w:ascii="Times New Roman" w:hAnsi="Times New Roman" w:cs="Times New Roman"/>
          <w:sz w:val="24"/>
          <w:szCs w:val="24"/>
        </w:rPr>
        <w:t xml:space="preserve"> </w:t>
      </w:r>
      <w:proofErr w:type="spellStart"/>
      <w:r w:rsidRPr="00E05421">
        <w:rPr>
          <w:rFonts w:ascii="Times New Roman" w:hAnsi="Times New Roman" w:cs="Times New Roman"/>
          <w:sz w:val="24"/>
          <w:szCs w:val="24"/>
        </w:rPr>
        <w:t>sredine</w:t>
      </w:r>
      <w:proofErr w:type="spellEnd"/>
      <w:r w:rsidRPr="00E05421">
        <w:rPr>
          <w:rFonts w:ascii="Times New Roman" w:hAnsi="Times New Roman" w:cs="Times New Roman"/>
          <w:sz w:val="24"/>
          <w:szCs w:val="24"/>
        </w:rPr>
        <w:t xml:space="preserve"> </w:t>
      </w:r>
      <w:proofErr w:type="spellStart"/>
      <w:r w:rsidRPr="00E05421">
        <w:rPr>
          <w:rFonts w:ascii="Times New Roman" w:hAnsi="Times New Roman" w:cs="Times New Roman"/>
          <w:sz w:val="24"/>
          <w:szCs w:val="24"/>
        </w:rPr>
        <w:t>opštine</w:t>
      </w:r>
      <w:proofErr w:type="spellEnd"/>
      <w:r w:rsidRPr="00E05421">
        <w:rPr>
          <w:rFonts w:ascii="Times New Roman" w:hAnsi="Times New Roman" w:cs="Times New Roman"/>
          <w:sz w:val="24"/>
          <w:szCs w:val="24"/>
        </w:rPr>
        <w:t xml:space="preserve"> </w:t>
      </w:r>
      <w:proofErr w:type="spellStart"/>
      <w:r w:rsidRPr="00E05421">
        <w:rPr>
          <w:rFonts w:ascii="Times New Roman" w:hAnsi="Times New Roman" w:cs="Times New Roman"/>
          <w:sz w:val="24"/>
          <w:szCs w:val="24"/>
        </w:rPr>
        <w:t>Berane</w:t>
      </w:r>
      <w:proofErr w:type="spellEnd"/>
      <w:r w:rsidRPr="00E05421">
        <w:rPr>
          <w:rFonts w:ascii="Times New Roman" w:hAnsi="Times New Roman" w:cs="Times New Roman"/>
          <w:sz w:val="24"/>
          <w:szCs w:val="24"/>
        </w:rPr>
        <w:t xml:space="preserve"> za period 2020-2024</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lastRenderedPageBreak/>
        <w:t>Markišić</w:t>
      </w:r>
      <w:proofErr w:type="spellEnd"/>
      <w:r w:rsidRPr="00AF2D2E">
        <w:rPr>
          <w:rFonts w:ascii="Times New Roman" w:hAnsi="Times New Roman" w:cs="Times New Roman"/>
          <w:sz w:val="24"/>
          <w:szCs w:val="24"/>
        </w:rPr>
        <w:t xml:space="preserve"> H.</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(1986): </w:t>
      </w:r>
      <w:proofErr w:type="spellStart"/>
      <w:r w:rsidRPr="00AF2D2E">
        <w:rPr>
          <w:rFonts w:ascii="Times New Roman" w:hAnsi="Times New Roman" w:cs="Times New Roman"/>
          <w:sz w:val="24"/>
          <w:szCs w:val="24"/>
        </w:rPr>
        <w:t>Prilog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poznavanju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flore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 </w:t>
      </w:r>
      <w:proofErr w:type="spellStart"/>
      <w:r w:rsidRPr="00AF2D2E">
        <w:rPr>
          <w:rFonts w:ascii="Times New Roman" w:hAnsi="Times New Roman" w:cs="Times New Roman"/>
          <w:sz w:val="24"/>
          <w:szCs w:val="24"/>
        </w:rPr>
        <w:t>Glasnik</w:t>
      </w:r>
      <w:proofErr w:type="spellEnd"/>
      <w:r w:rsidRPr="00AF2D2E">
        <w:rPr>
          <w:rFonts w:ascii="Times New Roman" w:hAnsi="Times New Roman" w:cs="Times New Roman"/>
          <w:sz w:val="24"/>
          <w:szCs w:val="24"/>
        </w:rPr>
        <w:t xml:space="preserve"> Rep. </w:t>
      </w:r>
      <w:proofErr w:type="spellStart"/>
      <w:r w:rsidRPr="00AF2D2E">
        <w:rPr>
          <w:rFonts w:ascii="Times New Roman" w:hAnsi="Times New Roman" w:cs="Times New Roman"/>
          <w:sz w:val="24"/>
          <w:szCs w:val="24"/>
        </w:rPr>
        <w:t>zav</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zašt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w:t>
      </w:r>
      <w:proofErr w:type="spellEnd"/>
      <w:r w:rsidRPr="00AF2D2E">
        <w:rPr>
          <w:rFonts w:ascii="Times New Roman" w:hAnsi="Times New Roman" w:cs="Times New Roman"/>
          <w:sz w:val="24"/>
          <w:szCs w:val="24"/>
        </w:rPr>
        <w:t>. muz.19:11-14. Titograd.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Markišić</w:t>
      </w:r>
      <w:proofErr w:type="spellEnd"/>
      <w:r w:rsidRPr="00AF2D2E">
        <w:rPr>
          <w:rFonts w:ascii="Times New Roman" w:hAnsi="Times New Roman" w:cs="Times New Roman"/>
          <w:sz w:val="24"/>
          <w:szCs w:val="24"/>
        </w:rPr>
        <w:t xml:space="preserve"> H.</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(2001): O </w:t>
      </w:r>
      <w:proofErr w:type="spellStart"/>
      <w:r w:rsidRPr="00AF2D2E">
        <w:rPr>
          <w:rFonts w:ascii="Times New Roman" w:hAnsi="Times New Roman" w:cs="Times New Roman"/>
          <w:sz w:val="24"/>
          <w:szCs w:val="24"/>
        </w:rPr>
        <w:t>nekim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biljnim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vrstama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okoline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Rožaja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Prokletija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Rožajski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zborn</w:t>
      </w:r>
      <w:r w:rsidR="00DD2B1F" w:rsidRPr="00AF2D2E">
        <w:rPr>
          <w:rFonts w:ascii="Times New Roman" w:hAnsi="Times New Roman" w:cs="Times New Roman"/>
          <w:sz w:val="24"/>
          <w:szCs w:val="24"/>
        </w:rPr>
        <w:t>i</w:t>
      </w:r>
      <w:r w:rsidRPr="00AF2D2E">
        <w:rPr>
          <w:rFonts w:ascii="Times New Roman" w:hAnsi="Times New Roman" w:cs="Times New Roman"/>
          <w:sz w:val="24"/>
          <w:szCs w:val="24"/>
        </w:rPr>
        <w:t>k</w:t>
      </w:r>
      <w:proofErr w:type="spellEnd"/>
      <w:r w:rsidRPr="00AF2D2E">
        <w:rPr>
          <w:rFonts w:ascii="Times New Roman" w:hAnsi="Times New Roman" w:cs="Times New Roman"/>
          <w:sz w:val="24"/>
          <w:szCs w:val="24"/>
        </w:rPr>
        <w:t xml:space="preserve"> 10: 323-335. </w:t>
      </w:r>
      <w:proofErr w:type="spellStart"/>
      <w:r w:rsidRPr="00AF2D2E">
        <w:rPr>
          <w:rFonts w:ascii="Times New Roman" w:hAnsi="Times New Roman" w:cs="Times New Roman"/>
          <w:sz w:val="24"/>
          <w:szCs w:val="24"/>
        </w:rPr>
        <w:t>Rožaje</w:t>
      </w:r>
      <w:proofErr w:type="spellEnd"/>
      <w:r w:rsidRPr="00AF2D2E">
        <w:rPr>
          <w:rFonts w:ascii="Times New Roman" w:hAnsi="Times New Roman" w:cs="Times New Roman"/>
          <w:sz w:val="24"/>
          <w:szCs w:val="24"/>
        </w:rPr>
        <w:t>.</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Marinović R.</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(1973): </w:t>
      </w:r>
      <w:proofErr w:type="spellStart"/>
      <w:r w:rsidRPr="00AF2D2E">
        <w:rPr>
          <w:rFonts w:ascii="Times New Roman" w:hAnsi="Times New Roman" w:cs="Times New Roman"/>
          <w:sz w:val="24"/>
          <w:szCs w:val="24"/>
        </w:rPr>
        <w:t>Osnovi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mikologije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lihenologije</w:t>
      </w:r>
      <w:proofErr w:type="spellEnd"/>
      <w:r w:rsidRPr="00AF2D2E">
        <w:rPr>
          <w:rFonts w:ascii="Times New Roman" w:hAnsi="Times New Roman" w:cs="Times New Roman"/>
          <w:sz w:val="24"/>
          <w:szCs w:val="24"/>
        </w:rPr>
        <w:t>. BIGZ. Beograd.</w:t>
      </w:r>
    </w:p>
    <w:p w:rsidR="007E6DCC"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 xml:space="preserve">Mišić </w:t>
      </w:r>
      <w:proofErr w:type="spellStart"/>
      <w:r w:rsidRPr="00AF2D2E">
        <w:rPr>
          <w:rFonts w:ascii="Times New Roman" w:hAnsi="Times New Roman" w:cs="Times New Roman"/>
          <w:sz w:val="24"/>
          <w:szCs w:val="24"/>
        </w:rPr>
        <w:t>Lj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Lakušić</w:t>
      </w:r>
      <w:proofErr w:type="spellEnd"/>
      <w:r w:rsidRPr="00AF2D2E">
        <w:rPr>
          <w:rFonts w:ascii="Times New Roman" w:hAnsi="Times New Roman" w:cs="Times New Roman"/>
          <w:sz w:val="24"/>
          <w:szCs w:val="24"/>
        </w:rPr>
        <w:t xml:space="preserve"> R.</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(1990): </w:t>
      </w:r>
      <w:proofErr w:type="spellStart"/>
      <w:r w:rsidRPr="00AF2D2E">
        <w:rPr>
          <w:rFonts w:ascii="Times New Roman" w:hAnsi="Times New Roman" w:cs="Times New Roman"/>
          <w:sz w:val="24"/>
          <w:szCs w:val="24"/>
        </w:rPr>
        <w:t>Livadske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Svjetlost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Sarajevo</w:t>
      </w:r>
      <w:r w:rsidR="00FA5194" w:rsidRPr="00AF2D2E">
        <w:rPr>
          <w:rFonts w:ascii="Times New Roman" w:hAnsi="Times New Roman" w:cs="Times New Roman"/>
          <w:sz w:val="24"/>
          <w:szCs w:val="24"/>
        </w:rPr>
        <w:t xml:space="preserve"> </w:t>
      </w:r>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Beograd.</w:t>
      </w:r>
    </w:p>
    <w:p w:rsidR="00F34F10" w:rsidRDefault="00F34F10" w:rsidP="00F34F10">
      <w:pPr>
        <w:spacing w:after="0" w:line="240" w:lineRule="auto"/>
        <w:jc w:val="both"/>
        <w:rPr>
          <w:rFonts w:ascii="Times New Roman" w:eastAsia="Calibri" w:hAnsi="Times New Roman" w:cs="Times New Roman"/>
          <w:noProof/>
          <w:sz w:val="24"/>
          <w:szCs w:val="24"/>
          <w:lang w:val="sr-Latn-CS"/>
        </w:rPr>
      </w:pPr>
      <w:r w:rsidRPr="00F34F10">
        <w:rPr>
          <w:rFonts w:ascii="Times New Roman" w:eastAsia="Calibri" w:hAnsi="Times New Roman" w:cs="Times New Roman"/>
          <w:noProof/>
          <w:sz w:val="24"/>
          <w:szCs w:val="24"/>
          <w:lang w:val="sr-Latn-CS"/>
        </w:rPr>
        <w:t>Monografija Berana, grupa autora, (2012) Tokovi</w:t>
      </w:r>
    </w:p>
    <w:p w:rsidR="00F34F10" w:rsidRPr="00F34F10" w:rsidRDefault="00F34F10" w:rsidP="00F34F10">
      <w:pPr>
        <w:spacing w:after="0" w:line="240" w:lineRule="auto"/>
        <w:jc w:val="both"/>
        <w:rPr>
          <w:rFonts w:ascii="Times New Roman" w:eastAsia="Calibri" w:hAnsi="Times New Roman" w:cs="Times New Roman"/>
          <w:noProof/>
          <w:sz w:val="24"/>
          <w:szCs w:val="24"/>
          <w:lang w:val="sr-Latn-CS"/>
        </w:rPr>
      </w:pP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color w:val="000000"/>
          <w:sz w:val="24"/>
          <w:szCs w:val="24"/>
        </w:rPr>
        <w:t>Nacionalna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strategija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biodiverziteta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akcioni</w:t>
      </w:r>
      <w:proofErr w:type="spellEnd"/>
      <w:r w:rsidRPr="00AF2D2E">
        <w:rPr>
          <w:rFonts w:ascii="Times New Roman" w:hAnsi="Times New Roman" w:cs="Times New Roman"/>
          <w:color w:val="000000"/>
          <w:sz w:val="24"/>
          <w:szCs w:val="24"/>
        </w:rPr>
        <w:t xml:space="preserve"> plan za period 2010 – 2015. </w:t>
      </w:r>
      <w:proofErr w:type="spellStart"/>
      <w:r w:rsidRPr="00AF2D2E">
        <w:rPr>
          <w:rFonts w:ascii="Times New Roman" w:hAnsi="Times New Roman" w:cs="Times New Roman"/>
          <w:color w:val="000000"/>
          <w:sz w:val="24"/>
          <w:szCs w:val="24"/>
        </w:rPr>
        <w:t>godine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Ministarstvo</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uređenja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prostora</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i</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zaštite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životne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sredine</w:t>
      </w:r>
      <w:proofErr w:type="spellEnd"/>
      <w:r w:rsidRPr="00AF2D2E">
        <w:rPr>
          <w:rFonts w:ascii="Times New Roman" w:hAnsi="Times New Roman" w:cs="Times New Roman"/>
          <w:color w:val="000000"/>
          <w:sz w:val="24"/>
          <w:szCs w:val="24"/>
        </w:rPr>
        <w:t xml:space="preserve"> </w:t>
      </w:r>
      <w:proofErr w:type="spellStart"/>
      <w:r w:rsidRPr="00AF2D2E">
        <w:rPr>
          <w:rFonts w:ascii="Times New Roman" w:hAnsi="Times New Roman" w:cs="Times New Roman"/>
          <w:color w:val="000000"/>
          <w:sz w:val="24"/>
          <w:szCs w:val="24"/>
        </w:rPr>
        <w:t>Crne</w:t>
      </w:r>
      <w:proofErr w:type="spellEnd"/>
      <w:r w:rsidRPr="00AF2D2E">
        <w:rPr>
          <w:rFonts w:ascii="Times New Roman" w:hAnsi="Times New Roman" w:cs="Times New Roman"/>
          <w:color w:val="000000"/>
          <w:sz w:val="24"/>
          <w:szCs w:val="24"/>
        </w:rPr>
        <w:t xml:space="preserve"> Gore, 2010</w:t>
      </w:r>
    </w:p>
    <w:p w:rsidR="007E6DCC" w:rsidRDefault="00FA5194"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Nacionalna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strategija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biodiverziteta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akcioni</w:t>
      </w:r>
      <w:proofErr w:type="spellEnd"/>
      <w:r w:rsidRPr="00AF2D2E">
        <w:rPr>
          <w:rFonts w:ascii="Times New Roman" w:hAnsi="Times New Roman" w:cs="Times New Roman"/>
          <w:sz w:val="24"/>
          <w:szCs w:val="24"/>
        </w:rPr>
        <w:t xml:space="preserve"> plan za period </w:t>
      </w:r>
      <w:proofErr w:type="spellStart"/>
      <w:r w:rsidRPr="00AF2D2E">
        <w:rPr>
          <w:rFonts w:ascii="Times New Roman" w:hAnsi="Times New Roman" w:cs="Times New Roman"/>
          <w:sz w:val="24"/>
          <w:szCs w:val="24"/>
        </w:rPr>
        <w:t>do</w:t>
      </w:r>
      <w:proofErr w:type="spellEnd"/>
      <w:r w:rsidRPr="00AF2D2E">
        <w:rPr>
          <w:rFonts w:ascii="Times New Roman" w:hAnsi="Times New Roman" w:cs="Times New Roman"/>
          <w:sz w:val="24"/>
          <w:szCs w:val="24"/>
        </w:rPr>
        <w:t xml:space="preserve"> 2030, </w:t>
      </w:r>
      <w:proofErr w:type="spellStart"/>
      <w:r w:rsidRPr="00AF2D2E">
        <w:rPr>
          <w:rFonts w:ascii="Times New Roman" w:hAnsi="Times New Roman" w:cs="Times New Roman"/>
          <w:sz w:val="24"/>
          <w:szCs w:val="24"/>
        </w:rPr>
        <w:t>Ministarstvo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održivog</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razvoja</w:t>
      </w:r>
      <w:proofErr w:type="spellEnd"/>
      <w:r w:rsidRPr="00AF2D2E">
        <w:rPr>
          <w:rFonts w:ascii="Times New Roman" w:hAnsi="Times New Roman" w:cs="Times New Roman"/>
          <w:sz w:val="24"/>
          <w:szCs w:val="24"/>
        </w:rPr>
        <w:t xml:space="preserve"> </w:t>
      </w:r>
      <w:proofErr w:type="spellStart"/>
      <w:r w:rsidR="00F34F10">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turizma</w:t>
      </w:r>
      <w:proofErr w:type="spellEnd"/>
    </w:p>
    <w:p w:rsidR="003256C0" w:rsidRDefault="003256C0" w:rsidP="005C322C">
      <w:pPr>
        <w:spacing w:line="240" w:lineRule="auto"/>
        <w:jc w:val="both"/>
        <w:rPr>
          <w:rFonts w:ascii="Times New Roman" w:hAnsi="Times New Roman" w:cs="Times New Roman"/>
          <w:sz w:val="24"/>
          <w:szCs w:val="24"/>
        </w:rPr>
      </w:pPr>
      <w:proofErr w:type="spellStart"/>
      <w:r w:rsidRPr="003256C0">
        <w:rPr>
          <w:rFonts w:ascii="Times New Roman" w:hAnsi="Times New Roman" w:cs="Times New Roman"/>
          <w:sz w:val="24"/>
          <w:szCs w:val="24"/>
        </w:rPr>
        <w:t>Nacrt</w:t>
      </w:r>
      <w:proofErr w:type="spellEnd"/>
      <w:r w:rsidRPr="003256C0">
        <w:rPr>
          <w:rFonts w:ascii="Times New Roman" w:hAnsi="Times New Roman" w:cs="Times New Roman"/>
          <w:sz w:val="24"/>
          <w:szCs w:val="24"/>
        </w:rPr>
        <w:t xml:space="preserve"> </w:t>
      </w:r>
      <w:proofErr w:type="spellStart"/>
      <w:r w:rsidRPr="003256C0">
        <w:rPr>
          <w:rFonts w:ascii="Times New Roman" w:hAnsi="Times New Roman" w:cs="Times New Roman"/>
          <w:sz w:val="24"/>
          <w:szCs w:val="24"/>
        </w:rPr>
        <w:t>strateškog</w:t>
      </w:r>
      <w:proofErr w:type="spellEnd"/>
      <w:r w:rsidRPr="003256C0">
        <w:rPr>
          <w:rFonts w:ascii="Times New Roman" w:hAnsi="Times New Roman" w:cs="Times New Roman"/>
          <w:sz w:val="24"/>
          <w:szCs w:val="24"/>
        </w:rPr>
        <w:t xml:space="preserve"> plana </w:t>
      </w:r>
      <w:proofErr w:type="spellStart"/>
      <w:r w:rsidRPr="003256C0">
        <w:rPr>
          <w:rFonts w:ascii="Times New Roman" w:hAnsi="Times New Roman" w:cs="Times New Roman"/>
          <w:sz w:val="24"/>
          <w:szCs w:val="24"/>
        </w:rPr>
        <w:t>ruralnog</w:t>
      </w:r>
      <w:proofErr w:type="spellEnd"/>
      <w:r w:rsidRPr="003256C0">
        <w:rPr>
          <w:rFonts w:ascii="Times New Roman" w:hAnsi="Times New Roman" w:cs="Times New Roman"/>
          <w:sz w:val="24"/>
          <w:szCs w:val="24"/>
        </w:rPr>
        <w:t xml:space="preserve"> </w:t>
      </w:r>
      <w:proofErr w:type="spellStart"/>
      <w:r w:rsidRPr="003256C0">
        <w:rPr>
          <w:rFonts w:ascii="Times New Roman" w:hAnsi="Times New Roman" w:cs="Times New Roman"/>
          <w:sz w:val="24"/>
          <w:szCs w:val="24"/>
        </w:rPr>
        <w:t>razvoja</w:t>
      </w:r>
      <w:proofErr w:type="spellEnd"/>
      <w:r w:rsidRPr="003256C0">
        <w:rPr>
          <w:rFonts w:ascii="Times New Roman" w:hAnsi="Times New Roman" w:cs="Times New Roman"/>
          <w:sz w:val="24"/>
          <w:szCs w:val="24"/>
        </w:rPr>
        <w:t xml:space="preserve"> </w:t>
      </w:r>
      <w:proofErr w:type="spellStart"/>
      <w:r w:rsidRPr="003256C0">
        <w:rPr>
          <w:rFonts w:ascii="Times New Roman" w:hAnsi="Times New Roman" w:cs="Times New Roman"/>
          <w:sz w:val="24"/>
          <w:szCs w:val="24"/>
        </w:rPr>
        <w:t>opštine</w:t>
      </w:r>
      <w:proofErr w:type="spellEnd"/>
      <w:r w:rsidRPr="003256C0">
        <w:rPr>
          <w:rFonts w:ascii="Times New Roman" w:hAnsi="Times New Roman" w:cs="Times New Roman"/>
          <w:sz w:val="24"/>
          <w:szCs w:val="24"/>
        </w:rPr>
        <w:t xml:space="preserve"> </w:t>
      </w:r>
      <w:proofErr w:type="spellStart"/>
      <w:r w:rsidRPr="003256C0">
        <w:rPr>
          <w:rFonts w:ascii="Times New Roman" w:hAnsi="Times New Roman" w:cs="Times New Roman"/>
          <w:sz w:val="24"/>
          <w:szCs w:val="24"/>
        </w:rPr>
        <w:t>Berane</w:t>
      </w:r>
      <w:proofErr w:type="spellEnd"/>
      <w:r w:rsidRPr="003256C0">
        <w:rPr>
          <w:rFonts w:ascii="Times New Roman" w:hAnsi="Times New Roman" w:cs="Times New Roman"/>
          <w:sz w:val="24"/>
          <w:szCs w:val="24"/>
        </w:rPr>
        <w:t xml:space="preserve"> 2019 </w:t>
      </w:r>
      <w:r>
        <w:rPr>
          <w:rFonts w:ascii="Times New Roman" w:hAnsi="Times New Roman" w:cs="Times New Roman"/>
          <w:sz w:val="24"/>
          <w:szCs w:val="24"/>
        </w:rPr>
        <w:t>–</w:t>
      </w:r>
      <w:r w:rsidRPr="003256C0">
        <w:rPr>
          <w:rFonts w:ascii="Times New Roman" w:hAnsi="Times New Roman" w:cs="Times New Roman"/>
          <w:sz w:val="24"/>
          <w:szCs w:val="24"/>
        </w:rPr>
        <w:t xml:space="preserve"> 2023</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Perić</w:t>
      </w:r>
      <w:proofErr w:type="spellEnd"/>
      <w:r w:rsidRPr="00AF2D2E">
        <w:rPr>
          <w:rFonts w:ascii="Times New Roman" w:hAnsi="Times New Roman" w:cs="Times New Roman"/>
          <w:sz w:val="24"/>
          <w:szCs w:val="24"/>
        </w:rPr>
        <w:t xml:space="preserve"> B., </w:t>
      </w:r>
      <w:proofErr w:type="spellStart"/>
      <w:r w:rsidRPr="00AF2D2E">
        <w:rPr>
          <w:rFonts w:ascii="Times New Roman" w:hAnsi="Times New Roman" w:cs="Times New Roman"/>
          <w:sz w:val="24"/>
          <w:szCs w:val="24"/>
        </w:rPr>
        <w:t>Perić</w:t>
      </w:r>
      <w:proofErr w:type="spellEnd"/>
      <w:r w:rsidRPr="00AF2D2E">
        <w:rPr>
          <w:rFonts w:ascii="Times New Roman" w:hAnsi="Times New Roman" w:cs="Times New Roman"/>
          <w:sz w:val="24"/>
          <w:szCs w:val="24"/>
        </w:rPr>
        <w:t xml:space="preserve"> O.</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(1996): </w:t>
      </w:r>
      <w:proofErr w:type="spellStart"/>
      <w:r w:rsidRPr="00AF2D2E">
        <w:rPr>
          <w:rFonts w:ascii="Times New Roman" w:hAnsi="Times New Roman" w:cs="Times New Roman"/>
          <w:sz w:val="24"/>
          <w:szCs w:val="24"/>
        </w:rPr>
        <w:t>Gljivarske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staze</w:t>
      </w:r>
      <w:proofErr w:type="spellEnd"/>
      <w:r w:rsidRPr="00AF2D2E">
        <w:rPr>
          <w:rFonts w:ascii="Times New Roman" w:hAnsi="Times New Roman" w:cs="Times New Roman"/>
          <w:sz w:val="24"/>
          <w:szCs w:val="24"/>
        </w:rPr>
        <w:t xml:space="preserve"> – </w:t>
      </w:r>
      <w:proofErr w:type="spellStart"/>
      <w:r w:rsidRPr="00AF2D2E">
        <w:rPr>
          <w:rFonts w:ascii="Times New Roman" w:hAnsi="Times New Roman" w:cs="Times New Roman"/>
          <w:sz w:val="24"/>
          <w:szCs w:val="24"/>
        </w:rPr>
        <w:t>jesen.CID</w:t>
      </w:r>
      <w:proofErr w:type="spellEnd"/>
      <w:r w:rsidRPr="00AF2D2E">
        <w:rPr>
          <w:rFonts w:ascii="Times New Roman" w:hAnsi="Times New Roman" w:cs="Times New Roman"/>
          <w:sz w:val="24"/>
          <w:szCs w:val="24"/>
        </w:rPr>
        <w:t>. Podgorica.</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Perić</w:t>
      </w:r>
      <w:proofErr w:type="spellEnd"/>
      <w:r w:rsidRPr="00AF2D2E">
        <w:rPr>
          <w:rFonts w:ascii="Times New Roman" w:hAnsi="Times New Roman" w:cs="Times New Roman"/>
          <w:sz w:val="24"/>
          <w:szCs w:val="24"/>
        </w:rPr>
        <w:t xml:space="preserve"> B., </w:t>
      </w:r>
      <w:proofErr w:type="spellStart"/>
      <w:r w:rsidRPr="00AF2D2E">
        <w:rPr>
          <w:rFonts w:ascii="Times New Roman" w:hAnsi="Times New Roman" w:cs="Times New Roman"/>
          <w:sz w:val="24"/>
          <w:szCs w:val="24"/>
        </w:rPr>
        <w:t>Perić</w:t>
      </w:r>
      <w:proofErr w:type="spellEnd"/>
      <w:r w:rsidRPr="00AF2D2E">
        <w:rPr>
          <w:rFonts w:ascii="Times New Roman" w:hAnsi="Times New Roman" w:cs="Times New Roman"/>
          <w:sz w:val="24"/>
          <w:szCs w:val="24"/>
        </w:rPr>
        <w:t xml:space="preserve"> O.</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(1998): </w:t>
      </w:r>
      <w:proofErr w:type="spellStart"/>
      <w:r w:rsidRPr="00AF2D2E">
        <w:rPr>
          <w:rFonts w:ascii="Times New Roman" w:hAnsi="Times New Roman" w:cs="Times New Roman"/>
          <w:sz w:val="24"/>
          <w:szCs w:val="24"/>
        </w:rPr>
        <w:t>Gljivarske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staze</w:t>
      </w:r>
      <w:proofErr w:type="spellEnd"/>
      <w:r w:rsidRPr="00AF2D2E">
        <w:rPr>
          <w:rFonts w:ascii="Times New Roman" w:hAnsi="Times New Roman" w:cs="Times New Roman"/>
          <w:sz w:val="24"/>
          <w:szCs w:val="24"/>
        </w:rPr>
        <w:t xml:space="preserve"> - </w:t>
      </w:r>
      <w:proofErr w:type="spellStart"/>
      <w:r w:rsidRPr="00AF2D2E">
        <w:rPr>
          <w:rFonts w:ascii="Times New Roman" w:hAnsi="Times New Roman" w:cs="Times New Roman"/>
          <w:sz w:val="24"/>
          <w:szCs w:val="24"/>
        </w:rPr>
        <w:t>ljeto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Dizajn</w:t>
      </w:r>
      <w:proofErr w:type="spellEnd"/>
      <w:r w:rsidRPr="00AF2D2E">
        <w:rPr>
          <w:rFonts w:ascii="Times New Roman" w:hAnsi="Times New Roman" w:cs="Times New Roman"/>
          <w:sz w:val="24"/>
          <w:szCs w:val="24"/>
        </w:rPr>
        <w:t xml:space="preserve"> studio. Beograd.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Pulević</w:t>
      </w:r>
      <w:proofErr w:type="spellEnd"/>
      <w:r w:rsidRPr="00AF2D2E">
        <w:rPr>
          <w:rFonts w:ascii="Times New Roman" w:hAnsi="Times New Roman" w:cs="Times New Roman"/>
          <w:sz w:val="24"/>
          <w:szCs w:val="24"/>
        </w:rPr>
        <w:t xml:space="preserve"> V.</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(1974): </w:t>
      </w:r>
      <w:proofErr w:type="spellStart"/>
      <w:r w:rsidRPr="00AF2D2E">
        <w:rPr>
          <w:rFonts w:ascii="Times New Roman" w:hAnsi="Times New Roman" w:cs="Times New Roman"/>
          <w:sz w:val="24"/>
          <w:szCs w:val="24"/>
        </w:rPr>
        <w:t>Pregled</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vegetacijskih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istraživanja</w:t>
      </w:r>
      <w:proofErr w:type="spellEnd"/>
      <w:r w:rsidRPr="00AF2D2E">
        <w:rPr>
          <w:rFonts w:ascii="Times New Roman" w:hAnsi="Times New Roman" w:cs="Times New Roman"/>
          <w:sz w:val="24"/>
          <w:szCs w:val="24"/>
        </w:rPr>
        <w:t xml:space="preserve"> u Crnoj Gori s </w:t>
      </w:r>
      <w:proofErr w:type="spellStart"/>
      <w:r w:rsidRPr="00AF2D2E">
        <w:rPr>
          <w:rFonts w:ascii="Times New Roman" w:hAnsi="Times New Roman" w:cs="Times New Roman"/>
          <w:sz w:val="24"/>
          <w:szCs w:val="24"/>
        </w:rPr>
        <w:t>osvrtom</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vegetacijske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karte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Tokovi</w:t>
      </w:r>
      <w:proofErr w:type="spellEnd"/>
      <w:r w:rsidRPr="00AF2D2E">
        <w:rPr>
          <w:rFonts w:ascii="Times New Roman" w:hAnsi="Times New Roman" w:cs="Times New Roman"/>
          <w:sz w:val="24"/>
          <w:szCs w:val="24"/>
        </w:rPr>
        <w:t xml:space="preserve"> 9. 223-229. </w:t>
      </w:r>
      <w:proofErr w:type="spellStart"/>
      <w:r w:rsidRPr="00AF2D2E">
        <w:rPr>
          <w:rFonts w:ascii="Times New Roman" w:hAnsi="Times New Roman" w:cs="Times New Roman"/>
          <w:sz w:val="24"/>
          <w:szCs w:val="24"/>
        </w:rPr>
        <w:t>Berane</w:t>
      </w:r>
      <w:proofErr w:type="spellEnd"/>
      <w:r w:rsidRPr="00AF2D2E">
        <w:rPr>
          <w:rFonts w:ascii="Times New Roman" w:hAnsi="Times New Roman" w:cs="Times New Roman"/>
          <w:sz w:val="24"/>
          <w:szCs w:val="24"/>
        </w:rPr>
        <w:t>.</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Prostorni</w:t>
      </w:r>
      <w:proofErr w:type="spellEnd"/>
      <w:r w:rsidRPr="00AF2D2E">
        <w:rPr>
          <w:rFonts w:ascii="Times New Roman" w:hAnsi="Times New Roman" w:cs="Times New Roman"/>
          <w:sz w:val="24"/>
          <w:szCs w:val="24"/>
        </w:rPr>
        <w:t xml:space="preserve"> plan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 do 2020. </w:t>
      </w:r>
      <w:proofErr w:type="spellStart"/>
      <w:r w:rsidRPr="00AF2D2E">
        <w:rPr>
          <w:rFonts w:ascii="Times New Roman" w:hAnsi="Times New Roman" w:cs="Times New Roman"/>
          <w:sz w:val="24"/>
          <w:szCs w:val="24"/>
        </w:rPr>
        <w:t>godine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Ministarstvo</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Ekonomski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razvoj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 </w:t>
      </w:r>
      <w:proofErr w:type="spellStart"/>
      <w:r w:rsidRPr="00AF2D2E">
        <w:rPr>
          <w:rFonts w:ascii="Times New Roman" w:hAnsi="Times New Roman" w:cs="Times New Roman"/>
          <w:sz w:val="24"/>
          <w:szCs w:val="24"/>
        </w:rPr>
        <w:t>Montenegroinženjering</w:t>
      </w:r>
      <w:proofErr w:type="spellEnd"/>
      <w:r w:rsidRPr="00AF2D2E">
        <w:rPr>
          <w:rFonts w:ascii="Times New Roman" w:hAnsi="Times New Roman" w:cs="Times New Roman"/>
          <w:sz w:val="24"/>
          <w:szCs w:val="24"/>
        </w:rPr>
        <w:t>, Podgorica, 2008.</w:t>
      </w:r>
    </w:p>
    <w:p w:rsidR="007E6DCC" w:rsidRPr="00AF2D2E" w:rsidRDefault="00FA5194"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Prostorno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urbanistički</w:t>
      </w:r>
      <w:proofErr w:type="spellEnd"/>
      <w:r w:rsidRPr="00AF2D2E">
        <w:rPr>
          <w:rFonts w:ascii="Times New Roman" w:hAnsi="Times New Roman" w:cs="Times New Roman"/>
          <w:sz w:val="24"/>
          <w:szCs w:val="24"/>
        </w:rPr>
        <w:t xml:space="preserve"> plan </w:t>
      </w:r>
      <w:proofErr w:type="spellStart"/>
      <w:r w:rsidR="007E6DCC" w:rsidRPr="00AF2D2E">
        <w:rPr>
          <w:rFonts w:ascii="Times New Roman" w:hAnsi="Times New Roman" w:cs="Times New Roman"/>
          <w:sz w:val="24"/>
          <w:szCs w:val="24"/>
        </w:rPr>
        <w:t>opštine</w:t>
      </w:r>
      <w:proofErr w:type="spellEnd"/>
      <w:r w:rsidR="007E6DCC" w:rsidRPr="00AF2D2E">
        <w:rPr>
          <w:rFonts w:ascii="Times New Roman" w:hAnsi="Times New Roman" w:cs="Times New Roman"/>
          <w:sz w:val="24"/>
          <w:szCs w:val="24"/>
        </w:rPr>
        <w:t xml:space="preserve"> </w:t>
      </w:r>
      <w:proofErr w:type="spellStart"/>
      <w:r w:rsidR="00187E18">
        <w:rPr>
          <w:rFonts w:ascii="Times New Roman" w:hAnsi="Times New Roman" w:cs="Times New Roman"/>
          <w:sz w:val="24"/>
          <w:szCs w:val="24"/>
        </w:rPr>
        <w:t>Berane</w:t>
      </w:r>
      <w:proofErr w:type="spellEnd"/>
      <w:r w:rsidRPr="00AF2D2E">
        <w:rPr>
          <w:rFonts w:ascii="Times New Roman" w:hAnsi="Times New Roman" w:cs="Times New Roman"/>
          <w:sz w:val="24"/>
          <w:szCs w:val="24"/>
        </w:rPr>
        <w:t xml:space="preserve"> </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Radovanović M.</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(1965): </w:t>
      </w:r>
      <w:proofErr w:type="spellStart"/>
      <w:r w:rsidRPr="00AF2D2E">
        <w:rPr>
          <w:rFonts w:ascii="Times New Roman" w:hAnsi="Times New Roman" w:cs="Times New Roman"/>
          <w:sz w:val="24"/>
          <w:szCs w:val="24"/>
        </w:rPr>
        <w:t>Zoologija</w:t>
      </w:r>
      <w:proofErr w:type="spellEnd"/>
      <w:r w:rsidRPr="00AF2D2E">
        <w:rPr>
          <w:rFonts w:ascii="Times New Roman" w:hAnsi="Times New Roman" w:cs="Times New Roman"/>
          <w:sz w:val="24"/>
          <w:szCs w:val="24"/>
        </w:rPr>
        <w:t xml:space="preserve"> I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II. Beograd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Saveljić</w:t>
      </w:r>
      <w:proofErr w:type="spellEnd"/>
      <w:r w:rsidRPr="00AF2D2E">
        <w:rPr>
          <w:rFonts w:ascii="Times New Roman" w:hAnsi="Times New Roman" w:cs="Times New Roman"/>
          <w:sz w:val="24"/>
          <w:szCs w:val="24"/>
        </w:rPr>
        <w:t xml:space="preserve"> D., Vizi O., Dubak N.</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(2006): </w:t>
      </w:r>
      <w:proofErr w:type="spellStart"/>
      <w:r w:rsidRPr="00AF2D2E">
        <w:rPr>
          <w:rFonts w:ascii="Times New Roman" w:hAnsi="Times New Roman" w:cs="Times New Roman"/>
          <w:sz w:val="24"/>
          <w:szCs w:val="24"/>
        </w:rPr>
        <w:t>Ptice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 </w:t>
      </w:r>
      <w:proofErr w:type="spellStart"/>
      <w:r w:rsidRPr="00AF2D2E">
        <w:rPr>
          <w:rFonts w:ascii="Times New Roman" w:hAnsi="Times New Roman" w:cs="Times New Roman"/>
          <w:sz w:val="24"/>
          <w:szCs w:val="24"/>
        </w:rPr>
        <w:t>Centar</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proučavanje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ptica</w:t>
      </w:r>
      <w:proofErr w:type="spellEnd"/>
      <w:r w:rsidRPr="00AF2D2E">
        <w:rPr>
          <w:rFonts w:ascii="Times New Roman" w:hAnsi="Times New Roman" w:cs="Times New Roman"/>
          <w:sz w:val="24"/>
          <w:szCs w:val="24"/>
        </w:rPr>
        <w:t>. Podgorica.</w:t>
      </w:r>
    </w:p>
    <w:p w:rsidR="004F21D6" w:rsidRPr="00AF2D2E" w:rsidRDefault="001F30F6"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Sektorska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studija</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potrebe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izrade</w:t>
      </w:r>
      <w:proofErr w:type="spellEnd"/>
      <w:r w:rsidRPr="00AF2D2E">
        <w:rPr>
          <w:rFonts w:ascii="Times New Roman" w:hAnsi="Times New Roman" w:cs="Times New Roman"/>
          <w:sz w:val="24"/>
          <w:szCs w:val="24"/>
        </w:rPr>
        <w:t xml:space="preserve"> PP R C SS-AE 4.12 </w:t>
      </w:r>
      <w:proofErr w:type="spellStart"/>
      <w:r w:rsidRPr="00AF2D2E">
        <w:rPr>
          <w:rFonts w:ascii="Times New Roman" w:hAnsi="Times New Roman" w:cs="Times New Roman"/>
          <w:sz w:val="24"/>
          <w:szCs w:val="24"/>
        </w:rPr>
        <w:t>Elementarne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nepogode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rizik</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od</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tehničkih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akcidenata</w:t>
      </w:r>
      <w:proofErr w:type="spellEnd"/>
      <w:r w:rsidRPr="00AF2D2E">
        <w:rPr>
          <w:rFonts w:ascii="Times New Roman" w:hAnsi="Times New Roman" w:cs="Times New Roman"/>
          <w:sz w:val="24"/>
          <w:szCs w:val="24"/>
        </w:rPr>
        <w:t>,</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GTZ, Vlada RCG, RZUP, </w:t>
      </w:r>
      <w:proofErr w:type="spellStart"/>
      <w:r w:rsidRPr="00AF2D2E">
        <w:rPr>
          <w:rFonts w:ascii="Times New Roman" w:hAnsi="Times New Roman" w:cs="Times New Roman"/>
          <w:sz w:val="24"/>
          <w:szCs w:val="24"/>
        </w:rPr>
        <w:t>Univerzitet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Crne</w:t>
      </w:r>
      <w:proofErr w:type="spellEnd"/>
      <w:r w:rsidRPr="00AF2D2E">
        <w:rPr>
          <w:rFonts w:ascii="Times New Roman" w:hAnsi="Times New Roman" w:cs="Times New Roman"/>
          <w:sz w:val="24"/>
          <w:szCs w:val="24"/>
        </w:rPr>
        <w:t xml:space="preserve"> Gore, Podgorica, </w:t>
      </w:r>
      <w:proofErr w:type="spellStart"/>
      <w:r w:rsidRPr="00AF2D2E">
        <w:rPr>
          <w:rFonts w:ascii="Times New Roman" w:hAnsi="Times New Roman" w:cs="Times New Roman"/>
          <w:sz w:val="24"/>
          <w:szCs w:val="24"/>
        </w:rPr>
        <w:t>april</w:t>
      </w:r>
      <w:proofErr w:type="spellEnd"/>
      <w:r w:rsidRPr="00AF2D2E">
        <w:rPr>
          <w:rFonts w:ascii="Times New Roman" w:hAnsi="Times New Roman" w:cs="Times New Roman"/>
          <w:sz w:val="24"/>
          <w:szCs w:val="24"/>
        </w:rPr>
        <w:t xml:space="preserve"> 2005</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Stanković S.</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(1961): </w:t>
      </w:r>
      <w:proofErr w:type="spellStart"/>
      <w:r w:rsidRPr="00AF2D2E">
        <w:rPr>
          <w:rFonts w:ascii="Times New Roman" w:hAnsi="Times New Roman" w:cs="Times New Roman"/>
          <w:sz w:val="24"/>
          <w:szCs w:val="24"/>
        </w:rPr>
        <w:t>Ekologija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životinja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Beograd.</w:t>
      </w:r>
    </w:p>
    <w:p w:rsidR="007E6DCC" w:rsidRPr="001C1F31" w:rsidRDefault="007E6DCC" w:rsidP="005C322C">
      <w:pPr>
        <w:spacing w:line="240" w:lineRule="auto"/>
        <w:jc w:val="both"/>
        <w:rPr>
          <w:rFonts w:ascii="Times New Roman" w:hAnsi="Times New Roman" w:cs="Times New Roman"/>
          <w:color w:val="000000" w:themeColor="text1"/>
          <w:sz w:val="24"/>
          <w:szCs w:val="24"/>
        </w:rPr>
      </w:pPr>
      <w:r w:rsidRPr="00AF2D2E">
        <w:rPr>
          <w:rFonts w:ascii="Times New Roman" w:hAnsi="Times New Roman" w:cs="Times New Roman"/>
          <w:sz w:val="24"/>
          <w:szCs w:val="24"/>
        </w:rPr>
        <w:t>Stefanović V.</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(1974): </w:t>
      </w:r>
      <w:proofErr w:type="spellStart"/>
      <w:r w:rsidRPr="00AF2D2E">
        <w:rPr>
          <w:rFonts w:ascii="Times New Roman" w:hAnsi="Times New Roman" w:cs="Times New Roman"/>
          <w:sz w:val="24"/>
          <w:szCs w:val="24"/>
        </w:rPr>
        <w:t>Ekološko-</w:t>
      </w:r>
      <w:r w:rsidRPr="001C1F31">
        <w:rPr>
          <w:rFonts w:ascii="Times New Roman" w:hAnsi="Times New Roman" w:cs="Times New Roman"/>
          <w:sz w:val="24"/>
          <w:szCs w:val="24"/>
        </w:rPr>
        <w:t>sistematski</w:t>
      </w:r>
      <w:proofErr w:type="spellEnd"/>
      <w:r w:rsidRPr="001C1F31">
        <w:rPr>
          <w:rFonts w:ascii="Times New Roman" w:hAnsi="Times New Roman" w:cs="Times New Roman"/>
          <w:sz w:val="24"/>
          <w:szCs w:val="24"/>
        </w:rPr>
        <w:t xml:space="preserve"> </w:t>
      </w:r>
      <w:proofErr w:type="spellStart"/>
      <w:r w:rsidRPr="001C1F31">
        <w:rPr>
          <w:rFonts w:ascii="Times New Roman" w:hAnsi="Times New Roman" w:cs="Times New Roman"/>
          <w:sz w:val="24"/>
          <w:szCs w:val="24"/>
        </w:rPr>
        <w:t>dijapazon</w:t>
      </w:r>
      <w:proofErr w:type="spellEnd"/>
      <w:r w:rsidRPr="001C1F31">
        <w:rPr>
          <w:rFonts w:ascii="Times New Roman" w:hAnsi="Times New Roman" w:cs="Times New Roman"/>
          <w:sz w:val="24"/>
          <w:szCs w:val="24"/>
        </w:rPr>
        <w:t xml:space="preserve"> </w:t>
      </w:r>
      <w:proofErr w:type="spellStart"/>
      <w:r w:rsidRPr="001C1F31">
        <w:rPr>
          <w:rFonts w:ascii="Times New Roman" w:hAnsi="Times New Roman" w:cs="Times New Roman"/>
          <w:sz w:val="24"/>
          <w:szCs w:val="24"/>
        </w:rPr>
        <w:t>fitocenoza</w:t>
      </w:r>
      <w:proofErr w:type="spellEnd"/>
      <w:r w:rsidRPr="001C1F31">
        <w:rPr>
          <w:rFonts w:ascii="Times New Roman" w:hAnsi="Times New Roman" w:cs="Times New Roman"/>
          <w:sz w:val="24"/>
          <w:szCs w:val="24"/>
        </w:rPr>
        <w:t xml:space="preserve"> s </w:t>
      </w:r>
      <w:proofErr w:type="spellStart"/>
      <w:r w:rsidRPr="001C1F31">
        <w:rPr>
          <w:rFonts w:ascii="Times New Roman" w:hAnsi="Times New Roman" w:cs="Times New Roman"/>
          <w:sz w:val="24"/>
          <w:szCs w:val="24"/>
        </w:rPr>
        <w:t>bijelim</w:t>
      </w:r>
      <w:proofErr w:type="spellEnd"/>
      <w:r w:rsidRPr="001C1F31">
        <w:rPr>
          <w:rFonts w:ascii="Times New Roman" w:hAnsi="Times New Roman" w:cs="Times New Roman"/>
          <w:sz w:val="24"/>
          <w:szCs w:val="24"/>
        </w:rPr>
        <w:t xml:space="preserve"> </w:t>
      </w:r>
      <w:proofErr w:type="spellStart"/>
      <w:r w:rsidRPr="001C1F31">
        <w:rPr>
          <w:rFonts w:ascii="Times New Roman" w:hAnsi="Times New Roman" w:cs="Times New Roman"/>
          <w:sz w:val="24"/>
          <w:szCs w:val="24"/>
        </w:rPr>
        <w:t>borom</w:t>
      </w:r>
      <w:proofErr w:type="spellEnd"/>
      <w:r w:rsidRPr="001C1F31">
        <w:rPr>
          <w:rFonts w:ascii="Times New Roman" w:hAnsi="Times New Roman" w:cs="Times New Roman"/>
          <w:sz w:val="24"/>
          <w:szCs w:val="24"/>
        </w:rPr>
        <w:t xml:space="preserve"> (</w:t>
      </w:r>
      <w:r w:rsidRPr="001C1F31">
        <w:rPr>
          <w:rFonts w:ascii="Times New Roman" w:hAnsi="Times New Roman" w:cs="Times New Roman"/>
          <w:i/>
          <w:sz w:val="24"/>
          <w:szCs w:val="24"/>
        </w:rPr>
        <w:t>Pinus</w:t>
      </w:r>
      <w:r w:rsidR="00DD2B1F" w:rsidRPr="001C1F31">
        <w:rPr>
          <w:rFonts w:ascii="Times New Roman" w:hAnsi="Times New Roman" w:cs="Times New Roman"/>
          <w:i/>
          <w:sz w:val="24"/>
          <w:szCs w:val="24"/>
        </w:rPr>
        <w:t xml:space="preserve"> </w:t>
      </w:r>
      <w:proofErr w:type="spellStart"/>
      <w:r w:rsidRPr="001C1F31">
        <w:rPr>
          <w:rFonts w:ascii="Times New Roman" w:hAnsi="Times New Roman" w:cs="Times New Roman"/>
          <w:i/>
          <w:sz w:val="24"/>
          <w:szCs w:val="24"/>
        </w:rPr>
        <w:t>silvestris</w:t>
      </w:r>
      <w:proofErr w:type="spellEnd"/>
      <w:r w:rsidRPr="001C1F31">
        <w:rPr>
          <w:rFonts w:ascii="Times New Roman" w:hAnsi="Times New Roman" w:cs="Times New Roman"/>
          <w:i/>
          <w:sz w:val="24"/>
          <w:szCs w:val="24"/>
        </w:rPr>
        <w:t xml:space="preserve"> </w:t>
      </w:r>
      <w:r w:rsidRPr="001C1F31">
        <w:rPr>
          <w:rFonts w:ascii="Times New Roman" w:hAnsi="Times New Roman" w:cs="Times New Roman"/>
          <w:sz w:val="24"/>
          <w:szCs w:val="24"/>
        </w:rPr>
        <w:t xml:space="preserve">L.) u </w:t>
      </w:r>
      <w:proofErr w:type="spellStart"/>
      <w:r w:rsidRPr="001C1F31">
        <w:rPr>
          <w:rFonts w:ascii="Times New Roman" w:hAnsi="Times New Roman" w:cs="Times New Roman"/>
          <w:sz w:val="24"/>
          <w:szCs w:val="24"/>
        </w:rPr>
        <w:t>području</w:t>
      </w:r>
      <w:proofErr w:type="spellEnd"/>
      <w:r w:rsidRPr="001C1F31">
        <w:rPr>
          <w:rFonts w:ascii="Times New Roman" w:hAnsi="Times New Roman" w:cs="Times New Roman"/>
          <w:sz w:val="24"/>
          <w:szCs w:val="24"/>
        </w:rPr>
        <w:t xml:space="preserve"> </w:t>
      </w:r>
      <w:proofErr w:type="spellStart"/>
      <w:r w:rsidRPr="001C1F31">
        <w:rPr>
          <w:rFonts w:ascii="Times New Roman" w:hAnsi="Times New Roman" w:cs="Times New Roman"/>
          <w:sz w:val="24"/>
          <w:szCs w:val="24"/>
        </w:rPr>
        <w:t>Dinarida</w:t>
      </w:r>
      <w:proofErr w:type="spellEnd"/>
      <w:r w:rsidRPr="001C1F31">
        <w:rPr>
          <w:rFonts w:ascii="Times New Roman" w:hAnsi="Times New Roman" w:cs="Times New Roman"/>
          <w:sz w:val="24"/>
          <w:szCs w:val="24"/>
        </w:rPr>
        <w:t xml:space="preserve">. </w:t>
      </w:r>
      <w:proofErr w:type="spellStart"/>
      <w:r w:rsidRPr="001C1F31">
        <w:rPr>
          <w:rFonts w:ascii="Times New Roman" w:hAnsi="Times New Roman" w:cs="Times New Roman"/>
          <w:sz w:val="24"/>
          <w:szCs w:val="24"/>
        </w:rPr>
        <w:t>Tokovi</w:t>
      </w:r>
      <w:proofErr w:type="spellEnd"/>
      <w:r w:rsidRPr="001C1F31">
        <w:rPr>
          <w:rFonts w:ascii="Times New Roman" w:hAnsi="Times New Roman" w:cs="Times New Roman"/>
          <w:sz w:val="24"/>
          <w:szCs w:val="24"/>
        </w:rPr>
        <w:t xml:space="preserve"> 9. 255-</w:t>
      </w:r>
      <w:r w:rsidRPr="001C1F31">
        <w:rPr>
          <w:rFonts w:ascii="Times New Roman" w:hAnsi="Times New Roman" w:cs="Times New Roman"/>
          <w:color w:val="000000" w:themeColor="text1"/>
          <w:sz w:val="24"/>
          <w:szCs w:val="24"/>
        </w:rPr>
        <w:t xml:space="preserve">264. </w:t>
      </w:r>
      <w:proofErr w:type="spellStart"/>
      <w:r w:rsidRPr="001C1F31">
        <w:rPr>
          <w:rFonts w:ascii="Times New Roman" w:hAnsi="Times New Roman" w:cs="Times New Roman"/>
          <w:color w:val="000000" w:themeColor="text1"/>
          <w:sz w:val="24"/>
          <w:szCs w:val="24"/>
        </w:rPr>
        <w:t>Berane</w:t>
      </w:r>
      <w:proofErr w:type="spellEnd"/>
      <w:r w:rsidRPr="001C1F31">
        <w:rPr>
          <w:rFonts w:ascii="Times New Roman" w:hAnsi="Times New Roman" w:cs="Times New Roman"/>
          <w:color w:val="000000" w:themeColor="text1"/>
          <w:sz w:val="24"/>
          <w:szCs w:val="24"/>
        </w:rPr>
        <w:t>.</w:t>
      </w:r>
    </w:p>
    <w:p w:rsidR="007E6DCC" w:rsidRPr="00AF2D2E" w:rsidRDefault="007E6DCC" w:rsidP="005C322C">
      <w:pPr>
        <w:spacing w:line="240" w:lineRule="auto"/>
        <w:jc w:val="both"/>
        <w:rPr>
          <w:rFonts w:ascii="Times New Roman" w:hAnsi="Times New Roman" w:cs="Times New Roman"/>
          <w:color w:val="000000" w:themeColor="text1"/>
          <w:sz w:val="24"/>
          <w:szCs w:val="24"/>
        </w:rPr>
      </w:pPr>
      <w:proofErr w:type="spellStart"/>
      <w:r w:rsidRPr="001C1F31">
        <w:rPr>
          <w:rFonts w:ascii="Times New Roman" w:hAnsi="Times New Roman" w:cs="Times New Roman"/>
          <w:color w:val="000000" w:themeColor="text1"/>
          <w:sz w:val="24"/>
          <w:szCs w:val="24"/>
        </w:rPr>
        <w:t>Strateški</w:t>
      </w:r>
      <w:proofErr w:type="spellEnd"/>
      <w:r w:rsidRPr="001C1F31">
        <w:rPr>
          <w:rFonts w:ascii="Times New Roman" w:hAnsi="Times New Roman" w:cs="Times New Roman"/>
          <w:color w:val="000000" w:themeColor="text1"/>
          <w:sz w:val="24"/>
          <w:szCs w:val="24"/>
        </w:rPr>
        <w:t xml:space="preserve"> plan </w:t>
      </w:r>
      <w:proofErr w:type="spellStart"/>
      <w:r w:rsidRPr="001C1F31">
        <w:rPr>
          <w:rFonts w:ascii="Times New Roman" w:hAnsi="Times New Roman" w:cs="Times New Roman"/>
          <w:color w:val="000000" w:themeColor="text1"/>
          <w:sz w:val="24"/>
          <w:szCs w:val="24"/>
        </w:rPr>
        <w:t>razvoja</w:t>
      </w:r>
      <w:proofErr w:type="spellEnd"/>
      <w:r w:rsidRPr="001C1F31">
        <w:rPr>
          <w:rFonts w:ascii="Times New Roman" w:hAnsi="Times New Roman" w:cs="Times New Roman"/>
          <w:color w:val="000000" w:themeColor="text1"/>
          <w:sz w:val="24"/>
          <w:szCs w:val="24"/>
        </w:rPr>
        <w:t xml:space="preserve"> </w:t>
      </w:r>
      <w:proofErr w:type="spellStart"/>
      <w:r w:rsidRPr="001C1F31">
        <w:rPr>
          <w:rFonts w:ascii="Times New Roman" w:hAnsi="Times New Roman" w:cs="Times New Roman"/>
          <w:color w:val="000000" w:themeColor="text1"/>
          <w:sz w:val="24"/>
          <w:szCs w:val="24"/>
        </w:rPr>
        <w:t>opštine</w:t>
      </w:r>
      <w:proofErr w:type="spellEnd"/>
      <w:r w:rsidRPr="001C1F31">
        <w:rPr>
          <w:rFonts w:ascii="Times New Roman" w:hAnsi="Times New Roman" w:cs="Times New Roman"/>
          <w:color w:val="000000" w:themeColor="text1"/>
          <w:sz w:val="24"/>
          <w:szCs w:val="24"/>
        </w:rPr>
        <w:t xml:space="preserve"> </w:t>
      </w:r>
      <w:proofErr w:type="spellStart"/>
      <w:r w:rsidR="00187E18" w:rsidRPr="001C1F31">
        <w:rPr>
          <w:rFonts w:ascii="Times New Roman" w:hAnsi="Times New Roman" w:cs="Times New Roman"/>
          <w:color w:val="000000" w:themeColor="text1"/>
          <w:sz w:val="24"/>
          <w:szCs w:val="24"/>
        </w:rPr>
        <w:t>Berane</w:t>
      </w:r>
      <w:proofErr w:type="spellEnd"/>
      <w:r w:rsidR="00FA5194" w:rsidRPr="001C1F31">
        <w:rPr>
          <w:rFonts w:ascii="Times New Roman" w:hAnsi="Times New Roman" w:cs="Times New Roman"/>
          <w:color w:val="000000" w:themeColor="text1"/>
          <w:sz w:val="24"/>
          <w:szCs w:val="24"/>
        </w:rPr>
        <w:t xml:space="preserve"> za period 20</w:t>
      </w:r>
      <w:r w:rsidR="001C1F31" w:rsidRPr="001C1F31">
        <w:rPr>
          <w:rFonts w:ascii="Times New Roman" w:hAnsi="Times New Roman" w:cs="Times New Roman"/>
          <w:color w:val="000000" w:themeColor="text1"/>
          <w:sz w:val="24"/>
          <w:szCs w:val="24"/>
        </w:rPr>
        <w:t>19</w:t>
      </w:r>
      <w:r w:rsidR="00DD2B1F" w:rsidRPr="001C1F31">
        <w:rPr>
          <w:rFonts w:ascii="Times New Roman" w:hAnsi="Times New Roman" w:cs="Times New Roman"/>
          <w:color w:val="000000" w:themeColor="text1"/>
          <w:sz w:val="24"/>
          <w:szCs w:val="24"/>
        </w:rPr>
        <w:t xml:space="preserve"> - </w:t>
      </w:r>
      <w:r w:rsidR="00FA5194" w:rsidRPr="001C1F31">
        <w:rPr>
          <w:rFonts w:ascii="Times New Roman" w:hAnsi="Times New Roman" w:cs="Times New Roman"/>
          <w:color w:val="000000" w:themeColor="text1"/>
          <w:sz w:val="24"/>
          <w:szCs w:val="24"/>
        </w:rPr>
        <w:t>2</w:t>
      </w:r>
      <w:r w:rsidR="00DD2B1F" w:rsidRPr="001C1F31">
        <w:rPr>
          <w:rFonts w:ascii="Times New Roman" w:hAnsi="Times New Roman" w:cs="Times New Roman"/>
          <w:color w:val="000000" w:themeColor="text1"/>
          <w:sz w:val="24"/>
          <w:szCs w:val="24"/>
        </w:rPr>
        <w:t>02</w:t>
      </w:r>
      <w:r w:rsidR="001C1F31" w:rsidRPr="001C1F31">
        <w:rPr>
          <w:rFonts w:ascii="Times New Roman" w:hAnsi="Times New Roman" w:cs="Times New Roman"/>
          <w:color w:val="000000" w:themeColor="text1"/>
          <w:sz w:val="24"/>
          <w:szCs w:val="24"/>
        </w:rPr>
        <w:t>3</w:t>
      </w:r>
      <w:r w:rsidRPr="001C1F31">
        <w:rPr>
          <w:rFonts w:ascii="Times New Roman" w:hAnsi="Times New Roman" w:cs="Times New Roman"/>
          <w:color w:val="000000" w:themeColor="text1"/>
          <w:sz w:val="24"/>
          <w:szCs w:val="24"/>
        </w:rPr>
        <w:t>.</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Šilić</w:t>
      </w:r>
      <w:proofErr w:type="spellEnd"/>
      <w:r w:rsidRPr="00AF2D2E">
        <w:rPr>
          <w:rFonts w:ascii="Times New Roman" w:hAnsi="Times New Roman" w:cs="Times New Roman"/>
          <w:sz w:val="24"/>
          <w:szCs w:val="24"/>
        </w:rPr>
        <w:t xml:space="preserve"> Č.</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(1990): Atlas </w:t>
      </w:r>
      <w:proofErr w:type="spellStart"/>
      <w:r w:rsidRPr="00AF2D2E">
        <w:rPr>
          <w:rFonts w:ascii="Times New Roman" w:hAnsi="Times New Roman" w:cs="Times New Roman"/>
          <w:sz w:val="24"/>
          <w:szCs w:val="24"/>
        </w:rPr>
        <w:t>drveća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grmlja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Svjetlost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Sarajevo -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w:t>
      </w:r>
      <w:r w:rsidR="00DD2B1F"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Beograd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lastRenderedPageBreak/>
        <w:t>Šilić</w:t>
      </w:r>
      <w:proofErr w:type="spellEnd"/>
      <w:r w:rsidRPr="00AF2D2E">
        <w:rPr>
          <w:rFonts w:ascii="Times New Roman" w:hAnsi="Times New Roman" w:cs="Times New Roman"/>
          <w:sz w:val="24"/>
          <w:szCs w:val="24"/>
        </w:rPr>
        <w:t xml:space="preserve"> Č.</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(1990): </w:t>
      </w:r>
      <w:proofErr w:type="spellStart"/>
      <w:r w:rsidRPr="00AF2D2E">
        <w:rPr>
          <w:rFonts w:ascii="Times New Roman" w:hAnsi="Times New Roman" w:cs="Times New Roman"/>
          <w:sz w:val="24"/>
          <w:szCs w:val="24"/>
        </w:rPr>
        <w:t>Šumske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zeljaste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Svjetlost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Sarajevo -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w:t>
      </w:r>
      <w:r w:rsidR="00DD2B1F"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Beograd.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Šilić</w:t>
      </w:r>
      <w:proofErr w:type="spellEnd"/>
      <w:r w:rsidRPr="00AF2D2E">
        <w:rPr>
          <w:rFonts w:ascii="Times New Roman" w:hAnsi="Times New Roman" w:cs="Times New Roman"/>
          <w:sz w:val="24"/>
          <w:szCs w:val="24"/>
        </w:rPr>
        <w:t xml:space="preserve"> Č.</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(1990): </w:t>
      </w:r>
      <w:proofErr w:type="spellStart"/>
      <w:r w:rsidRPr="00AF2D2E">
        <w:rPr>
          <w:rFonts w:ascii="Times New Roman" w:hAnsi="Times New Roman" w:cs="Times New Roman"/>
          <w:sz w:val="24"/>
          <w:szCs w:val="24"/>
        </w:rPr>
        <w:t>Endemične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biljke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Svjetlčost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zaudžbenike</w:t>
      </w:r>
      <w:proofErr w:type="spellEnd"/>
      <w:r w:rsidRPr="00AF2D2E">
        <w:rPr>
          <w:rFonts w:ascii="Times New Roman" w:hAnsi="Times New Roman" w:cs="Times New Roman"/>
          <w:sz w:val="24"/>
          <w:szCs w:val="24"/>
        </w:rPr>
        <w:t xml:space="preserve"> Sarajevo -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Beograd.</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Tešić</w:t>
      </w:r>
      <w:proofErr w:type="spellEnd"/>
      <w:r w:rsidRPr="00AF2D2E">
        <w:rPr>
          <w:rFonts w:ascii="Times New Roman" w:hAnsi="Times New Roman" w:cs="Times New Roman"/>
          <w:sz w:val="24"/>
          <w:szCs w:val="24"/>
        </w:rPr>
        <w:t xml:space="preserve"> Ž., Marinović R.</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(1971): </w:t>
      </w:r>
      <w:proofErr w:type="spellStart"/>
      <w:r w:rsidRPr="00AF2D2E">
        <w:rPr>
          <w:rFonts w:ascii="Times New Roman" w:hAnsi="Times New Roman" w:cs="Times New Roman"/>
          <w:sz w:val="24"/>
          <w:szCs w:val="24"/>
        </w:rPr>
        <w:t>Sistematika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nižih</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biljaka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Zavod</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udžbenike</w:t>
      </w:r>
      <w:proofErr w:type="spellEnd"/>
      <w:r w:rsidRPr="00AF2D2E">
        <w:rPr>
          <w:rFonts w:ascii="Times New Roman" w:hAnsi="Times New Roman" w:cs="Times New Roman"/>
          <w:sz w:val="24"/>
          <w:szCs w:val="24"/>
        </w:rPr>
        <w:t xml:space="preserve">. Beograd. </w:t>
      </w:r>
    </w:p>
    <w:p w:rsidR="007E6DCC" w:rsidRPr="00AF2D2E" w:rsidRDefault="007E6DCC" w:rsidP="005C322C">
      <w:pPr>
        <w:spacing w:line="240" w:lineRule="auto"/>
        <w:jc w:val="both"/>
        <w:rPr>
          <w:rFonts w:ascii="Times New Roman" w:hAnsi="Times New Roman" w:cs="Times New Roman"/>
          <w:sz w:val="24"/>
          <w:szCs w:val="24"/>
        </w:rPr>
      </w:pPr>
      <w:proofErr w:type="spellStart"/>
      <w:r w:rsidRPr="00AF2D2E">
        <w:rPr>
          <w:rFonts w:ascii="Times New Roman" w:hAnsi="Times New Roman" w:cs="Times New Roman"/>
          <w:sz w:val="24"/>
          <w:szCs w:val="24"/>
        </w:rPr>
        <w:t>Tucakov</w:t>
      </w:r>
      <w:proofErr w:type="spellEnd"/>
      <w:r w:rsidRPr="00AF2D2E">
        <w:rPr>
          <w:rFonts w:ascii="Times New Roman" w:hAnsi="Times New Roman" w:cs="Times New Roman"/>
          <w:sz w:val="24"/>
          <w:szCs w:val="24"/>
        </w:rPr>
        <w:t xml:space="preserve"> J., Milojević B., Mihajlov M. (1974): </w:t>
      </w:r>
      <w:proofErr w:type="spellStart"/>
      <w:r w:rsidRPr="00AF2D2E">
        <w:rPr>
          <w:rFonts w:ascii="Times New Roman" w:hAnsi="Times New Roman" w:cs="Times New Roman"/>
          <w:sz w:val="24"/>
          <w:szCs w:val="24"/>
        </w:rPr>
        <w:t>Upotreba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bilja</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narodnoj</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medicini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na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području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Prokletija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Komova</w:t>
      </w:r>
      <w:proofErr w:type="spellEnd"/>
      <w:r w:rsidRPr="00AF2D2E">
        <w:rPr>
          <w:rFonts w:ascii="Times New Roman" w:hAnsi="Times New Roman" w:cs="Times New Roman"/>
          <w:sz w:val="24"/>
          <w:szCs w:val="24"/>
        </w:rPr>
        <w:t xml:space="preserve"> u Crnoj Gori. </w:t>
      </w:r>
      <w:proofErr w:type="spellStart"/>
      <w:r w:rsidRPr="00AF2D2E">
        <w:rPr>
          <w:rFonts w:ascii="Times New Roman" w:hAnsi="Times New Roman" w:cs="Times New Roman"/>
          <w:sz w:val="24"/>
          <w:szCs w:val="24"/>
        </w:rPr>
        <w:t>Tokovi</w:t>
      </w:r>
      <w:proofErr w:type="spellEnd"/>
      <w:r w:rsidRPr="00AF2D2E">
        <w:rPr>
          <w:rFonts w:ascii="Times New Roman" w:hAnsi="Times New Roman" w:cs="Times New Roman"/>
          <w:sz w:val="24"/>
          <w:szCs w:val="24"/>
        </w:rPr>
        <w:t xml:space="preserve"> 9. 151-160.Berane</w:t>
      </w:r>
    </w:p>
    <w:p w:rsidR="007E6DCC" w:rsidRPr="00AF2D2E" w:rsidRDefault="007E6DCC" w:rsidP="005C322C">
      <w:pPr>
        <w:spacing w:line="240" w:lineRule="auto"/>
        <w:jc w:val="both"/>
        <w:rPr>
          <w:rFonts w:ascii="Times New Roman" w:hAnsi="Times New Roman" w:cs="Times New Roman"/>
          <w:sz w:val="24"/>
          <w:szCs w:val="24"/>
        </w:rPr>
      </w:pPr>
      <w:r w:rsidRPr="00AF2D2E">
        <w:rPr>
          <w:rFonts w:ascii="Times New Roman" w:hAnsi="Times New Roman" w:cs="Times New Roman"/>
          <w:sz w:val="24"/>
          <w:szCs w:val="24"/>
        </w:rPr>
        <w:t>Živković Z.</w:t>
      </w:r>
      <w:r w:rsidR="00F34F10">
        <w:rPr>
          <w:rFonts w:ascii="Times New Roman" w:hAnsi="Times New Roman" w:cs="Times New Roman"/>
          <w:sz w:val="24"/>
          <w:szCs w:val="24"/>
        </w:rPr>
        <w:t xml:space="preserve"> </w:t>
      </w:r>
      <w:r w:rsidRPr="00AF2D2E">
        <w:rPr>
          <w:rFonts w:ascii="Times New Roman" w:hAnsi="Times New Roman" w:cs="Times New Roman"/>
          <w:sz w:val="24"/>
          <w:szCs w:val="24"/>
        </w:rPr>
        <w:t xml:space="preserve">(1999): </w:t>
      </w:r>
      <w:proofErr w:type="spellStart"/>
      <w:r w:rsidRPr="00AF2D2E">
        <w:rPr>
          <w:rFonts w:ascii="Times New Roman" w:hAnsi="Times New Roman" w:cs="Times New Roman"/>
          <w:sz w:val="24"/>
          <w:szCs w:val="24"/>
        </w:rPr>
        <w:t>Ljekovito</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bilje</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bolji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Agencija</w:t>
      </w:r>
      <w:proofErr w:type="spellEnd"/>
      <w:r w:rsidRPr="00AF2D2E">
        <w:rPr>
          <w:rFonts w:ascii="Times New Roman" w:hAnsi="Times New Roman" w:cs="Times New Roman"/>
          <w:sz w:val="24"/>
          <w:szCs w:val="24"/>
        </w:rPr>
        <w:t xml:space="preserve"> Jovan. Beograd.</w:t>
      </w:r>
    </w:p>
    <w:p w:rsidR="007E6DCC" w:rsidRPr="00AF2D2E" w:rsidRDefault="007E6DCC" w:rsidP="007E6DCC">
      <w:pPr>
        <w:rPr>
          <w:rFonts w:ascii="Times New Roman" w:hAnsi="Times New Roman" w:cs="Times New Roman"/>
          <w:sz w:val="24"/>
          <w:szCs w:val="24"/>
        </w:rPr>
      </w:pPr>
    </w:p>
    <w:p w:rsidR="00F021D1" w:rsidRPr="00AF2D2E" w:rsidRDefault="00F021D1" w:rsidP="007E6DCC">
      <w:pPr>
        <w:rPr>
          <w:rFonts w:ascii="Times New Roman" w:hAnsi="Times New Roman" w:cs="Times New Roman"/>
          <w:sz w:val="24"/>
          <w:szCs w:val="24"/>
        </w:rPr>
      </w:pPr>
    </w:p>
    <w:p w:rsidR="001555A7" w:rsidRPr="00AF2D2E" w:rsidRDefault="001555A7" w:rsidP="007E6DCC">
      <w:pPr>
        <w:rPr>
          <w:rFonts w:ascii="Times New Roman" w:hAnsi="Times New Roman" w:cs="Times New Roman"/>
          <w:sz w:val="24"/>
          <w:szCs w:val="24"/>
        </w:rPr>
        <w:sectPr w:rsidR="001555A7" w:rsidRPr="00AF2D2E" w:rsidSect="00063D6B">
          <w:headerReference w:type="even" r:id="rId44"/>
          <w:headerReference w:type="default" r:id="rId45"/>
          <w:footerReference w:type="default" r:id="rId46"/>
          <w:headerReference w:type="first" r:id="rId47"/>
          <w:pgSz w:w="12240" w:h="15840"/>
          <w:pgMar w:top="1440" w:right="1440" w:bottom="1440" w:left="1440" w:header="720" w:footer="720" w:gutter="0"/>
          <w:cols w:space="720"/>
          <w:docGrid w:linePitch="360"/>
        </w:sectPr>
      </w:pPr>
    </w:p>
    <w:p w:rsidR="004A47B8" w:rsidRDefault="004A47B8" w:rsidP="00BF20C9">
      <w:pPr>
        <w:pStyle w:val="Heading1"/>
        <w:jc w:val="center"/>
        <w:rPr>
          <w:rFonts w:ascii="Times New Roman" w:hAnsi="Times New Roman" w:cs="Times New Roman"/>
        </w:rPr>
      </w:pPr>
      <w:bookmarkStart w:id="40" w:name="_Toc135649228"/>
      <w:r w:rsidRPr="00AF2D2E">
        <w:rPr>
          <w:rFonts w:ascii="Times New Roman" w:hAnsi="Times New Roman" w:cs="Times New Roman"/>
        </w:rPr>
        <w:lastRenderedPageBreak/>
        <w:t>AKCIONI PLAN (20</w:t>
      </w:r>
      <w:r w:rsidR="00BF20C9" w:rsidRPr="00AF2D2E">
        <w:rPr>
          <w:rFonts w:ascii="Times New Roman" w:hAnsi="Times New Roman" w:cs="Times New Roman"/>
        </w:rPr>
        <w:t>23</w:t>
      </w:r>
      <w:r w:rsidRPr="00AF2D2E">
        <w:rPr>
          <w:rFonts w:ascii="Times New Roman" w:hAnsi="Times New Roman" w:cs="Times New Roman"/>
        </w:rPr>
        <w:t>‐202</w:t>
      </w:r>
      <w:r w:rsidR="00BF20C9" w:rsidRPr="00AF2D2E">
        <w:rPr>
          <w:rFonts w:ascii="Times New Roman" w:hAnsi="Times New Roman" w:cs="Times New Roman"/>
        </w:rPr>
        <w:t>8)</w:t>
      </w:r>
      <w:bookmarkEnd w:id="40"/>
    </w:p>
    <w:p w:rsidR="00635CCD" w:rsidRPr="00635CCD" w:rsidRDefault="00635CCD" w:rsidP="00635CCD"/>
    <w:p w:rsidR="00BB3139" w:rsidRPr="00AF2D2E" w:rsidRDefault="00421F10" w:rsidP="00421F10">
      <w:pPr>
        <w:jc w:val="center"/>
        <w:rPr>
          <w:rFonts w:ascii="Times New Roman" w:hAnsi="Times New Roman" w:cs="Times New Roman"/>
          <w:b/>
          <w:sz w:val="28"/>
          <w:szCs w:val="28"/>
        </w:rPr>
      </w:pPr>
      <w:proofErr w:type="spellStart"/>
      <w:r w:rsidRPr="00AF2D2E">
        <w:rPr>
          <w:rFonts w:ascii="Times New Roman" w:hAnsi="Times New Roman" w:cs="Times New Roman"/>
          <w:b/>
          <w:sz w:val="28"/>
          <w:szCs w:val="28"/>
        </w:rPr>
        <w:t>Strateški</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prioritet</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broj</w:t>
      </w:r>
      <w:proofErr w:type="spellEnd"/>
      <w:r w:rsidRPr="00AF2D2E">
        <w:rPr>
          <w:rFonts w:ascii="Times New Roman" w:hAnsi="Times New Roman" w:cs="Times New Roman"/>
          <w:b/>
          <w:sz w:val="28"/>
          <w:szCs w:val="28"/>
        </w:rPr>
        <w:t xml:space="preserve"> 1 </w:t>
      </w:r>
      <w:proofErr w:type="spellStart"/>
      <w:r w:rsidRPr="00AF2D2E">
        <w:rPr>
          <w:rFonts w:ascii="Times New Roman" w:hAnsi="Times New Roman" w:cs="Times New Roman"/>
          <w:b/>
          <w:sz w:val="28"/>
          <w:szCs w:val="28"/>
        </w:rPr>
        <w:t>Održivo</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korišćenje</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usluga</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ekosistema</w:t>
      </w:r>
      <w:proofErr w:type="spellEnd"/>
    </w:p>
    <w:p w:rsidR="001555A7" w:rsidRPr="00AF2D2E" w:rsidRDefault="00BB3139" w:rsidP="004A47B8">
      <w:pPr>
        <w:jc w:val="center"/>
        <w:rPr>
          <w:rFonts w:ascii="Times New Roman" w:hAnsi="Times New Roman" w:cs="Times New Roman"/>
          <w:b/>
          <w:sz w:val="28"/>
          <w:szCs w:val="28"/>
        </w:rPr>
      </w:pPr>
      <w:r w:rsidRPr="00AF2D2E">
        <w:rPr>
          <w:rFonts w:ascii="Times New Roman" w:hAnsi="Times New Roman" w:cs="Times New Roman"/>
          <w:b/>
          <w:sz w:val="28"/>
          <w:szCs w:val="28"/>
        </w:rPr>
        <w:t xml:space="preserve">1.1 </w:t>
      </w:r>
      <w:proofErr w:type="spellStart"/>
      <w:r w:rsidRPr="00AF2D2E">
        <w:rPr>
          <w:rFonts w:ascii="Times New Roman" w:hAnsi="Times New Roman" w:cs="Times New Roman"/>
          <w:b/>
          <w:sz w:val="28"/>
          <w:szCs w:val="28"/>
        </w:rPr>
        <w:t>Mjera</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Zaštita</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prirodnih</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resursa</w:t>
      </w:r>
      <w:proofErr w:type="spellEnd"/>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1555A7" w:rsidRPr="00AF2D2E" w:rsidTr="00E16F26">
        <w:trPr>
          <w:trHeight w:val="607"/>
          <w:jc w:val="center"/>
        </w:trPr>
        <w:tc>
          <w:tcPr>
            <w:tcW w:w="988" w:type="dxa"/>
            <w:shd w:val="clear" w:color="auto" w:fill="9BBB59" w:themeFill="accent3"/>
            <w:vAlign w:val="center"/>
          </w:tcPr>
          <w:p w:rsidR="001555A7" w:rsidRPr="00AF2D2E" w:rsidRDefault="001555A7" w:rsidP="001555A7">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 xml:space="preserve">Broj </w:t>
            </w:r>
          </w:p>
        </w:tc>
        <w:tc>
          <w:tcPr>
            <w:tcW w:w="2835" w:type="dxa"/>
            <w:shd w:val="clear" w:color="auto" w:fill="9BBB59" w:themeFill="accent3"/>
            <w:vAlign w:val="center"/>
          </w:tcPr>
          <w:p w:rsidR="001555A7" w:rsidRPr="00AF2D2E" w:rsidRDefault="001555A7" w:rsidP="001555A7">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Projekat/aktivnost/mjera</w:t>
            </w:r>
          </w:p>
        </w:tc>
        <w:tc>
          <w:tcPr>
            <w:tcW w:w="1842" w:type="dxa"/>
            <w:shd w:val="clear" w:color="auto" w:fill="9BBB59" w:themeFill="accent3"/>
            <w:vAlign w:val="center"/>
          </w:tcPr>
          <w:p w:rsidR="001555A7" w:rsidRPr="00AF2D2E" w:rsidRDefault="001555A7" w:rsidP="001555A7">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Odgovornost</w:t>
            </w:r>
          </w:p>
        </w:tc>
        <w:tc>
          <w:tcPr>
            <w:tcW w:w="1985" w:type="dxa"/>
            <w:shd w:val="clear" w:color="auto" w:fill="9BBB59" w:themeFill="accent3"/>
            <w:vAlign w:val="center"/>
          </w:tcPr>
          <w:p w:rsidR="001555A7" w:rsidRPr="00AF2D2E" w:rsidRDefault="001555A7" w:rsidP="001555A7">
            <w:pPr>
              <w:spacing w:after="0"/>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Izvor finansiranja</w:t>
            </w:r>
          </w:p>
        </w:tc>
        <w:tc>
          <w:tcPr>
            <w:tcW w:w="1276" w:type="dxa"/>
            <w:shd w:val="clear" w:color="auto" w:fill="9BBB59" w:themeFill="accent3"/>
          </w:tcPr>
          <w:p w:rsidR="001555A7" w:rsidRPr="00AF2D2E" w:rsidRDefault="001555A7" w:rsidP="001555A7">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Rok</w:t>
            </w:r>
          </w:p>
        </w:tc>
        <w:tc>
          <w:tcPr>
            <w:tcW w:w="5103" w:type="dxa"/>
            <w:shd w:val="clear" w:color="auto" w:fill="9BBB59" w:themeFill="accent3"/>
            <w:vAlign w:val="center"/>
          </w:tcPr>
          <w:p w:rsidR="001555A7" w:rsidRPr="00AF2D2E" w:rsidRDefault="006A1728" w:rsidP="001555A7">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Indikatori</w:t>
            </w:r>
          </w:p>
        </w:tc>
      </w:tr>
      <w:tr w:rsidR="001555A7" w:rsidRPr="00AF2D2E" w:rsidTr="00792FF6">
        <w:trPr>
          <w:trHeight w:val="923"/>
          <w:jc w:val="center"/>
        </w:trPr>
        <w:tc>
          <w:tcPr>
            <w:tcW w:w="988" w:type="dxa"/>
            <w:shd w:val="clear" w:color="auto" w:fill="auto"/>
          </w:tcPr>
          <w:p w:rsidR="001555A7" w:rsidRPr="00AF2D2E" w:rsidRDefault="001555A7"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1.1.1</w:t>
            </w:r>
          </w:p>
        </w:tc>
        <w:tc>
          <w:tcPr>
            <w:tcW w:w="2835" w:type="dxa"/>
            <w:shd w:val="clear" w:color="auto" w:fill="auto"/>
          </w:tcPr>
          <w:p w:rsidR="001555A7" w:rsidRPr="00AF2D2E" w:rsidRDefault="00BB3139"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Izgradnja reciklažnog dvorišta</w:t>
            </w:r>
            <w:r w:rsidR="00F34F10">
              <w:rPr>
                <w:rFonts w:ascii="Times New Roman" w:eastAsia="Georgia" w:hAnsi="Times New Roman" w:cs="Times New Roman"/>
                <w:noProof/>
                <w:sz w:val="24"/>
                <w:szCs w:val="24"/>
                <w:lang w:val="sr-Latn-ME"/>
              </w:rPr>
              <w:t xml:space="preserve"> sa sortirnicom</w:t>
            </w:r>
          </w:p>
        </w:tc>
        <w:tc>
          <w:tcPr>
            <w:tcW w:w="1842" w:type="dxa"/>
            <w:shd w:val="clear" w:color="auto" w:fill="auto"/>
          </w:tcPr>
          <w:p w:rsidR="001555A7" w:rsidRPr="00AF2D2E" w:rsidRDefault="006A1728"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Opština </w:t>
            </w:r>
            <w:r w:rsidR="00F34F10">
              <w:rPr>
                <w:rFonts w:ascii="Times New Roman" w:eastAsia="Georgia" w:hAnsi="Times New Roman" w:cs="Times New Roman"/>
                <w:noProof/>
                <w:sz w:val="24"/>
                <w:szCs w:val="24"/>
                <w:lang w:val="sr-Latn-ME"/>
              </w:rPr>
              <w:t>Berane</w:t>
            </w:r>
            <w:r w:rsidRPr="00AF2D2E">
              <w:rPr>
                <w:rFonts w:ascii="Times New Roman" w:eastAsia="Georgia" w:hAnsi="Times New Roman" w:cs="Times New Roman"/>
                <w:noProof/>
                <w:sz w:val="24"/>
                <w:szCs w:val="24"/>
                <w:lang w:val="sr-Latn-ME"/>
              </w:rPr>
              <w:t xml:space="preserve"> i resorno Ministarstvo</w:t>
            </w:r>
          </w:p>
        </w:tc>
        <w:tc>
          <w:tcPr>
            <w:tcW w:w="1985" w:type="dxa"/>
            <w:shd w:val="clear" w:color="auto" w:fill="auto"/>
          </w:tcPr>
          <w:p w:rsidR="001555A7" w:rsidRPr="00AF2D2E" w:rsidRDefault="001555A7"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 Budžet države, donacije</w:t>
            </w:r>
          </w:p>
        </w:tc>
        <w:tc>
          <w:tcPr>
            <w:tcW w:w="1276" w:type="dxa"/>
          </w:tcPr>
          <w:p w:rsidR="001555A7" w:rsidRPr="00AF2D2E" w:rsidRDefault="006A1728"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2023‐2025</w:t>
            </w:r>
          </w:p>
        </w:tc>
        <w:tc>
          <w:tcPr>
            <w:tcW w:w="5103" w:type="dxa"/>
            <w:shd w:val="clear" w:color="auto" w:fill="auto"/>
          </w:tcPr>
          <w:p w:rsidR="001555A7" w:rsidRPr="00AF2D2E" w:rsidRDefault="006A1728"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Izgrađeno Reciklažno dvorište</w:t>
            </w:r>
            <w:r w:rsidR="00F240D9">
              <w:rPr>
                <w:rFonts w:ascii="Times New Roman" w:eastAsia="Georgia" w:hAnsi="Times New Roman" w:cs="Times New Roman"/>
                <w:noProof/>
                <w:sz w:val="24"/>
                <w:szCs w:val="24"/>
                <w:lang w:val="sr-Latn-ME"/>
              </w:rPr>
              <w:t xml:space="preserve"> sa sortirnicom</w:t>
            </w:r>
          </w:p>
          <w:p w:rsidR="006A1728" w:rsidRPr="00AF2D2E" w:rsidRDefault="006A1728"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Količina otpada </w:t>
            </w:r>
            <w:r w:rsidR="00D359F2" w:rsidRPr="00AF2D2E">
              <w:rPr>
                <w:rFonts w:ascii="Times New Roman" w:eastAsia="Georgia" w:hAnsi="Times New Roman" w:cs="Times New Roman"/>
                <w:noProof/>
                <w:sz w:val="24"/>
                <w:szCs w:val="24"/>
                <w:lang w:val="sr-Latn-ME"/>
              </w:rPr>
              <w:t>u m</w:t>
            </w:r>
            <w:r w:rsidR="00D359F2" w:rsidRPr="00AF2D2E">
              <w:rPr>
                <w:rFonts w:ascii="Times New Roman" w:eastAsia="Georgia" w:hAnsi="Times New Roman" w:cs="Times New Roman"/>
                <w:noProof/>
                <w:sz w:val="24"/>
                <w:szCs w:val="24"/>
                <w:vertAlign w:val="superscript"/>
                <w:lang w:val="sr-Latn-ME"/>
              </w:rPr>
              <w:t>3</w:t>
            </w:r>
            <w:r w:rsidR="00D359F2" w:rsidRPr="00AF2D2E">
              <w:rPr>
                <w:rFonts w:ascii="Times New Roman" w:eastAsia="Georgia" w:hAnsi="Times New Roman" w:cs="Times New Roman"/>
                <w:noProof/>
                <w:sz w:val="24"/>
                <w:szCs w:val="24"/>
                <w:lang w:val="sr-Latn-ME"/>
              </w:rPr>
              <w:t xml:space="preserve"> </w:t>
            </w:r>
            <w:r w:rsidRPr="00AF2D2E">
              <w:rPr>
                <w:rFonts w:ascii="Times New Roman" w:eastAsia="Georgia" w:hAnsi="Times New Roman" w:cs="Times New Roman"/>
                <w:noProof/>
                <w:sz w:val="24"/>
                <w:szCs w:val="24"/>
                <w:lang w:val="sr-Latn-ME"/>
              </w:rPr>
              <w:t>koji se selektuje</w:t>
            </w:r>
          </w:p>
          <w:p w:rsidR="006A1728" w:rsidRPr="00AF2D2E" w:rsidRDefault="006A1728"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otpada koji se selektuje, u odnosu na sakupljenu/generisanu količinu</w:t>
            </w:r>
          </w:p>
          <w:p w:rsidR="006A1728" w:rsidRPr="00AF2D2E" w:rsidRDefault="006A1728" w:rsidP="001555A7">
            <w:pPr>
              <w:spacing w:after="0"/>
              <w:rPr>
                <w:rFonts w:ascii="Times New Roman" w:eastAsia="Georgia" w:hAnsi="Times New Roman" w:cs="Times New Roman"/>
                <w:noProof/>
                <w:sz w:val="24"/>
                <w:szCs w:val="24"/>
                <w:lang w:val="sr-Latn-ME"/>
              </w:rPr>
            </w:pPr>
          </w:p>
        </w:tc>
      </w:tr>
      <w:tr w:rsidR="00A52D3B" w:rsidRPr="00AF2D2E" w:rsidTr="00792FF6">
        <w:trPr>
          <w:trHeight w:val="923"/>
          <w:jc w:val="center"/>
        </w:trPr>
        <w:tc>
          <w:tcPr>
            <w:tcW w:w="988" w:type="dxa"/>
            <w:shd w:val="clear" w:color="auto" w:fill="auto"/>
          </w:tcPr>
          <w:p w:rsidR="00A52D3B" w:rsidRPr="00AF2D2E" w:rsidRDefault="00A52D3B" w:rsidP="001555A7">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1.1.2</w:t>
            </w:r>
          </w:p>
        </w:tc>
        <w:tc>
          <w:tcPr>
            <w:tcW w:w="2835" w:type="dxa"/>
            <w:shd w:val="clear" w:color="auto" w:fill="auto"/>
          </w:tcPr>
          <w:p w:rsidR="00A52D3B" w:rsidRPr="00AF2D2E" w:rsidRDefault="00A52D3B" w:rsidP="001555A7">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Izgradnja obaloutvrde na Limu</w:t>
            </w:r>
          </w:p>
        </w:tc>
        <w:tc>
          <w:tcPr>
            <w:tcW w:w="1842" w:type="dxa"/>
            <w:shd w:val="clear" w:color="auto" w:fill="auto"/>
          </w:tcPr>
          <w:p w:rsidR="00A52D3B" w:rsidRPr="00AF2D2E" w:rsidRDefault="00A52D3B" w:rsidP="001555A7">
            <w:pPr>
              <w:spacing w:after="0"/>
              <w:rPr>
                <w:rFonts w:ascii="Times New Roman" w:eastAsia="Georgia" w:hAnsi="Times New Roman" w:cs="Times New Roman"/>
                <w:noProof/>
                <w:sz w:val="24"/>
                <w:szCs w:val="24"/>
                <w:lang w:val="sr-Latn-ME"/>
              </w:rPr>
            </w:pPr>
            <w:r w:rsidRPr="00A52D3B">
              <w:rPr>
                <w:rFonts w:ascii="Times New Roman" w:eastAsia="Georgia" w:hAnsi="Times New Roman" w:cs="Times New Roman"/>
                <w:noProof/>
                <w:sz w:val="24"/>
                <w:szCs w:val="24"/>
                <w:lang w:val="sr-Latn-ME"/>
              </w:rPr>
              <w:t>Opština Berane i resorno Ministarstvo</w:t>
            </w:r>
          </w:p>
        </w:tc>
        <w:tc>
          <w:tcPr>
            <w:tcW w:w="1985" w:type="dxa"/>
            <w:shd w:val="clear" w:color="auto" w:fill="auto"/>
          </w:tcPr>
          <w:p w:rsidR="00A52D3B" w:rsidRPr="00AF2D2E" w:rsidRDefault="00A52D3B" w:rsidP="001555A7">
            <w:pPr>
              <w:spacing w:after="0"/>
              <w:rPr>
                <w:rFonts w:ascii="Times New Roman" w:eastAsia="Georgia" w:hAnsi="Times New Roman" w:cs="Times New Roman"/>
                <w:noProof/>
                <w:sz w:val="24"/>
                <w:szCs w:val="24"/>
                <w:lang w:val="sr-Latn-ME"/>
              </w:rPr>
            </w:pPr>
            <w:r w:rsidRPr="00A52D3B">
              <w:rPr>
                <w:rFonts w:ascii="Times New Roman" w:eastAsia="Georgia" w:hAnsi="Times New Roman" w:cs="Times New Roman"/>
                <w:noProof/>
                <w:sz w:val="24"/>
                <w:szCs w:val="24"/>
                <w:lang w:val="sr-Latn-ME"/>
              </w:rPr>
              <w:t>Budžet države, donacije</w:t>
            </w:r>
          </w:p>
        </w:tc>
        <w:tc>
          <w:tcPr>
            <w:tcW w:w="1276" w:type="dxa"/>
          </w:tcPr>
          <w:p w:rsidR="00A52D3B" w:rsidRPr="00AF2D2E" w:rsidRDefault="00A52D3B" w:rsidP="001555A7">
            <w:pPr>
              <w:spacing w:after="0"/>
              <w:rPr>
                <w:rFonts w:ascii="Times New Roman" w:eastAsia="Georgia" w:hAnsi="Times New Roman" w:cs="Times New Roman"/>
                <w:noProof/>
                <w:sz w:val="24"/>
                <w:szCs w:val="24"/>
                <w:lang w:val="sr-Latn-ME"/>
              </w:rPr>
            </w:pPr>
            <w:r w:rsidRPr="00A52D3B">
              <w:rPr>
                <w:rFonts w:ascii="Times New Roman" w:eastAsia="Georgia" w:hAnsi="Times New Roman" w:cs="Times New Roman"/>
                <w:noProof/>
                <w:sz w:val="24"/>
                <w:szCs w:val="24"/>
                <w:lang w:val="sr-Latn-ME"/>
              </w:rPr>
              <w:t>2023‐2028</w:t>
            </w:r>
          </w:p>
        </w:tc>
        <w:tc>
          <w:tcPr>
            <w:tcW w:w="5103" w:type="dxa"/>
            <w:shd w:val="clear" w:color="auto" w:fill="auto"/>
          </w:tcPr>
          <w:p w:rsidR="00A52D3B" w:rsidRPr="00AF2D2E" w:rsidRDefault="00A52D3B" w:rsidP="001555A7">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Izgrađena obaloutvrda u m</w:t>
            </w:r>
          </w:p>
        </w:tc>
      </w:tr>
      <w:tr w:rsidR="001555A7" w:rsidRPr="00AF2D2E" w:rsidTr="00792FF6">
        <w:trPr>
          <w:trHeight w:val="923"/>
          <w:jc w:val="center"/>
        </w:trPr>
        <w:tc>
          <w:tcPr>
            <w:tcW w:w="988" w:type="dxa"/>
            <w:shd w:val="clear" w:color="auto" w:fill="auto"/>
          </w:tcPr>
          <w:p w:rsidR="001555A7" w:rsidRPr="00AF2D2E" w:rsidRDefault="001555A7"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1.1.3.</w:t>
            </w:r>
          </w:p>
        </w:tc>
        <w:tc>
          <w:tcPr>
            <w:tcW w:w="2835" w:type="dxa"/>
            <w:shd w:val="clear" w:color="auto" w:fill="auto"/>
          </w:tcPr>
          <w:p w:rsidR="001555A7" w:rsidRPr="00AF2D2E" w:rsidRDefault="00BB3139" w:rsidP="001555A7">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Izrada katastra zelenih površina</w:t>
            </w:r>
          </w:p>
        </w:tc>
        <w:tc>
          <w:tcPr>
            <w:tcW w:w="1842" w:type="dxa"/>
            <w:shd w:val="clear" w:color="auto" w:fill="auto"/>
          </w:tcPr>
          <w:p w:rsidR="001555A7" w:rsidRPr="00AF2D2E" w:rsidRDefault="00D359F2"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Sekretarijat</w:t>
            </w:r>
            <w:r w:rsidRPr="00AF2D2E">
              <w:rPr>
                <w:rStyle w:val="FootnoteReference"/>
                <w:rFonts w:ascii="Times New Roman" w:eastAsia="Georgia" w:hAnsi="Times New Roman" w:cs="Times New Roman"/>
                <w:noProof/>
                <w:sz w:val="24"/>
                <w:szCs w:val="24"/>
                <w:lang w:val="sr-Latn-ME"/>
              </w:rPr>
              <w:footnoteReference w:id="13"/>
            </w:r>
          </w:p>
        </w:tc>
        <w:tc>
          <w:tcPr>
            <w:tcW w:w="1985" w:type="dxa"/>
            <w:shd w:val="clear" w:color="auto" w:fill="auto"/>
          </w:tcPr>
          <w:p w:rsidR="00D359F2" w:rsidRPr="00AF2D2E" w:rsidRDefault="00D359F2" w:rsidP="00D359F2">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w:t>
            </w:r>
          </w:p>
          <w:p w:rsidR="001555A7" w:rsidRPr="00AF2D2E" w:rsidRDefault="00D359F2" w:rsidP="00D359F2">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države</w:t>
            </w:r>
          </w:p>
        </w:tc>
        <w:tc>
          <w:tcPr>
            <w:tcW w:w="1276" w:type="dxa"/>
          </w:tcPr>
          <w:p w:rsidR="001555A7" w:rsidRPr="00AF2D2E" w:rsidRDefault="006A1728"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w:t>
            </w:r>
            <w:r w:rsidR="00D359F2" w:rsidRPr="00AF2D2E">
              <w:rPr>
                <w:rFonts w:ascii="Times New Roman" w:eastAsia="Georgia" w:hAnsi="Times New Roman" w:cs="Times New Roman"/>
                <w:noProof/>
                <w:sz w:val="24"/>
                <w:szCs w:val="24"/>
                <w:lang w:val="sr-Latn-ME"/>
              </w:rPr>
              <w:t>4</w:t>
            </w:r>
          </w:p>
        </w:tc>
        <w:tc>
          <w:tcPr>
            <w:tcW w:w="5103" w:type="dxa"/>
            <w:shd w:val="clear" w:color="auto" w:fill="auto"/>
          </w:tcPr>
          <w:p w:rsidR="001555A7" w:rsidRPr="00AF2D2E" w:rsidRDefault="00D359F2" w:rsidP="001555A7">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Urađen Katastar</w:t>
            </w:r>
          </w:p>
        </w:tc>
      </w:tr>
    </w:tbl>
    <w:p w:rsidR="009078A0" w:rsidRDefault="009078A0" w:rsidP="004A47B8">
      <w:pPr>
        <w:jc w:val="center"/>
        <w:rPr>
          <w:rFonts w:ascii="Times New Roman" w:hAnsi="Times New Roman" w:cs="Times New Roman"/>
          <w:b/>
          <w:sz w:val="28"/>
          <w:szCs w:val="24"/>
        </w:rPr>
      </w:pPr>
    </w:p>
    <w:p w:rsidR="00635CCD" w:rsidRDefault="00635CCD" w:rsidP="004A47B8">
      <w:pPr>
        <w:jc w:val="center"/>
        <w:rPr>
          <w:rFonts w:ascii="Times New Roman" w:hAnsi="Times New Roman" w:cs="Times New Roman"/>
          <w:b/>
          <w:sz w:val="28"/>
          <w:szCs w:val="24"/>
        </w:rPr>
      </w:pPr>
    </w:p>
    <w:p w:rsidR="00635CCD" w:rsidRDefault="00635CCD" w:rsidP="004A47B8">
      <w:pPr>
        <w:jc w:val="center"/>
        <w:rPr>
          <w:rFonts w:ascii="Times New Roman" w:hAnsi="Times New Roman" w:cs="Times New Roman"/>
          <w:b/>
          <w:sz w:val="28"/>
          <w:szCs w:val="24"/>
        </w:rPr>
      </w:pPr>
    </w:p>
    <w:p w:rsidR="00635CCD" w:rsidRDefault="00635CCD" w:rsidP="004A47B8">
      <w:pPr>
        <w:jc w:val="center"/>
        <w:rPr>
          <w:rFonts w:ascii="Times New Roman" w:hAnsi="Times New Roman" w:cs="Times New Roman"/>
          <w:b/>
          <w:sz w:val="28"/>
          <w:szCs w:val="24"/>
        </w:rPr>
      </w:pPr>
    </w:p>
    <w:p w:rsidR="006348B8" w:rsidRPr="00AF2D2E" w:rsidRDefault="008A5440" w:rsidP="009078A0">
      <w:pPr>
        <w:jc w:val="center"/>
        <w:rPr>
          <w:rFonts w:ascii="Times New Roman" w:hAnsi="Times New Roman" w:cs="Times New Roman"/>
          <w:b/>
          <w:sz w:val="28"/>
          <w:szCs w:val="24"/>
        </w:rPr>
      </w:pPr>
      <w:r w:rsidRPr="00AF2D2E">
        <w:rPr>
          <w:rFonts w:ascii="Times New Roman" w:hAnsi="Times New Roman" w:cs="Times New Roman"/>
          <w:b/>
          <w:sz w:val="28"/>
          <w:szCs w:val="24"/>
        </w:rPr>
        <w:lastRenderedPageBreak/>
        <w:t xml:space="preserve">1.2 </w:t>
      </w:r>
      <w:proofErr w:type="spellStart"/>
      <w:r w:rsidRPr="00AF2D2E">
        <w:rPr>
          <w:rFonts w:ascii="Times New Roman" w:hAnsi="Times New Roman" w:cs="Times New Roman"/>
          <w:b/>
          <w:sz w:val="28"/>
          <w:szCs w:val="24"/>
        </w:rPr>
        <w:t>Mjera</w:t>
      </w:r>
      <w:proofErr w:type="spellEnd"/>
      <w:r w:rsidRPr="00AF2D2E">
        <w:rPr>
          <w:rFonts w:ascii="Times New Roman" w:hAnsi="Times New Roman" w:cs="Times New Roman"/>
          <w:b/>
          <w:sz w:val="28"/>
          <w:szCs w:val="24"/>
        </w:rPr>
        <w:t xml:space="preserve"> </w:t>
      </w:r>
      <w:r w:rsidRPr="00AF2D2E">
        <w:rPr>
          <w:rFonts w:ascii="Times New Roman" w:hAnsi="Times New Roman" w:cs="Times New Roman"/>
          <w:b/>
          <w:sz w:val="28"/>
          <w:szCs w:val="24"/>
        </w:rPr>
        <w:tab/>
      </w:r>
      <w:proofErr w:type="spellStart"/>
      <w:r w:rsidRPr="00AF2D2E">
        <w:rPr>
          <w:rFonts w:ascii="Times New Roman" w:hAnsi="Times New Roman" w:cs="Times New Roman"/>
          <w:b/>
          <w:sz w:val="28"/>
          <w:szCs w:val="24"/>
        </w:rPr>
        <w:t>Održivo</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korišćenje</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usluga</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ekosistema</w:t>
      </w:r>
      <w:proofErr w:type="spellEnd"/>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6348B8" w:rsidRPr="00AF2D2E" w:rsidTr="00E16F26">
        <w:trPr>
          <w:trHeight w:val="607"/>
          <w:jc w:val="center"/>
        </w:trPr>
        <w:tc>
          <w:tcPr>
            <w:tcW w:w="988" w:type="dxa"/>
            <w:shd w:val="clear" w:color="auto" w:fill="9BBB59" w:themeFill="accent3"/>
            <w:vAlign w:val="center"/>
          </w:tcPr>
          <w:p w:rsidR="006348B8" w:rsidRPr="00AF2D2E" w:rsidRDefault="006348B8"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 xml:space="preserve">Broj </w:t>
            </w:r>
          </w:p>
        </w:tc>
        <w:tc>
          <w:tcPr>
            <w:tcW w:w="2835" w:type="dxa"/>
            <w:shd w:val="clear" w:color="auto" w:fill="9BBB59" w:themeFill="accent3"/>
            <w:vAlign w:val="center"/>
          </w:tcPr>
          <w:p w:rsidR="006348B8" w:rsidRPr="00AF2D2E" w:rsidRDefault="006348B8"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Projekat/aktivnost/mjera</w:t>
            </w:r>
          </w:p>
        </w:tc>
        <w:tc>
          <w:tcPr>
            <w:tcW w:w="1842" w:type="dxa"/>
            <w:shd w:val="clear" w:color="auto" w:fill="9BBB59" w:themeFill="accent3"/>
            <w:vAlign w:val="center"/>
          </w:tcPr>
          <w:p w:rsidR="006348B8" w:rsidRPr="00AF2D2E" w:rsidRDefault="006348B8"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Odgovornost</w:t>
            </w:r>
          </w:p>
        </w:tc>
        <w:tc>
          <w:tcPr>
            <w:tcW w:w="1985" w:type="dxa"/>
            <w:shd w:val="clear" w:color="auto" w:fill="9BBB59" w:themeFill="accent3"/>
            <w:vAlign w:val="center"/>
          </w:tcPr>
          <w:p w:rsidR="006348B8" w:rsidRPr="00AF2D2E" w:rsidRDefault="006348B8" w:rsidP="00F619F3">
            <w:pPr>
              <w:spacing w:after="0"/>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Izvor finansiranja</w:t>
            </w:r>
          </w:p>
        </w:tc>
        <w:tc>
          <w:tcPr>
            <w:tcW w:w="1276" w:type="dxa"/>
            <w:shd w:val="clear" w:color="auto" w:fill="9BBB59" w:themeFill="accent3"/>
          </w:tcPr>
          <w:p w:rsidR="006348B8" w:rsidRPr="00AF2D2E" w:rsidRDefault="006348B8"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Rok</w:t>
            </w:r>
          </w:p>
        </w:tc>
        <w:tc>
          <w:tcPr>
            <w:tcW w:w="5103" w:type="dxa"/>
            <w:shd w:val="clear" w:color="auto" w:fill="9BBB59" w:themeFill="accent3"/>
            <w:vAlign w:val="center"/>
          </w:tcPr>
          <w:p w:rsidR="006348B8" w:rsidRPr="00AF2D2E" w:rsidRDefault="006348B8"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Indikatori</w:t>
            </w:r>
          </w:p>
        </w:tc>
      </w:tr>
      <w:tr w:rsidR="006348B8" w:rsidRPr="00AF2D2E" w:rsidTr="00F619F3">
        <w:trPr>
          <w:trHeight w:val="923"/>
          <w:jc w:val="center"/>
        </w:trPr>
        <w:tc>
          <w:tcPr>
            <w:tcW w:w="988" w:type="dxa"/>
            <w:shd w:val="clear" w:color="auto" w:fill="auto"/>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1.</w:t>
            </w:r>
            <w:r w:rsidR="008A5440" w:rsidRPr="00AF2D2E">
              <w:rPr>
                <w:rFonts w:ascii="Times New Roman" w:eastAsia="Georgia" w:hAnsi="Times New Roman" w:cs="Times New Roman"/>
                <w:noProof/>
                <w:sz w:val="24"/>
                <w:szCs w:val="24"/>
                <w:lang w:val="sr-Latn-ME"/>
              </w:rPr>
              <w:t>2</w:t>
            </w:r>
            <w:r w:rsidRPr="00AF2D2E">
              <w:rPr>
                <w:rFonts w:ascii="Times New Roman" w:eastAsia="Georgia" w:hAnsi="Times New Roman" w:cs="Times New Roman"/>
                <w:noProof/>
                <w:sz w:val="24"/>
                <w:szCs w:val="24"/>
                <w:lang w:val="sr-Latn-ME"/>
              </w:rPr>
              <w:t>.1</w:t>
            </w:r>
          </w:p>
        </w:tc>
        <w:tc>
          <w:tcPr>
            <w:tcW w:w="2835" w:type="dxa"/>
            <w:shd w:val="clear" w:color="auto" w:fill="auto"/>
          </w:tcPr>
          <w:p w:rsidR="006348B8" w:rsidRPr="00AF2D2E"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Unapređenje stanja u oblasti planinarskog turizma</w:t>
            </w:r>
          </w:p>
        </w:tc>
        <w:tc>
          <w:tcPr>
            <w:tcW w:w="1842" w:type="dxa"/>
            <w:shd w:val="clear" w:color="auto" w:fill="auto"/>
          </w:tcPr>
          <w:p w:rsidR="006348B8" w:rsidRPr="00AF2D2E"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Sekretarijat za poljoprivredu</w:t>
            </w:r>
            <w:r w:rsidRPr="00AF2D2E">
              <w:rPr>
                <w:rStyle w:val="FootnoteReference"/>
                <w:rFonts w:ascii="Times New Roman" w:eastAsia="Georgia" w:hAnsi="Times New Roman" w:cs="Times New Roman"/>
                <w:noProof/>
                <w:sz w:val="24"/>
                <w:szCs w:val="24"/>
                <w:lang w:val="sr-Latn-ME"/>
              </w:rPr>
              <w:footnoteReference w:id="14"/>
            </w:r>
          </w:p>
          <w:p w:rsidR="008A5440" w:rsidRPr="00AF2D2E" w:rsidRDefault="008A5440" w:rsidP="00DA7FF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TO</w:t>
            </w:r>
            <w:r w:rsidR="00DA7FF1">
              <w:rPr>
                <w:rFonts w:ascii="Times New Roman" w:eastAsia="Georgia" w:hAnsi="Times New Roman" w:cs="Times New Roman"/>
                <w:noProof/>
                <w:sz w:val="24"/>
                <w:szCs w:val="24"/>
                <w:lang w:val="sr-Latn-ME"/>
              </w:rPr>
              <w:t>B</w:t>
            </w:r>
            <w:r w:rsidRPr="00AF2D2E">
              <w:rPr>
                <w:rStyle w:val="FootnoteReference"/>
                <w:rFonts w:ascii="Times New Roman" w:eastAsia="Georgia" w:hAnsi="Times New Roman" w:cs="Times New Roman"/>
                <w:noProof/>
                <w:sz w:val="24"/>
                <w:szCs w:val="24"/>
                <w:lang w:val="sr-Latn-ME"/>
              </w:rPr>
              <w:footnoteReference w:id="15"/>
            </w:r>
          </w:p>
        </w:tc>
        <w:tc>
          <w:tcPr>
            <w:tcW w:w="1985" w:type="dxa"/>
            <w:shd w:val="clear" w:color="auto" w:fill="auto"/>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 Budžet države, donacije</w:t>
            </w:r>
          </w:p>
        </w:tc>
        <w:tc>
          <w:tcPr>
            <w:tcW w:w="1276" w:type="dxa"/>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w:t>
            </w:r>
            <w:r w:rsidR="008A5440" w:rsidRPr="00AF2D2E">
              <w:rPr>
                <w:rFonts w:ascii="Times New Roman" w:eastAsia="Georgia" w:hAnsi="Times New Roman" w:cs="Times New Roman"/>
                <w:noProof/>
                <w:sz w:val="24"/>
                <w:szCs w:val="24"/>
                <w:lang w:val="sr-Latn-ME"/>
              </w:rPr>
              <w:t>8</w:t>
            </w:r>
          </w:p>
        </w:tc>
        <w:tc>
          <w:tcPr>
            <w:tcW w:w="5103" w:type="dxa"/>
            <w:shd w:val="clear" w:color="auto" w:fill="auto"/>
          </w:tcPr>
          <w:p w:rsidR="006348B8" w:rsidRPr="00AF2D2E"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turističkih objekata koji pružaju usluge u oblasti planinarskog turizma</w:t>
            </w:r>
          </w:p>
          <w:p w:rsidR="008A5440" w:rsidRPr="00AF2D2E"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Broj turista </w:t>
            </w:r>
          </w:p>
          <w:p w:rsidR="006348B8" w:rsidRPr="00AF2D2E" w:rsidRDefault="006348B8" w:rsidP="00F619F3">
            <w:pPr>
              <w:spacing w:after="0"/>
              <w:rPr>
                <w:rFonts w:ascii="Times New Roman" w:eastAsia="Georgia" w:hAnsi="Times New Roman" w:cs="Times New Roman"/>
                <w:noProof/>
                <w:sz w:val="24"/>
                <w:szCs w:val="24"/>
                <w:lang w:val="sr-Latn-ME"/>
              </w:rPr>
            </w:pPr>
          </w:p>
        </w:tc>
      </w:tr>
      <w:tr w:rsidR="006348B8" w:rsidRPr="00AF2D2E" w:rsidTr="00F619F3">
        <w:trPr>
          <w:trHeight w:val="923"/>
          <w:jc w:val="center"/>
        </w:trPr>
        <w:tc>
          <w:tcPr>
            <w:tcW w:w="988" w:type="dxa"/>
            <w:shd w:val="clear" w:color="auto" w:fill="auto"/>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1.</w:t>
            </w:r>
            <w:r w:rsidR="008A5440" w:rsidRPr="00AF2D2E">
              <w:rPr>
                <w:rFonts w:ascii="Times New Roman" w:eastAsia="Georgia" w:hAnsi="Times New Roman" w:cs="Times New Roman"/>
                <w:noProof/>
                <w:sz w:val="24"/>
                <w:szCs w:val="24"/>
                <w:lang w:val="sr-Latn-ME"/>
              </w:rPr>
              <w:t>2</w:t>
            </w:r>
            <w:r w:rsidRPr="00AF2D2E">
              <w:rPr>
                <w:rFonts w:ascii="Times New Roman" w:eastAsia="Georgia" w:hAnsi="Times New Roman" w:cs="Times New Roman"/>
                <w:noProof/>
                <w:sz w:val="24"/>
                <w:szCs w:val="24"/>
                <w:lang w:val="sr-Latn-ME"/>
              </w:rPr>
              <w:t>.2</w:t>
            </w:r>
          </w:p>
        </w:tc>
        <w:tc>
          <w:tcPr>
            <w:tcW w:w="2835" w:type="dxa"/>
            <w:shd w:val="clear" w:color="auto" w:fill="auto"/>
          </w:tcPr>
          <w:p w:rsidR="006348B8" w:rsidRPr="00AF2D2E" w:rsidRDefault="00635CCD" w:rsidP="00F619F3">
            <w:pPr>
              <w:spacing w:after="0"/>
              <w:jc w:val="both"/>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Unapređenje</w:t>
            </w:r>
            <w:r w:rsidR="008A5440" w:rsidRPr="00AF2D2E">
              <w:rPr>
                <w:rFonts w:ascii="Times New Roman" w:eastAsia="Georgia" w:hAnsi="Times New Roman" w:cs="Times New Roman"/>
                <w:noProof/>
                <w:sz w:val="24"/>
                <w:szCs w:val="24"/>
                <w:lang w:val="sr-Latn-ME"/>
              </w:rPr>
              <w:t xml:space="preserve"> </w:t>
            </w:r>
            <w:r>
              <w:rPr>
                <w:rFonts w:ascii="Times New Roman" w:eastAsia="Georgia" w:hAnsi="Times New Roman" w:cs="Times New Roman"/>
                <w:noProof/>
                <w:sz w:val="24"/>
                <w:szCs w:val="24"/>
                <w:lang w:val="sr-Latn-ME"/>
              </w:rPr>
              <w:t>seoskog</w:t>
            </w:r>
            <w:r w:rsidR="008A5440" w:rsidRPr="00AF2D2E">
              <w:rPr>
                <w:rFonts w:ascii="Times New Roman" w:eastAsia="Georgia" w:hAnsi="Times New Roman" w:cs="Times New Roman"/>
                <w:noProof/>
                <w:sz w:val="24"/>
                <w:szCs w:val="24"/>
                <w:lang w:val="sr-Latn-ME"/>
              </w:rPr>
              <w:t xml:space="preserve"> turizma</w:t>
            </w:r>
          </w:p>
        </w:tc>
        <w:tc>
          <w:tcPr>
            <w:tcW w:w="1842" w:type="dxa"/>
            <w:shd w:val="clear" w:color="auto" w:fill="auto"/>
          </w:tcPr>
          <w:p w:rsidR="008A5440" w:rsidRPr="00AF2D2E" w:rsidRDefault="008A5440" w:rsidP="008A5440">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Sekretarijat za poljoprivredu, </w:t>
            </w:r>
          </w:p>
          <w:p w:rsidR="006348B8" w:rsidRPr="00AF2D2E" w:rsidRDefault="008A5440" w:rsidP="00DA7FF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TO</w:t>
            </w:r>
            <w:r w:rsidR="00DA7FF1">
              <w:rPr>
                <w:rFonts w:ascii="Times New Roman" w:eastAsia="Georgia" w:hAnsi="Times New Roman" w:cs="Times New Roman"/>
                <w:noProof/>
                <w:sz w:val="24"/>
                <w:szCs w:val="24"/>
                <w:lang w:val="sr-Latn-ME"/>
              </w:rPr>
              <w:t>B</w:t>
            </w:r>
          </w:p>
        </w:tc>
        <w:tc>
          <w:tcPr>
            <w:tcW w:w="1985" w:type="dxa"/>
            <w:shd w:val="clear" w:color="auto" w:fill="auto"/>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w:t>
            </w:r>
          </w:p>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države,</w:t>
            </w:r>
          </w:p>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donacije</w:t>
            </w:r>
          </w:p>
        </w:tc>
        <w:tc>
          <w:tcPr>
            <w:tcW w:w="1276" w:type="dxa"/>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w:t>
            </w:r>
            <w:r w:rsidR="008A5440" w:rsidRPr="00AF2D2E">
              <w:rPr>
                <w:rFonts w:ascii="Times New Roman" w:eastAsia="Georgia" w:hAnsi="Times New Roman" w:cs="Times New Roman"/>
                <w:noProof/>
                <w:sz w:val="24"/>
                <w:szCs w:val="24"/>
                <w:lang w:val="sr-Latn-ME"/>
              </w:rPr>
              <w:t>8</w:t>
            </w:r>
          </w:p>
        </w:tc>
        <w:tc>
          <w:tcPr>
            <w:tcW w:w="5103" w:type="dxa"/>
            <w:shd w:val="clear" w:color="auto" w:fill="auto"/>
          </w:tcPr>
          <w:p w:rsidR="008A5440" w:rsidRPr="00AF2D2E" w:rsidRDefault="008A5440" w:rsidP="008A5440">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Broj turističkih objekata koji pružaju usluge u oblasti </w:t>
            </w:r>
            <w:r w:rsidR="00635CCD">
              <w:rPr>
                <w:rFonts w:ascii="Times New Roman" w:eastAsia="Georgia" w:hAnsi="Times New Roman" w:cs="Times New Roman"/>
                <w:noProof/>
                <w:sz w:val="24"/>
                <w:szCs w:val="24"/>
                <w:lang w:val="sr-Latn-ME"/>
              </w:rPr>
              <w:t>seoskog</w:t>
            </w:r>
            <w:r w:rsidRPr="00AF2D2E">
              <w:rPr>
                <w:rFonts w:ascii="Times New Roman" w:eastAsia="Georgia" w:hAnsi="Times New Roman" w:cs="Times New Roman"/>
                <w:noProof/>
                <w:sz w:val="24"/>
                <w:szCs w:val="24"/>
                <w:lang w:val="sr-Latn-ME"/>
              </w:rPr>
              <w:t xml:space="preserve"> turizma</w:t>
            </w:r>
          </w:p>
          <w:p w:rsidR="006348B8" w:rsidRPr="00AF2D2E" w:rsidRDefault="008A5440" w:rsidP="008A5440">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turista</w:t>
            </w:r>
          </w:p>
        </w:tc>
      </w:tr>
      <w:tr w:rsidR="006348B8" w:rsidRPr="00AF2D2E" w:rsidTr="00F619F3">
        <w:trPr>
          <w:trHeight w:val="923"/>
          <w:jc w:val="center"/>
        </w:trPr>
        <w:tc>
          <w:tcPr>
            <w:tcW w:w="988" w:type="dxa"/>
            <w:shd w:val="clear" w:color="auto" w:fill="auto"/>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1.</w:t>
            </w:r>
            <w:r w:rsidR="008A5440" w:rsidRPr="00AF2D2E">
              <w:rPr>
                <w:rFonts w:ascii="Times New Roman" w:eastAsia="Georgia" w:hAnsi="Times New Roman" w:cs="Times New Roman"/>
                <w:noProof/>
                <w:sz w:val="24"/>
                <w:szCs w:val="24"/>
                <w:lang w:val="sr-Latn-ME"/>
              </w:rPr>
              <w:t>2</w:t>
            </w:r>
            <w:r w:rsidRPr="00AF2D2E">
              <w:rPr>
                <w:rFonts w:ascii="Times New Roman" w:eastAsia="Georgia" w:hAnsi="Times New Roman" w:cs="Times New Roman"/>
                <w:noProof/>
                <w:sz w:val="24"/>
                <w:szCs w:val="24"/>
                <w:lang w:val="sr-Latn-ME"/>
              </w:rPr>
              <w:t>.3.</w:t>
            </w:r>
          </w:p>
        </w:tc>
        <w:tc>
          <w:tcPr>
            <w:tcW w:w="2835" w:type="dxa"/>
            <w:shd w:val="clear" w:color="auto" w:fill="auto"/>
          </w:tcPr>
          <w:p w:rsidR="006348B8" w:rsidRPr="00AF2D2E" w:rsidRDefault="008A5440" w:rsidP="00F619F3">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Unapređenje organske poljoprivrede</w:t>
            </w:r>
          </w:p>
        </w:tc>
        <w:tc>
          <w:tcPr>
            <w:tcW w:w="1842" w:type="dxa"/>
            <w:shd w:val="clear" w:color="auto" w:fill="auto"/>
          </w:tcPr>
          <w:p w:rsidR="008A5440" w:rsidRPr="00AF2D2E" w:rsidRDefault="008A5440" w:rsidP="008A5440">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Sekretarijat za poljoprivredu </w:t>
            </w:r>
          </w:p>
          <w:p w:rsidR="006348B8" w:rsidRPr="00AF2D2E" w:rsidRDefault="006348B8" w:rsidP="00DA7FF1">
            <w:pPr>
              <w:spacing w:after="0"/>
              <w:rPr>
                <w:rFonts w:ascii="Times New Roman" w:eastAsia="Georgia" w:hAnsi="Times New Roman" w:cs="Times New Roman"/>
                <w:noProof/>
                <w:sz w:val="24"/>
                <w:szCs w:val="24"/>
                <w:lang w:val="sr-Latn-ME"/>
              </w:rPr>
            </w:pPr>
          </w:p>
        </w:tc>
        <w:tc>
          <w:tcPr>
            <w:tcW w:w="1985" w:type="dxa"/>
            <w:shd w:val="clear" w:color="auto" w:fill="auto"/>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w:t>
            </w:r>
          </w:p>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države</w:t>
            </w:r>
          </w:p>
        </w:tc>
        <w:tc>
          <w:tcPr>
            <w:tcW w:w="1276" w:type="dxa"/>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w:t>
            </w:r>
            <w:r w:rsidR="008A5440" w:rsidRPr="00AF2D2E">
              <w:rPr>
                <w:rFonts w:ascii="Times New Roman" w:eastAsia="Georgia" w:hAnsi="Times New Roman" w:cs="Times New Roman"/>
                <w:noProof/>
                <w:sz w:val="24"/>
                <w:szCs w:val="24"/>
                <w:lang w:val="sr-Latn-ME"/>
              </w:rPr>
              <w:t>8</w:t>
            </w:r>
          </w:p>
        </w:tc>
        <w:tc>
          <w:tcPr>
            <w:tcW w:w="5103" w:type="dxa"/>
            <w:shd w:val="clear" w:color="auto" w:fill="auto"/>
          </w:tcPr>
          <w:p w:rsidR="006348B8" w:rsidRPr="00AF2D2E"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organskih proizvođača</w:t>
            </w:r>
          </w:p>
          <w:p w:rsidR="008A5440" w:rsidRPr="00AF2D2E"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Površine pod zasadom koje se gaje na organski način</w:t>
            </w:r>
          </w:p>
          <w:p w:rsidR="008A5440" w:rsidRPr="00AF2D2E"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UG koji se gaje na organski način</w:t>
            </w:r>
          </w:p>
        </w:tc>
      </w:tr>
      <w:tr w:rsidR="006348B8" w:rsidRPr="00AF2D2E" w:rsidTr="00F619F3">
        <w:trPr>
          <w:trHeight w:val="923"/>
          <w:jc w:val="center"/>
        </w:trPr>
        <w:tc>
          <w:tcPr>
            <w:tcW w:w="988" w:type="dxa"/>
            <w:shd w:val="clear" w:color="auto" w:fill="auto"/>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1.</w:t>
            </w:r>
            <w:r w:rsidR="008A5440" w:rsidRPr="00AF2D2E">
              <w:rPr>
                <w:rFonts w:ascii="Times New Roman" w:eastAsia="Georgia" w:hAnsi="Times New Roman" w:cs="Times New Roman"/>
                <w:noProof/>
                <w:sz w:val="24"/>
                <w:szCs w:val="24"/>
                <w:lang w:val="sr-Latn-ME"/>
              </w:rPr>
              <w:t>2</w:t>
            </w:r>
            <w:r w:rsidRPr="00AF2D2E">
              <w:rPr>
                <w:rFonts w:ascii="Times New Roman" w:eastAsia="Georgia" w:hAnsi="Times New Roman" w:cs="Times New Roman"/>
                <w:noProof/>
                <w:sz w:val="24"/>
                <w:szCs w:val="24"/>
                <w:lang w:val="sr-Latn-ME"/>
              </w:rPr>
              <w:t>.4.</w:t>
            </w:r>
          </w:p>
        </w:tc>
        <w:tc>
          <w:tcPr>
            <w:tcW w:w="2835" w:type="dxa"/>
            <w:shd w:val="clear" w:color="auto" w:fill="auto"/>
          </w:tcPr>
          <w:p w:rsidR="006348B8" w:rsidRPr="00AF2D2E" w:rsidRDefault="008A5440" w:rsidP="00F619F3">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Uspostavljanje Klastera šumskih plodova</w:t>
            </w:r>
          </w:p>
        </w:tc>
        <w:tc>
          <w:tcPr>
            <w:tcW w:w="1842" w:type="dxa"/>
            <w:shd w:val="clear" w:color="auto" w:fill="auto"/>
          </w:tcPr>
          <w:p w:rsidR="008A5440" w:rsidRPr="00AF2D2E" w:rsidRDefault="008A5440" w:rsidP="008A5440">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Sekretarijat za poljoprivredu </w:t>
            </w:r>
          </w:p>
          <w:p w:rsidR="006348B8" w:rsidRPr="00AF2D2E" w:rsidRDefault="008A5440" w:rsidP="008A5440">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Resorno Ministarstvo</w:t>
            </w:r>
          </w:p>
        </w:tc>
        <w:tc>
          <w:tcPr>
            <w:tcW w:w="1985" w:type="dxa"/>
            <w:shd w:val="clear" w:color="auto" w:fill="auto"/>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w:t>
            </w:r>
          </w:p>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države</w:t>
            </w:r>
          </w:p>
          <w:p w:rsidR="008A5440" w:rsidRPr="00AF2D2E" w:rsidRDefault="008A5440" w:rsidP="00F619F3">
            <w:pPr>
              <w:spacing w:after="0"/>
              <w:rPr>
                <w:rFonts w:ascii="Times New Roman" w:eastAsia="Georgia" w:hAnsi="Times New Roman" w:cs="Times New Roman"/>
                <w:noProof/>
                <w:sz w:val="24"/>
                <w:szCs w:val="24"/>
                <w:lang w:val="sr-Latn-ME"/>
              </w:rPr>
            </w:pPr>
          </w:p>
        </w:tc>
        <w:tc>
          <w:tcPr>
            <w:tcW w:w="1276" w:type="dxa"/>
          </w:tcPr>
          <w:p w:rsidR="006348B8" w:rsidRPr="00AF2D2E" w:rsidRDefault="006348B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w:t>
            </w:r>
            <w:r w:rsidR="008A5440" w:rsidRPr="00AF2D2E">
              <w:rPr>
                <w:rFonts w:ascii="Times New Roman" w:eastAsia="Georgia" w:hAnsi="Times New Roman" w:cs="Times New Roman"/>
                <w:noProof/>
                <w:sz w:val="24"/>
                <w:szCs w:val="24"/>
                <w:lang w:val="sr-Latn-ME"/>
              </w:rPr>
              <w:t>8</w:t>
            </w:r>
          </w:p>
        </w:tc>
        <w:tc>
          <w:tcPr>
            <w:tcW w:w="5103" w:type="dxa"/>
            <w:shd w:val="clear" w:color="auto" w:fill="auto"/>
          </w:tcPr>
          <w:p w:rsidR="006348B8" w:rsidRPr="00AF2D2E"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Uspostavljen Klaster</w:t>
            </w:r>
          </w:p>
          <w:p w:rsidR="008A5440" w:rsidRDefault="008A5440"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pravnih lica uključenih u Klaster</w:t>
            </w:r>
          </w:p>
          <w:p w:rsidR="00DA7FF1" w:rsidRPr="00AF2D2E" w:rsidRDefault="00DA7FF1" w:rsidP="00DA7FF1">
            <w:pPr>
              <w:spacing w:after="0"/>
              <w:rPr>
                <w:rFonts w:ascii="Times New Roman" w:eastAsia="Georgia" w:hAnsi="Times New Roman" w:cs="Times New Roman"/>
                <w:noProof/>
                <w:sz w:val="24"/>
                <w:szCs w:val="24"/>
                <w:lang w:val="sr-Latn-ME"/>
              </w:rPr>
            </w:pPr>
            <w:r w:rsidRPr="00DA7FF1">
              <w:rPr>
                <w:rFonts w:ascii="Times New Roman" w:eastAsia="Georgia" w:hAnsi="Times New Roman" w:cs="Times New Roman"/>
                <w:noProof/>
                <w:sz w:val="24"/>
                <w:szCs w:val="24"/>
                <w:lang w:val="sr-Latn-ME"/>
              </w:rPr>
              <w:t xml:space="preserve">Broj </w:t>
            </w:r>
            <w:r>
              <w:rPr>
                <w:rFonts w:ascii="Times New Roman" w:eastAsia="Georgia" w:hAnsi="Times New Roman" w:cs="Times New Roman"/>
                <w:noProof/>
                <w:sz w:val="24"/>
                <w:szCs w:val="24"/>
                <w:lang w:val="sr-Latn-ME"/>
              </w:rPr>
              <w:t>fizičkih</w:t>
            </w:r>
            <w:r w:rsidRPr="00DA7FF1">
              <w:rPr>
                <w:rFonts w:ascii="Times New Roman" w:eastAsia="Georgia" w:hAnsi="Times New Roman" w:cs="Times New Roman"/>
                <w:noProof/>
                <w:sz w:val="24"/>
                <w:szCs w:val="24"/>
                <w:lang w:val="sr-Latn-ME"/>
              </w:rPr>
              <w:t xml:space="preserve"> lica uključenih u Klaster</w:t>
            </w:r>
          </w:p>
        </w:tc>
      </w:tr>
      <w:tr w:rsidR="00F240D9" w:rsidRPr="00AF2D2E" w:rsidTr="00F619F3">
        <w:trPr>
          <w:trHeight w:val="923"/>
          <w:jc w:val="center"/>
        </w:trPr>
        <w:tc>
          <w:tcPr>
            <w:tcW w:w="988" w:type="dxa"/>
            <w:shd w:val="clear" w:color="auto" w:fill="auto"/>
          </w:tcPr>
          <w:p w:rsidR="00F240D9" w:rsidRPr="00AF2D2E" w:rsidRDefault="00F240D9" w:rsidP="00F240D9">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1.</w:t>
            </w:r>
            <w:r>
              <w:rPr>
                <w:rFonts w:ascii="Times New Roman" w:eastAsia="Georgia" w:hAnsi="Times New Roman" w:cs="Times New Roman"/>
                <w:noProof/>
                <w:sz w:val="24"/>
                <w:szCs w:val="24"/>
                <w:lang w:val="sr-Latn-ME"/>
              </w:rPr>
              <w:t>2</w:t>
            </w:r>
            <w:r w:rsidRPr="00AF2D2E">
              <w:rPr>
                <w:rFonts w:ascii="Times New Roman" w:eastAsia="Georgia" w:hAnsi="Times New Roman" w:cs="Times New Roman"/>
                <w:noProof/>
                <w:sz w:val="24"/>
                <w:szCs w:val="24"/>
                <w:lang w:val="sr-Latn-ME"/>
              </w:rPr>
              <w:t>.5</w:t>
            </w:r>
          </w:p>
        </w:tc>
        <w:tc>
          <w:tcPr>
            <w:tcW w:w="2835" w:type="dxa"/>
            <w:shd w:val="clear" w:color="auto" w:fill="auto"/>
          </w:tcPr>
          <w:p w:rsidR="00F240D9" w:rsidRPr="00AF2D2E" w:rsidRDefault="00F240D9" w:rsidP="00F240D9">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Izgradnja pješačkih staza, biciklističkih staza, odmorišta</w:t>
            </w:r>
          </w:p>
        </w:tc>
        <w:tc>
          <w:tcPr>
            <w:tcW w:w="1842" w:type="dxa"/>
            <w:shd w:val="clear" w:color="auto" w:fill="auto"/>
          </w:tcPr>
          <w:p w:rsidR="00F240D9" w:rsidRDefault="00635CCD" w:rsidP="00F240D9">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Agencija</w:t>
            </w:r>
            <w:r>
              <w:rPr>
                <w:rStyle w:val="FootnoteReference"/>
                <w:rFonts w:ascii="Times New Roman" w:eastAsia="Georgia" w:hAnsi="Times New Roman" w:cs="Times New Roman"/>
                <w:noProof/>
                <w:sz w:val="24"/>
                <w:szCs w:val="24"/>
                <w:lang w:val="sr-Latn-ME"/>
              </w:rPr>
              <w:footnoteReference w:id="16"/>
            </w:r>
          </w:p>
          <w:p w:rsidR="00DA7FF1" w:rsidRPr="00AF2D2E" w:rsidRDefault="00DA7FF1" w:rsidP="00F240D9">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TOB</w:t>
            </w:r>
          </w:p>
        </w:tc>
        <w:tc>
          <w:tcPr>
            <w:tcW w:w="1985" w:type="dxa"/>
            <w:shd w:val="clear" w:color="auto" w:fill="auto"/>
          </w:tcPr>
          <w:p w:rsidR="00F240D9" w:rsidRPr="00AF2D2E" w:rsidRDefault="00F240D9" w:rsidP="00F240D9">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w:t>
            </w:r>
          </w:p>
          <w:p w:rsidR="00F240D9" w:rsidRPr="00AF2D2E" w:rsidRDefault="00F240D9" w:rsidP="00F240D9">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države,</w:t>
            </w:r>
          </w:p>
          <w:p w:rsidR="00F240D9" w:rsidRPr="00AF2D2E" w:rsidRDefault="00F240D9" w:rsidP="00F240D9">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donacije</w:t>
            </w:r>
          </w:p>
        </w:tc>
        <w:tc>
          <w:tcPr>
            <w:tcW w:w="1276" w:type="dxa"/>
          </w:tcPr>
          <w:p w:rsidR="00F240D9" w:rsidRPr="00AF2D2E" w:rsidRDefault="00F240D9" w:rsidP="00F240D9">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2023‐2028</w:t>
            </w:r>
          </w:p>
        </w:tc>
        <w:tc>
          <w:tcPr>
            <w:tcW w:w="5103" w:type="dxa"/>
            <w:shd w:val="clear" w:color="auto" w:fill="auto"/>
          </w:tcPr>
          <w:p w:rsidR="00F240D9" w:rsidRPr="00AF2D2E" w:rsidRDefault="00F240D9" w:rsidP="00F240D9">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Izgrađene staze u km</w:t>
            </w:r>
          </w:p>
          <w:p w:rsidR="00F240D9" w:rsidRPr="00AF2D2E" w:rsidRDefault="00F240D9" w:rsidP="00F240D9">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odmorišta</w:t>
            </w:r>
          </w:p>
        </w:tc>
      </w:tr>
      <w:tr w:rsidR="00635CCD" w:rsidRPr="00AF2D2E" w:rsidTr="00F619F3">
        <w:trPr>
          <w:trHeight w:val="923"/>
          <w:jc w:val="center"/>
        </w:trPr>
        <w:tc>
          <w:tcPr>
            <w:tcW w:w="988" w:type="dxa"/>
            <w:shd w:val="clear" w:color="auto" w:fill="auto"/>
          </w:tcPr>
          <w:p w:rsidR="00635CCD" w:rsidRPr="00AF2D2E" w:rsidRDefault="00635CCD" w:rsidP="00635CCD">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1.</w:t>
            </w:r>
            <w:r>
              <w:rPr>
                <w:rFonts w:ascii="Times New Roman" w:eastAsia="Georgia" w:hAnsi="Times New Roman" w:cs="Times New Roman"/>
                <w:noProof/>
                <w:sz w:val="24"/>
                <w:szCs w:val="24"/>
                <w:lang w:val="sr-Latn-ME"/>
              </w:rPr>
              <w:t>2</w:t>
            </w:r>
            <w:r w:rsidRPr="00AF2D2E">
              <w:rPr>
                <w:rFonts w:ascii="Times New Roman" w:eastAsia="Georgia" w:hAnsi="Times New Roman" w:cs="Times New Roman"/>
                <w:noProof/>
                <w:sz w:val="24"/>
                <w:szCs w:val="24"/>
                <w:lang w:val="sr-Latn-ME"/>
              </w:rPr>
              <w:t>.</w:t>
            </w:r>
            <w:r>
              <w:rPr>
                <w:rFonts w:ascii="Times New Roman" w:eastAsia="Georgia" w:hAnsi="Times New Roman" w:cs="Times New Roman"/>
                <w:noProof/>
                <w:sz w:val="24"/>
                <w:szCs w:val="24"/>
                <w:lang w:val="sr-Latn-ME"/>
              </w:rPr>
              <w:t>6</w:t>
            </w:r>
            <w:r w:rsidRPr="00AF2D2E">
              <w:rPr>
                <w:rFonts w:ascii="Times New Roman" w:eastAsia="Georgia" w:hAnsi="Times New Roman" w:cs="Times New Roman"/>
                <w:noProof/>
                <w:sz w:val="24"/>
                <w:szCs w:val="24"/>
                <w:lang w:val="sr-Latn-ME"/>
              </w:rPr>
              <w:t>.</w:t>
            </w:r>
          </w:p>
        </w:tc>
        <w:tc>
          <w:tcPr>
            <w:tcW w:w="2835" w:type="dxa"/>
            <w:shd w:val="clear" w:color="auto" w:fill="auto"/>
          </w:tcPr>
          <w:p w:rsidR="00635CCD" w:rsidRPr="00AF2D2E" w:rsidRDefault="00635CCD" w:rsidP="00635CCD">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Izrada programa / plana prelaska na obnovljive izvore energije</w:t>
            </w:r>
          </w:p>
        </w:tc>
        <w:tc>
          <w:tcPr>
            <w:tcW w:w="1842" w:type="dxa"/>
            <w:shd w:val="clear" w:color="auto" w:fill="auto"/>
          </w:tcPr>
          <w:p w:rsidR="00635CCD" w:rsidRPr="00AF2D2E" w:rsidRDefault="00635CCD" w:rsidP="00635CCD">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Agencija</w:t>
            </w:r>
          </w:p>
        </w:tc>
        <w:tc>
          <w:tcPr>
            <w:tcW w:w="1985" w:type="dxa"/>
            <w:shd w:val="clear" w:color="auto" w:fill="auto"/>
          </w:tcPr>
          <w:p w:rsidR="00635CCD" w:rsidRPr="00AF2D2E" w:rsidRDefault="00635CCD" w:rsidP="00635CCD">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w:t>
            </w:r>
          </w:p>
          <w:p w:rsidR="00635CCD" w:rsidRPr="00AF2D2E" w:rsidRDefault="00635CCD" w:rsidP="00635CCD">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države</w:t>
            </w:r>
          </w:p>
        </w:tc>
        <w:tc>
          <w:tcPr>
            <w:tcW w:w="1276" w:type="dxa"/>
          </w:tcPr>
          <w:p w:rsidR="00635CCD" w:rsidRPr="00AF2D2E" w:rsidRDefault="00635CCD" w:rsidP="00635CCD">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2023‐2024</w:t>
            </w:r>
          </w:p>
        </w:tc>
        <w:tc>
          <w:tcPr>
            <w:tcW w:w="5103" w:type="dxa"/>
            <w:shd w:val="clear" w:color="auto" w:fill="auto"/>
          </w:tcPr>
          <w:p w:rsidR="00635CCD" w:rsidRPr="00AF2D2E" w:rsidRDefault="00635CCD" w:rsidP="00635CCD">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Urađen Program/Plan</w:t>
            </w:r>
          </w:p>
        </w:tc>
      </w:tr>
    </w:tbl>
    <w:p w:rsidR="00791B02" w:rsidRPr="00AF2D2E" w:rsidRDefault="009C24B1" w:rsidP="009C24B1">
      <w:pPr>
        <w:jc w:val="center"/>
        <w:rPr>
          <w:rFonts w:ascii="Times New Roman" w:hAnsi="Times New Roman" w:cs="Times New Roman"/>
          <w:b/>
          <w:sz w:val="24"/>
          <w:szCs w:val="24"/>
        </w:rPr>
      </w:pPr>
      <w:r w:rsidRPr="00AF2D2E">
        <w:rPr>
          <w:rFonts w:ascii="Times New Roman" w:hAnsi="Times New Roman" w:cs="Times New Roman"/>
          <w:b/>
          <w:sz w:val="24"/>
          <w:szCs w:val="24"/>
        </w:rPr>
        <w:lastRenderedPageBreak/>
        <w:tab/>
      </w:r>
    </w:p>
    <w:p w:rsidR="00876904" w:rsidRPr="00AF2D2E" w:rsidRDefault="00876904" w:rsidP="00876904">
      <w:pPr>
        <w:jc w:val="center"/>
        <w:rPr>
          <w:rFonts w:ascii="Times New Roman" w:hAnsi="Times New Roman" w:cs="Times New Roman"/>
          <w:b/>
          <w:sz w:val="28"/>
          <w:szCs w:val="28"/>
        </w:rPr>
      </w:pPr>
      <w:proofErr w:type="spellStart"/>
      <w:r w:rsidRPr="00AF2D2E">
        <w:rPr>
          <w:rFonts w:ascii="Times New Roman" w:hAnsi="Times New Roman" w:cs="Times New Roman"/>
          <w:b/>
          <w:sz w:val="28"/>
          <w:szCs w:val="28"/>
        </w:rPr>
        <w:t>Strateški</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prioritet</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broj</w:t>
      </w:r>
      <w:proofErr w:type="spellEnd"/>
      <w:r w:rsidRPr="00AF2D2E">
        <w:rPr>
          <w:rFonts w:ascii="Times New Roman" w:hAnsi="Times New Roman" w:cs="Times New Roman"/>
          <w:b/>
          <w:sz w:val="28"/>
          <w:szCs w:val="28"/>
        </w:rPr>
        <w:t xml:space="preserve"> </w:t>
      </w:r>
      <w:r w:rsidR="004E724C" w:rsidRPr="00AF2D2E">
        <w:rPr>
          <w:rFonts w:ascii="Times New Roman" w:hAnsi="Times New Roman" w:cs="Times New Roman"/>
          <w:b/>
          <w:sz w:val="28"/>
          <w:szCs w:val="28"/>
        </w:rPr>
        <w:t>2</w:t>
      </w:r>
      <w:r w:rsidRPr="00AF2D2E">
        <w:rPr>
          <w:rFonts w:ascii="Times New Roman" w:hAnsi="Times New Roman" w:cs="Times New Roman"/>
          <w:b/>
          <w:sz w:val="28"/>
          <w:szCs w:val="28"/>
        </w:rPr>
        <w:t xml:space="preserve"> </w:t>
      </w:r>
      <w:proofErr w:type="spellStart"/>
      <w:r w:rsidR="004E724C" w:rsidRPr="00AF2D2E">
        <w:rPr>
          <w:rFonts w:ascii="Times New Roman" w:hAnsi="Times New Roman" w:cs="Times New Roman"/>
          <w:b/>
          <w:sz w:val="28"/>
          <w:szCs w:val="28"/>
        </w:rPr>
        <w:t>Održivo</w:t>
      </w:r>
      <w:proofErr w:type="spellEnd"/>
      <w:r w:rsidR="004E724C" w:rsidRPr="00AF2D2E">
        <w:rPr>
          <w:rFonts w:ascii="Times New Roman" w:hAnsi="Times New Roman" w:cs="Times New Roman"/>
          <w:b/>
          <w:sz w:val="28"/>
          <w:szCs w:val="28"/>
        </w:rPr>
        <w:t xml:space="preserve"> </w:t>
      </w:r>
      <w:proofErr w:type="spellStart"/>
      <w:r w:rsidR="004E724C" w:rsidRPr="00AF2D2E">
        <w:rPr>
          <w:rFonts w:ascii="Times New Roman" w:hAnsi="Times New Roman" w:cs="Times New Roman"/>
          <w:b/>
          <w:sz w:val="28"/>
          <w:szCs w:val="28"/>
        </w:rPr>
        <w:t>korišćenje</w:t>
      </w:r>
      <w:proofErr w:type="spellEnd"/>
      <w:r w:rsidR="004E724C" w:rsidRPr="00AF2D2E">
        <w:rPr>
          <w:rFonts w:ascii="Times New Roman" w:hAnsi="Times New Roman" w:cs="Times New Roman"/>
          <w:b/>
          <w:sz w:val="28"/>
          <w:szCs w:val="28"/>
        </w:rPr>
        <w:t xml:space="preserve"> </w:t>
      </w:r>
      <w:proofErr w:type="spellStart"/>
      <w:r w:rsidR="004E724C" w:rsidRPr="00AF2D2E">
        <w:rPr>
          <w:rFonts w:ascii="Times New Roman" w:hAnsi="Times New Roman" w:cs="Times New Roman"/>
          <w:b/>
          <w:sz w:val="28"/>
          <w:szCs w:val="28"/>
        </w:rPr>
        <w:t>i</w:t>
      </w:r>
      <w:proofErr w:type="spellEnd"/>
      <w:r w:rsidR="004E724C" w:rsidRPr="00AF2D2E">
        <w:rPr>
          <w:rFonts w:ascii="Times New Roman" w:hAnsi="Times New Roman" w:cs="Times New Roman"/>
          <w:b/>
          <w:sz w:val="28"/>
          <w:szCs w:val="28"/>
        </w:rPr>
        <w:t xml:space="preserve"> </w:t>
      </w:r>
      <w:proofErr w:type="spellStart"/>
      <w:r w:rsidR="004E724C" w:rsidRPr="00AF2D2E">
        <w:rPr>
          <w:rFonts w:ascii="Times New Roman" w:hAnsi="Times New Roman" w:cs="Times New Roman"/>
          <w:b/>
          <w:sz w:val="28"/>
          <w:szCs w:val="28"/>
        </w:rPr>
        <w:t>aktivnu</w:t>
      </w:r>
      <w:proofErr w:type="spellEnd"/>
      <w:r w:rsidR="004E724C" w:rsidRPr="00AF2D2E">
        <w:rPr>
          <w:rFonts w:ascii="Times New Roman" w:hAnsi="Times New Roman" w:cs="Times New Roman"/>
          <w:b/>
          <w:sz w:val="28"/>
          <w:szCs w:val="28"/>
        </w:rPr>
        <w:t xml:space="preserve"> </w:t>
      </w:r>
      <w:proofErr w:type="spellStart"/>
      <w:r w:rsidR="004E724C" w:rsidRPr="00AF2D2E">
        <w:rPr>
          <w:rFonts w:ascii="Times New Roman" w:hAnsi="Times New Roman" w:cs="Times New Roman"/>
          <w:b/>
          <w:sz w:val="28"/>
          <w:szCs w:val="28"/>
        </w:rPr>
        <w:t>zaštitu</w:t>
      </w:r>
      <w:proofErr w:type="spellEnd"/>
      <w:r w:rsidR="004E724C" w:rsidRPr="00AF2D2E">
        <w:rPr>
          <w:rFonts w:ascii="Times New Roman" w:hAnsi="Times New Roman" w:cs="Times New Roman"/>
          <w:b/>
          <w:sz w:val="28"/>
          <w:szCs w:val="28"/>
        </w:rPr>
        <w:t xml:space="preserve"> </w:t>
      </w:r>
      <w:proofErr w:type="spellStart"/>
      <w:r w:rsidR="004E724C" w:rsidRPr="00AF2D2E">
        <w:rPr>
          <w:rFonts w:ascii="Times New Roman" w:hAnsi="Times New Roman" w:cs="Times New Roman"/>
          <w:b/>
          <w:sz w:val="28"/>
          <w:szCs w:val="28"/>
        </w:rPr>
        <w:t>biodiverziteta</w:t>
      </w:r>
      <w:proofErr w:type="spellEnd"/>
      <w:r w:rsidR="004E724C" w:rsidRPr="00AF2D2E">
        <w:rPr>
          <w:rFonts w:ascii="Times New Roman" w:hAnsi="Times New Roman" w:cs="Times New Roman"/>
          <w:b/>
          <w:sz w:val="28"/>
          <w:szCs w:val="28"/>
        </w:rPr>
        <w:t xml:space="preserve"> </w:t>
      </w:r>
      <w:proofErr w:type="spellStart"/>
      <w:r w:rsidR="004E724C" w:rsidRPr="00AF2D2E">
        <w:rPr>
          <w:rFonts w:ascii="Times New Roman" w:hAnsi="Times New Roman" w:cs="Times New Roman"/>
          <w:b/>
          <w:sz w:val="28"/>
          <w:szCs w:val="28"/>
        </w:rPr>
        <w:t>i</w:t>
      </w:r>
      <w:proofErr w:type="spellEnd"/>
      <w:r w:rsidR="004E724C" w:rsidRPr="00AF2D2E">
        <w:rPr>
          <w:rFonts w:ascii="Times New Roman" w:hAnsi="Times New Roman" w:cs="Times New Roman"/>
          <w:b/>
          <w:sz w:val="28"/>
          <w:szCs w:val="28"/>
        </w:rPr>
        <w:t xml:space="preserve"> </w:t>
      </w:r>
      <w:proofErr w:type="spellStart"/>
      <w:r w:rsidR="004E724C" w:rsidRPr="00AF2D2E">
        <w:rPr>
          <w:rFonts w:ascii="Times New Roman" w:hAnsi="Times New Roman" w:cs="Times New Roman"/>
          <w:b/>
          <w:sz w:val="28"/>
          <w:szCs w:val="28"/>
        </w:rPr>
        <w:t>agrobiodiverziteta</w:t>
      </w:r>
      <w:proofErr w:type="spellEnd"/>
    </w:p>
    <w:p w:rsidR="00876904" w:rsidRDefault="004E724C" w:rsidP="00E16F26">
      <w:pPr>
        <w:jc w:val="center"/>
        <w:rPr>
          <w:rFonts w:ascii="Times New Roman" w:hAnsi="Times New Roman" w:cs="Times New Roman"/>
          <w:b/>
          <w:sz w:val="28"/>
          <w:szCs w:val="28"/>
        </w:rPr>
      </w:pPr>
      <w:r w:rsidRPr="00AF2D2E">
        <w:rPr>
          <w:rFonts w:ascii="Times New Roman" w:hAnsi="Times New Roman" w:cs="Times New Roman"/>
          <w:b/>
          <w:sz w:val="28"/>
          <w:szCs w:val="28"/>
        </w:rPr>
        <w:t>2</w:t>
      </w:r>
      <w:r w:rsidR="00876904" w:rsidRPr="00AF2D2E">
        <w:rPr>
          <w:rFonts w:ascii="Times New Roman" w:hAnsi="Times New Roman" w:cs="Times New Roman"/>
          <w:b/>
          <w:sz w:val="28"/>
          <w:szCs w:val="28"/>
        </w:rPr>
        <w:t xml:space="preserve">.1 </w:t>
      </w:r>
      <w:proofErr w:type="spellStart"/>
      <w:r w:rsidR="00876904" w:rsidRPr="00AF2D2E">
        <w:rPr>
          <w:rFonts w:ascii="Times New Roman" w:hAnsi="Times New Roman" w:cs="Times New Roman"/>
          <w:b/>
          <w:sz w:val="28"/>
          <w:szCs w:val="28"/>
        </w:rPr>
        <w:t>Mjera</w:t>
      </w:r>
      <w:proofErr w:type="spellEnd"/>
      <w:r w:rsidR="009B7437" w:rsidRPr="00AF2D2E">
        <w:rPr>
          <w:rFonts w:ascii="Times New Roman" w:hAnsi="Times New Roman" w:cs="Times New Roman"/>
          <w:b/>
          <w:sz w:val="28"/>
          <w:szCs w:val="28"/>
        </w:rPr>
        <w:t xml:space="preserve">  </w:t>
      </w:r>
      <w:proofErr w:type="spellStart"/>
      <w:r w:rsidR="009B7437" w:rsidRPr="00AF2D2E">
        <w:rPr>
          <w:rFonts w:ascii="Times New Roman" w:hAnsi="Times New Roman" w:cs="Times New Roman"/>
          <w:b/>
          <w:sz w:val="28"/>
          <w:szCs w:val="28"/>
        </w:rPr>
        <w:t>Zaštita</w:t>
      </w:r>
      <w:proofErr w:type="spellEnd"/>
      <w:r w:rsidR="009B7437" w:rsidRPr="00AF2D2E">
        <w:rPr>
          <w:rFonts w:ascii="Times New Roman" w:hAnsi="Times New Roman" w:cs="Times New Roman"/>
          <w:b/>
          <w:sz w:val="28"/>
          <w:szCs w:val="28"/>
        </w:rPr>
        <w:t xml:space="preserve"> </w:t>
      </w:r>
      <w:proofErr w:type="spellStart"/>
      <w:r w:rsidR="009B7437" w:rsidRPr="00AF2D2E">
        <w:rPr>
          <w:rFonts w:ascii="Times New Roman" w:hAnsi="Times New Roman" w:cs="Times New Roman"/>
          <w:b/>
          <w:sz w:val="28"/>
          <w:szCs w:val="28"/>
        </w:rPr>
        <w:t>vrsta</w:t>
      </w:r>
      <w:proofErr w:type="spellEnd"/>
      <w:r w:rsidR="009B7437" w:rsidRPr="00AF2D2E">
        <w:rPr>
          <w:rFonts w:ascii="Times New Roman" w:hAnsi="Times New Roman" w:cs="Times New Roman"/>
          <w:b/>
          <w:sz w:val="28"/>
          <w:szCs w:val="28"/>
        </w:rPr>
        <w:t xml:space="preserve">  </w:t>
      </w:r>
    </w:p>
    <w:p w:rsidR="00DA7FF1" w:rsidRPr="00AF2D2E" w:rsidRDefault="00DA7FF1" w:rsidP="00E16F26">
      <w:pPr>
        <w:jc w:val="center"/>
        <w:rPr>
          <w:rFonts w:ascii="Times New Roman" w:hAnsi="Times New Roman" w:cs="Times New Roman"/>
          <w:b/>
          <w:sz w:val="28"/>
          <w:szCs w:val="28"/>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876904" w:rsidRPr="00AF2D2E" w:rsidTr="00E16F26">
        <w:trPr>
          <w:trHeight w:val="607"/>
          <w:jc w:val="center"/>
        </w:trPr>
        <w:tc>
          <w:tcPr>
            <w:tcW w:w="988" w:type="dxa"/>
            <w:shd w:val="clear" w:color="auto" w:fill="9BBB59" w:themeFill="accent3"/>
            <w:vAlign w:val="center"/>
          </w:tcPr>
          <w:p w:rsidR="00876904" w:rsidRPr="00AF2D2E" w:rsidRDefault="00876904"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 xml:space="preserve">Broj </w:t>
            </w:r>
          </w:p>
        </w:tc>
        <w:tc>
          <w:tcPr>
            <w:tcW w:w="2835" w:type="dxa"/>
            <w:shd w:val="clear" w:color="auto" w:fill="9BBB59" w:themeFill="accent3"/>
            <w:vAlign w:val="center"/>
          </w:tcPr>
          <w:p w:rsidR="00876904" w:rsidRPr="00AF2D2E" w:rsidRDefault="00876904"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Projekat/aktivnost/mjera</w:t>
            </w:r>
          </w:p>
        </w:tc>
        <w:tc>
          <w:tcPr>
            <w:tcW w:w="1842" w:type="dxa"/>
            <w:shd w:val="clear" w:color="auto" w:fill="9BBB59" w:themeFill="accent3"/>
            <w:vAlign w:val="center"/>
          </w:tcPr>
          <w:p w:rsidR="00876904" w:rsidRPr="00AF2D2E" w:rsidRDefault="00876904"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Odgovornost</w:t>
            </w:r>
          </w:p>
        </w:tc>
        <w:tc>
          <w:tcPr>
            <w:tcW w:w="1985" w:type="dxa"/>
            <w:shd w:val="clear" w:color="auto" w:fill="9BBB59" w:themeFill="accent3"/>
            <w:vAlign w:val="center"/>
          </w:tcPr>
          <w:p w:rsidR="00876904" w:rsidRPr="00AF2D2E" w:rsidRDefault="00876904" w:rsidP="00F619F3">
            <w:pPr>
              <w:spacing w:after="0"/>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Izvor finansiranja</w:t>
            </w:r>
          </w:p>
        </w:tc>
        <w:tc>
          <w:tcPr>
            <w:tcW w:w="1276" w:type="dxa"/>
            <w:shd w:val="clear" w:color="auto" w:fill="9BBB59" w:themeFill="accent3"/>
          </w:tcPr>
          <w:p w:rsidR="00876904" w:rsidRPr="00AF2D2E" w:rsidRDefault="00876904"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Rok</w:t>
            </w:r>
          </w:p>
        </w:tc>
        <w:tc>
          <w:tcPr>
            <w:tcW w:w="5103" w:type="dxa"/>
            <w:shd w:val="clear" w:color="auto" w:fill="9BBB59" w:themeFill="accent3"/>
            <w:vAlign w:val="center"/>
          </w:tcPr>
          <w:p w:rsidR="00876904" w:rsidRPr="00AF2D2E" w:rsidRDefault="00876904"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Indikatori</w:t>
            </w:r>
          </w:p>
        </w:tc>
      </w:tr>
      <w:tr w:rsidR="00876904" w:rsidRPr="00AF2D2E" w:rsidTr="00F619F3">
        <w:trPr>
          <w:trHeight w:val="923"/>
          <w:jc w:val="center"/>
        </w:trPr>
        <w:tc>
          <w:tcPr>
            <w:tcW w:w="988" w:type="dxa"/>
            <w:shd w:val="clear" w:color="auto" w:fill="auto"/>
          </w:tcPr>
          <w:p w:rsidR="00876904" w:rsidRPr="00AF2D2E" w:rsidRDefault="00711443"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w:t>
            </w:r>
            <w:r w:rsidR="00876904" w:rsidRPr="00AF2D2E">
              <w:rPr>
                <w:rFonts w:ascii="Times New Roman" w:eastAsia="Georgia" w:hAnsi="Times New Roman" w:cs="Times New Roman"/>
                <w:noProof/>
                <w:sz w:val="24"/>
                <w:szCs w:val="24"/>
                <w:lang w:val="sr-Latn-ME"/>
              </w:rPr>
              <w:t>.1.1</w:t>
            </w:r>
          </w:p>
        </w:tc>
        <w:tc>
          <w:tcPr>
            <w:tcW w:w="2835" w:type="dxa"/>
            <w:shd w:val="clear" w:color="auto" w:fill="auto"/>
          </w:tcPr>
          <w:p w:rsidR="00876904" w:rsidRPr="00AF2D2E" w:rsidRDefault="004E724C"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Zaštita endemskih vrsta izradom lokalnih akcionih planova</w:t>
            </w:r>
          </w:p>
        </w:tc>
        <w:tc>
          <w:tcPr>
            <w:tcW w:w="1842" w:type="dxa"/>
            <w:shd w:val="clear" w:color="auto" w:fill="auto"/>
          </w:tcPr>
          <w:p w:rsidR="00876904" w:rsidRPr="00AF2D2E" w:rsidRDefault="00711443"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Opština </w:t>
            </w:r>
            <w:r w:rsidR="00A52D3B">
              <w:rPr>
                <w:rFonts w:ascii="Times New Roman" w:eastAsia="Georgia" w:hAnsi="Times New Roman" w:cs="Times New Roman"/>
                <w:noProof/>
                <w:sz w:val="24"/>
                <w:szCs w:val="24"/>
                <w:lang w:val="sr-Latn-ME"/>
              </w:rPr>
              <w:t>Berane</w:t>
            </w:r>
            <w:r w:rsidRPr="00AF2D2E">
              <w:rPr>
                <w:rFonts w:ascii="Times New Roman" w:eastAsia="Georgia" w:hAnsi="Times New Roman" w:cs="Times New Roman"/>
                <w:noProof/>
                <w:sz w:val="24"/>
                <w:szCs w:val="24"/>
                <w:lang w:val="sr-Latn-ME"/>
              </w:rPr>
              <w:t>, u saradnji sa Agencijom za zaštitu životne sredine, Eksperti</w:t>
            </w:r>
          </w:p>
        </w:tc>
        <w:tc>
          <w:tcPr>
            <w:tcW w:w="1985" w:type="dxa"/>
            <w:shd w:val="clear" w:color="auto" w:fill="auto"/>
          </w:tcPr>
          <w:p w:rsidR="00876904" w:rsidRPr="00AF2D2E" w:rsidRDefault="00876904"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 Budžet države, donacije</w:t>
            </w:r>
          </w:p>
        </w:tc>
        <w:tc>
          <w:tcPr>
            <w:tcW w:w="1276" w:type="dxa"/>
          </w:tcPr>
          <w:p w:rsidR="00876904" w:rsidRPr="00AF2D2E" w:rsidRDefault="00876904"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w:t>
            </w:r>
            <w:r w:rsidR="00711443" w:rsidRPr="00AF2D2E">
              <w:rPr>
                <w:rFonts w:ascii="Times New Roman" w:eastAsia="Georgia" w:hAnsi="Times New Roman" w:cs="Times New Roman"/>
                <w:noProof/>
                <w:sz w:val="24"/>
                <w:szCs w:val="24"/>
                <w:lang w:val="sr-Latn-ME"/>
              </w:rPr>
              <w:t>8</w:t>
            </w:r>
          </w:p>
        </w:tc>
        <w:tc>
          <w:tcPr>
            <w:tcW w:w="5103" w:type="dxa"/>
            <w:shd w:val="clear" w:color="auto" w:fill="auto"/>
          </w:tcPr>
          <w:p w:rsidR="00876904" w:rsidRPr="00AF2D2E" w:rsidRDefault="00711443"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izrađenih akcionih planova</w:t>
            </w:r>
          </w:p>
          <w:p w:rsidR="00876904" w:rsidRPr="00AF2D2E" w:rsidRDefault="00876904" w:rsidP="00F619F3">
            <w:pPr>
              <w:spacing w:after="0"/>
              <w:rPr>
                <w:rFonts w:ascii="Times New Roman" w:eastAsia="Georgia" w:hAnsi="Times New Roman" w:cs="Times New Roman"/>
                <w:noProof/>
                <w:sz w:val="24"/>
                <w:szCs w:val="24"/>
                <w:lang w:val="sr-Latn-ME"/>
              </w:rPr>
            </w:pPr>
          </w:p>
        </w:tc>
      </w:tr>
      <w:tr w:rsidR="00711443" w:rsidRPr="00AF2D2E" w:rsidTr="00F619F3">
        <w:trPr>
          <w:trHeight w:val="923"/>
          <w:jc w:val="center"/>
        </w:trPr>
        <w:tc>
          <w:tcPr>
            <w:tcW w:w="988" w:type="dxa"/>
            <w:shd w:val="clear" w:color="auto" w:fill="auto"/>
          </w:tcPr>
          <w:p w:rsidR="00711443" w:rsidRPr="00AF2D2E" w:rsidRDefault="00711443" w:rsidP="0071144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2.1.2</w:t>
            </w:r>
          </w:p>
        </w:tc>
        <w:tc>
          <w:tcPr>
            <w:tcW w:w="2835" w:type="dxa"/>
            <w:shd w:val="clear" w:color="auto" w:fill="auto"/>
          </w:tcPr>
          <w:p w:rsidR="00711443" w:rsidRPr="00AF2D2E" w:rsidRDefault="00711443" w:rsidP="00711443">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Definisanje statusa registrovanih autohtonih vrsta i izrada predloga mjera zaštite</w:t>
            </w:r>
          </w:p>
        </w:tc>
        <w:tc>
          <w:tcPr>
            <w:tcW w:w="1842" w:type="dxa"/>
            <w:shd w:val="clear" w:color="auto" w:fill="auto"/>
          </w:tcPr>
          <w:p w:rsidR="00711443" w:rsidRPr="00AF2D2E" w:rsidRDefault="00711443" w:rsidP="00711443">
            <w:pPr>
              <w:rPr>
                <w:rFonts w:ascii="Times New Roman" w:hAnsi="Times New Roman" w:cs="Times New Roman"/>
                <w:sz w:val="24"/>
                <w:szCs w:val="24"/>
              </w:rPr>
            </w:pPr>
            <w:proofErr w:type="spellStart"/>
            <w:r w:rsidRPr="00AF2D2E">
              <w:rPr>
                <w:rFonts w:ascii="Times New Roman" w:hAnsi="Times New Roman" w:cs="Times New Roman"/>
                <w:sz w:val="24"/>
                <w:szCs w:val="24"/>
              </w:rPr>
              <w:t>Opština</w:t>
            </w:r>
            <w:proofErr w:type="spellEnd"/>
            <w:r w:rsidRPr="00AF2D2E">
              <w:rPr>
                <w:rFonts w:ascii="Times New Roman" w:hAnsi="Times New Roman" w:cs="Times New Roman"/>
                <w:sz w:val="24"/>
                <w:szCs w:val="24"/>
              </w:rPr>
              <w:t xml:space="preserve"> </w:t>
            </w:r>
            <w:proofErr w:type="spellStart"/>
            <w:r w:rsidR="00A52D3B">
              <w:rPr>
                <w:rFonts w:ascii="Times New Roman" w:hAnsi="Times New Roman" w:cs="Times New Roman"/>
                <w:sz w:val="24"/>
                <w:szCs w:val="24"/>
              </w:rPr>
              <w:t>Berane</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saradnji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Agencijom</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Eksperti</w:t>
            </w:r>
            <w:proofErr w:type="spellEnd"/>
          </w:p>
        </w:tc>
        <w:tc>
          <w:tcPr>
            <w:tcW w:w="1985" w:type="dxa"/>
            <w:shd w:val="clear" w:color="auto" w:fill="auto"/>
          </w:tcPr>
          <w:p w:rsidR="00711443" w:rsidRPr="00AF2D2E" w:rsidRDefault="00711443" w:rsidP="00711443">
            <w:pPr>
              <w:rPr>
                <w:rFonts w:ascii="Times New Roman" w:hAnsi="Times New Roman" w:cs="Times New Roman"/>
                <w:sz w:val="24"/>
                <w:szCs w:val="24"/>
              </w:rPr>
            </w:pP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opštine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države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donacije</w:t>
            </w:r>
            <w:proofErr w:type="spellEnd"/>
          </w:p>
        </w:tc>
        <w:tc>
          <w:tcPr>
            <w:tcW w:w="1276" w:type="dxa"/>
          </w:tcPr>
          <w:p w:rsidR="00711443" w:rsidRPr="00AF2D2E" w:rsidRDefault="00711443" w:rsidP="00711443">
            <w:pPr>
              <w:rPr>
                <w:rFonts w:ascii="Times New Roman" w:hAnsi="Times New Roman" w:cs="Times New Roman"/>
                <w:sz w:val="24"/>
                <w:szCs w:val="24"/>
              </w:rPr>
            </w:pPr>
            <w:r w:rsidRPr="00AF2D2E">
              <w:rPr>
                <w:rFonts w:ascii="Times New Roman" w:hAnsi="Times New Roman" w:cs="Times New Roman"/>
                <w:sz w:val="24"/>
                <w:szCs w:val="24"/>
              </w:rPr>
              <w:t>2023‐2028</w:t>
            </w:r>
          </w:p>
        </w:tc>
        <w:tc>
          <w:tcPr>
            <w:tcW w:w="5103" w:type="dxa"/>
            <w:shd w:val="clear" w:color="auto" w:fill="auto"/>
          </w:tcPr>
          <w:p w:rsidR="00E032A6" w:rsidRPr="00AF2D2E" w:rsidRDefault="00E032A6" w:rsidP="0071144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Izrađen Registar autohtonih vrsta</w:t>
            </w:r>
          </w:p>
          <w:p w:rsidR="00711443" w:rsidRPr="00AF2D2E" w:rsidRDefault="00E032A6" w:rsidP="0071144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autohtonih vrsta obuhvaćen Registrom</w:t>
            </w:r>
          </w:p>
          <w:p w:rsidR="00E032A6" w:rsidRPr="00AF2D2E" w:rsidRDefault="00E032A6" w:rsidP="0071144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predloženih mjera</w:t>
            </w:r>
          </w:p>
        </w:tc>
      </w:tr>
      <w:tr w:rsidR="00A52D3B" w:rsidRPr="00AF2D2E" w:rsidTr="00F619F3">
        <w:trPr>
          <w:trHeight w:val="923"/>
          <w:jc w:val="center"/>
        </w:trPr>
        <w:tc>
          <w:tcPr>
            <w:tcW w:w="988" w:type="dxa"/>
            <w:shd w:val="clear" w:color="auto" w:fill="auto"/>
          </w:tcPr>
          <w:p w:rsidR="00A52D3B" w:rsidRPr="00AF2D2E" w:rsidRDefault="00A52D3B" w:rsidP="00A52D3B">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2.1.3</w:t>
            </w:r>
          </w:p>
        </w:tc>
        <w:tc>
          <w:tcPr>
            <w:tcW w:w="2835" w:type="dxa"/>
            <w:shd w:val="clear" w:color="auto" w:fill="auto"/>
          </w:tcPr>
          <w:p w:rsidR="00A52D3B" w:rsidRPr="00AF2D2E" w:rsidRDefault="00A52D3B" w:rsidP="00A52D3B">
            <w:pPr>
              <w:spacing w:after="0"/>
              <w:jc w:val="both"/>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Izgradnja Cites centra sa zoološkim vrtom</w:t>
            </w:r>
          </w:p>
        </w:tc>
        <w:tc>
          <w:tcPr>
            <w:tcW w:w="1842" w:type="dxa"/>
            <w:shd w:val="clear" w:color="auto" w:fill="auto"/>
          </w:tcPr>
          <w:p w:rsidR="00A52D3B" w:rsidRDefault="00A52D3B" w:rsidP="00A52D3B">
            <w:pPr>
              <w:rPr>
                <w:rFonts w:ascii="Times New Roman" w:hAnsi="Times New Roman" w:cs="Times New Roman"/>
                <w:sz w:val="24"/>
                <w:szCs w:val="24"/>
              </w:rPr>
            </w:pPr>
            <w:proofErr w:type="spellStart"/>
            <w:r>
              <w:rPr>
                <w:rFonts w:ascii="Times New Roman" w:hAnsi="Times New Roman" w:cs="Times New Roman"/>
                <w:sz w:val="24"/>
                <w:szCs w:val="24"/>
              </w:rPr>
              <w:t>Opština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Berane</w:t>
            </w:r>
            <w:proofErr w:type="spellEnd"/>
            <w:r>
              <w:rPr>
                <w:rFonts w:ascii="Times New Roman" w:hAnsi="Times New Roman" w:cs="Times New Roman"/>
                <w:sz w:val="24"/>
                <w:szCs w:val="24"/>
              </w:rPr>
              <w:t>,</w:t>
            </w:r>
          </w:p>
          <w:p w:rsidR="00A52D3B" w:rsidRPr="00AF2D2E" w:rsidRDefault="00A52D3B" w:rsidP="00A52D3B">
            <w:pPr>
              <w:rPr>
                <w:rFonts w:ascii="Times New Roman" w:hAnsi="Times New Roman" w:cs="Times New Roman"/>
                <w:sz w:val="24"/>
                <w:szCs w:val="24"/>
              </w:rPr>
            </w:pPr>
            <w:proofErr w:type="spellStart"/>
            <w:r>
              <w:rPr>
                <w:rFonts w:ascii="Times New Roman" w:hAnsi="Times New Roman" w:cs="Times New Roman"/>
                <w:sz w:val="24"/>
                <w:szCs w:val="24"/>
              </w:rPr>
              <w:t>Resorno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Ministarstvo</w:t>
            </w:r>
            <w:proofErr w:type="spellEnd"/>
          </w:p>
        </w:tc>
        <w:tc>
          <w:tcPr>
            <w:tcW w:w="1985" w:type="dxa"/>
            <w:shd w:val="clear" w:color="auto" w:fill="auto"/>
          </w:tcPr>
          <w:p w:rsidR="00A52D3B" w:rsidRPr="00AF2D2E" w:rsidRDefault="00A52D3B" w:rsidP="00A52D3B">
            <w:pPr>
              <w:rPr>
                <w:rFonts w:ascii="Times New Roman" w:hAnsi="Times New Roman" w:cs="Times New Roman"/>
                <w:sz w:val="24"/>
                <w:szCs w:val="24"/>
              </w:rPr>
            </w:pP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opštine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države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donacije</w:t>
            </w:r>
            <w:proofErr w:type="spellEnd"/>
          </w:p>
        </w:tc>
        <w:tc>
          <w:tcPr>
            <w:tcW w:w="1276" w:type="dxa"/>
          </w:tcPr>
          <w:p w:rsidR="00A52D3B" w:rsidRPr="00AF2D2E" w:rsidRDefault="00A52D3B" w:rsidP="00A52D3B">
            <w:pPr>
              <w:rPr>
                <w:rFonts w:ascii="Times New Roman" w:hAnsi="Times New Roman" w:cs="Times New Roman"/>
                <w:sz w:val="24"/>
                <w:szCs w:val="24"/>
              </w:rPr>
            </w:pPr>
            <w:r w:rsidRPr="00AF2D2E">
              <w:rPr>
                <w:rFonts w:ascii="Times New Roman" w:hAnsi="Times New Roman" w:cs="Times New Roman"/>
                <w:sz w:val="24"/>
                <w:szCs w:val="24"/>
              </w:rPr>
              <w:t>2023‐2028</w:t>
            </w:r>
          </w:p>
        </w:tc>
        <w:tc>
          <w:tcPr>
            <w:tcW w:w="5103" w:type="dxa"/>
            <w:shd w:val="clear" w:color="auto" w:fill="auto"/>
          </w:tcPr>
          <w:p w:rsidR="00A52D3B" w:rsidRDefault="00A52D3B" w:rsidP="00A52D3B">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Izgrađen Cites centar sa zoološkim vrtom</w:t>
            </w:r>
          </w:p>
          <w:p w:rsidR="00A52D3B" w:rsidRDefault="00A52D3B" w:rsidP="00A52D3B">
            <w:pPr>
              <w:spacing w:after="0"/>
              <w:rPr>
                <w:rFonts w:ascii="Times New Roman" w:eastAsia="Georgia" w:hAnsi="Times New Roman" w:cs="Times New Roman"/>
                <w:noProof/>
                <w:sz w:val="24"/>
                <w:szCs w:val="24"/>
                <w:lang w:val="sr-Latn-ME"/>
              </w:rPr>
            </w:pPr>
          </w:p>
          <w:p w:rsidR="00A52D3B" w:rsidRPr="00AF2D2E" w:rsidRDefault="00A52D3B" w:rsidP="00A52D3B">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Broj je</w:t>
            </w:r>
            <w:r w:rsidR="00635CCD">
              <w:rPr>
                <w:rFonts w:ascii="Times New Roman" w:eastAsia="Georgia" w:hAnsi="Times New Roman" w:cs="Times New Roman"/>
                <w:noProof/>
                <w:sz w:val="24"/>
                <w:szCs w:val="24"/>
                <w:lang w:val="sr-Latn-ME"/>
              </w:rPr>
              <w:t>d</w:t>
            </w:r>
            <w:r>
              <w:rPr>
                <w:rFonts w:ascii="Times New Roman" w:eastAsia="Georgia" w:hAnsi="Times New Roman" w:cs="Times New Roman"/>
                <w:noProof/>
                <w:sz w:val="24"/>
                <w:szCs w:val="24"/>
                <w:lang w:val="sr-Latn-ME"/>
              </w:rPr>
              <w:t>inki u Centru i zoo vrtu</w:t>
            </w:r>
          </w:p>
        </w:tc>
      </w:tr>
    </w:tbl>
    <w:p w:rsidR="00711443" w:rsidRPr="00AF2D2E" w:rsidRDefault="00711443">
      <w:pPr>
        <w:rPr>
          <w:rFonts w:ascii="Times New Roman" w:hAnsi="Times New Roman" w:cs="Times New Roman"/>
          <w:b/>
          <w:sz w:val="24"/>
          <w:szCs w:val="24"/>
        </w:rPr>
      </w:pPr>
      <w:r w:rsidRPr="00AF2D2E">
        <w:rPr>
          <w:rFonts w:ascii="Times New Roman" w:hAnsi="Times New Roman" w:cs="Times New Roman"/>
          <w:b/>
          <w:sz w:val="24"/>
          <w:szCs w:val="24"/>
        </w:rPr>
        <w:br w:type="page"/>
      </w:r>
    </w:p>
    <w:p w:rsidR="008F7BC8" w:rsidRPr="00AF2D2E" w:rsidRDefault="008F7BC8" w:rsidP="008F7BC8">
      <w:pPr>
        <w:jc w:val="center"/>
        <w:rPr>
          <w:rFonts w:ascii="Times New Roman" w:hAnsi="Times New Roman" w:cs="Times New Roman"/>
          <w:b/>
          <w:sz w:val="28"/>
          <w:szCs w:val="28"/>
        </w:rPr>
      </w:pPr>
      <w:r w:rsidRPr="00AF2D2E">
        <w:rPr>
          <w:rFonts w:ascii="Times New Roman" w:hAnsi="Times New Roman" w:cs="Times New Roman"/>
          <w:b/>
          <w:sz w:val="28"/>
          <w:szCs w:val="28"/>
        </w:rPr>
        <w:lastRenderedPageBreak/>
        <w:t xml:space="preserve">2.2  </w:t>
      </w:r>
      <w:proofErr w:type="spellStart"/>
      <w:r w:rsidRPr="00AF2D2E">
        <w:rPr>
          <w:rFonts w:ascii="Times New Roman" w:hAnsi="Times New Roman" w:cs="Times New Roman"/>
          <w:b/>
          <w:sz w:val="28"/>
          <w:szCs w:val="28"/>
        </w:rPr>
        <w:t>Mjera</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Zaštita</w:t>
      </w:r>
      <w:proofErr w:type="spellEnd"/>
      <w:r w:rsidRPr="00AF2D2E">
        <w:rPr>
          <w:rFonts w:ascii="Times New Roman" w:hAnsi="Times New Roman" w:cs="Times New Roman"/>
          <w:b/>
          <w:sz w:val="28"/>
          <w:szCs w:val="28"/>
        </w:rPr>
        <w:t xml:space="preserve"> </w:t>
      </w:r>
      <w:proofErr w:type="spellStart"/>
      <w:r w:rsidRPr="00AF2D2E">
        <w:rPr>
          <w:rFonts w:ascii="Times New Roman" w:hAnsi="Times New Roman" w:cs="Times New Roman"/>
          <w:b/>
          <w:sz w:val="28"/>
          <w:szCs w:val="28"/>
        </w:rPr>
        <w:t>staništa</w:t>
      </w:r>
      <w:proofErr w:type="spellEnd"/>
    </w:p>
    <w:p w:rsidR="0070544A" w:rsidRPr="00AF2D2E" w:rsidRDefault="0070544A" w:rsidP="008F7BC8">
      <w:pPr>
        <w:jc w:val="center"/>
        <w:rPr>
          <w:rFonts w:ascii="Times New Roman" w:hAnsi="Times New Roman" w:cs="Times New Roman"/>
          <w:b/>
          <w:sz w:val="28"/>
          <w:szCs w:val="28"/>
        </w:rPr>
      </w:pPr>
      <w:r w:rsidRPr="00AF2D2E">
        <w:rPr>
          <w:rFonts w:ascii="Times New Roman" w:hAnsi="Times New Roman" w:cs="Times New Roman"/>
          <w:b/>
          <w:sz w:val="28"/>
          <w:szCs w:val="28"/>
        </w:rPr>
        <w:t xml:space="preserve"> </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70544A" w:rsidRPr="00AF2D2E" w:rsidTr="00E16F26">
        <w:trPr>
          <w:trHeight w:val="607"/>
          <w:jc w:val="center"/>
        </w:trPr>
        <w:tc>
          <w:tcPr>
            <w:tcW w:w="988" w:type="dxa"/>
            <w:shd w:val="clear" w:color="auto" w:fill="9BBB59" w:themeFill="accent3"/>
            <w:vAlign w:val="center"/>
          </w:tcPr>
          <w:p w:rsidR="0070544A" w:rsidRPr="00AF2D2E" w:rsidRDefault="0070544A"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 xml:space="preserve">Broj </w:t>
            </w:r>
          </w:p>
        </w:tc>
        <w:tc>
          <w:tcPr>
            <w:tcW w:w="2835" w:type="dxa"/>
            <w:shd w:val="clear" w:color="auto" w:fill="9BBB59" w:themeFill="accent3"/>
            <w:vAlign w:val="center"/>
          </w:tcPr>
          <w:p w:rsidR="0070544A" w:rsidRPr="00AF2D2E" w:rsidRDefault="0070544A"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Projekat/aktivnost/mjera</w:t>
            </w:r>
          </w:p>
        </w:tc>
        <w:tc>
          <w:tcPr>
            <w:tcW w:w="1842" w:type="dxa"/>
            <w:shd w:val="clear" w:color="auto" w:fill="9BBB59" w:themeFill="accent3"/>
            <w:vAlign w:val="center"/>
          </w:tcPr>
          <w:p w:rsidR="0070544A" w:rsidRPr="00AF2D2E" w:rsidRDefault="0070544A"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Odgovornost</w:t>
            </w:r>
          </w:p>
        </w:tc>
        <w:tc>
          <w:tcPr>
            <w:tcW w:w="1985" w:type="dxa"/>
            <w:shd w:val="clear" w:color="auto" w:fill="9BBB59" w:themeFill="accent3"/>
            <w:vAlign w:val="center"/>
          </w:tcPr>
          <w:p w:rsidR="0070544A" w:rsidRPr="00AF2D2E" w:rsidRDefault="0070544A" w:rsidP="00F619F3">
            <w:pPr>
              <w:spacing w:after="0"/>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Izvor finansiranja</w:t>
            </w:r>
          </w:p>
        </w:tc>
        <w:tc>
          <w:tcPr>
            <w:tcW w:w="1276" w:type="dxa"/>
            <w:shd w:val="clear" w:color="auto" w:fill="9BBB59" w:themeFill="accent3"/>
          </w:tcPr>
          <w:p w:rsidR="0070544A" w:rsidRPr="00AF2D2E" w:rsidRDefault="0070544A"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Rok</w:t>
            </w:r>
          </w:p>
        </w:tc>
        <w:tc>
          <w:tcPr>
            <w:tcW w:w="5103" w:type="dxa"/>
            <w:shd w:val="clear" w:color="auto" w:fill="9BBB59" w:themeFill="accent3"/>
            <w:vAlign w:val="center"/>
          </w:tcPr>
          <w:p w:rsidR="0070544A" w:rsidRPr="00AF2D2E" w:rsidRDefault="0070544A" w:rsidP="00F619F3">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Indikatori</w:t>
            </w:r>
          </w:p>
        </w:tc>
      </w:tr>
      <w:tr w:rsidR="0070544A" w:rsidRPr="00AF2D2E" w:rsidTr="00F619F3">
        <w:trPr>
          <w:trHeight w:val="923"/>
          <w:jc w:val="center"/>
        </w:trPr>
        <w:tc>
          <w:tcPr>
            <w:tcW w:w="988" w:type="dxa"/>
            <w:shd w:val="clear" w:color="auto" w:fill="auto"/>
          </w:tcPr>
          <w:p w:rsidR="0070544A" w:rsidRPr="00AF2D2E" w:rsidRDefault="0070544A"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w:t>
            </w:r>
            <w:r w:rsidR="008F7BC8" w:rsidRPr="00AF2D2E">
              <w:rPr>
                <w:rFonts w:ascii="Times New Roman" w:eastAsia="Georgia" w:hAnsi="Times New Roman" w:cs="Times New Roman"/>
                <w:noProof/>
                <w:sz w:val="24"/>
                <w:szCs w:val="24"/>
                <w:lang w:val="sr-Latn-ME"/>
              </w:rPr>
              <w:t>2</w:t>
            </w:r>
            <w:r w:rsidRPr="00AF2D2E">
              <w:rPr>
                <w:rFonts w:ascii="Times New Roman" w:eastAsia="Georgia" w:hAnsi="Times New Roman" w:cs="Times New Roman"/>
                <w:noProof/>
                <w:sz w:val="24"/>
                <w:szCs w:val="24"/>
                <w:lang w:val="sr-Latn-ME"/>
              </w:rPr>
              <w:t>.1</w:t>
            </w:r>
          </w:p>
        </w:tc>
        <w:tc>
          <w:tcPr>
            <w:tcW w:w="2835" w:type="dxa"/>
            <w:shd w:val="clear" w:color="auto" w:fill="auto"/>
          </w:tcPr>
          <w:p w:rsidR="0070544A" w:rsidRPr="00AF2D2E" w:rsidRDefault="008F7BC8"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Izrada karte područja od značaja za očuvanje biodiverziteta</w:t>
            </w:r>
          </w:p>
        </w:tc>
        <w:tc>
          <w:tcPr>
            <w:tcW w:w="1842" w:type="dxa"/>
            <w:shd w:val="clear" w:color="auto" w:fill="auto"/>
          </w:tcPr>
          <w:p w:rsidR="0070544A" w:rsidRPr="00AF2D2E" w:rsidRDefault="0070544A"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Opština </w:t>
            </w:r>
            <w:r w:rsidR="005A4B65">
              <w:rPr>
                <w:rFonts w:ascii="Times New Roman" w:eastAsia="Georgia" w:hAnsi="Times New Roman" w:cs="Times New Roman"/>
                <w:noProof/>
                <w:sz w:val="24"/>
                <w:szCs w:val="24"/>
                <w:lang w:val="sr-Latn-ME"/>
              </w:rPr>
              <w:t>Berane</w:t>
            </w:r>
            <w:r w:rsidRPr="00AF2D2E">
              <w:rPr>
                <w:rFonts w:ascii="Times New Roman" w:eastAsia="Georgia" w:hAnsi="Times New Roman" w:cs="Times New Roman"/>
                <w:noProof/>
                <w:sz w:val="24"/>
                <w:szCs w:val="24"/>
                <w:lang w:val="sr-Latn-ME"/>
              </w:rPr>
              <w:t>, u saradnji sa Agencijom za zaštitu prirode i životne sredine, Eksperti</w:t>
            </w:r>
          </w:p>
        </w:tc>
        <w:tc>
          <w:tcPr>
            <w:tcW w:w="1985" w:type="dxa"/>
            <w:shd w:val="clear" w:color="auto" w:fill="auto"/>
          </w:tcPr>
          <w:p w:rsidR="0070544A" w:rsidRPr="00AF2D2E" w:rsidRDefault="0070544A"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 Budžet države, donacije</w:t>
            </w:r>
          </w:p>
        </w:tc>
        <w:tc>
          <w:tcPr>
            <w:tcW w:w="1276" w:type="dxa"/>
          </w:tcPr>
          <w:p w:rsidR="0070544A" w:rsidRPr="00AF2D2E" w:rsidRDefault="0070544A"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2023‐2028</w:t>
            </w:r>
          </w:p>
        </w:tc>
        <w:tc>
          <w:tcPr>
            <w:tcW w:w="5103" w:type="dxa"/>
            <w:shd w:val="clear" w:color="auto" w:fill="auto"/>
          </w:tcPr>
          <w:p w:rsidR="0070544A" w:rsidRPr="00AF2D2E" w:rsidRDefault="00F619F3"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Izrađena Karta</w:t>
            </w:r>
          </w:p>
          <w:p w:rsidR="00F619F3" w:rsidRPr="00AF2D2E" w:rsidRDefault="00F619F3"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Površina u km</w:t>
            </w:r>
            <w:r w:rsidRPr="00AF2D2E">
              <w:rPr>
                <w:rFonts w:ascii="Times New Roman" w:eastAsia="Georgia" w:hAnsi="Times New Roman" w:cs="Times New Roman"/>
                <w:noProof/>
                <w:sz w:val="24"/>
                <w:szCs w:val="24"/>
                <w:vertAlign w:val="superscript"/>
                <w:lang w:val="sr-Latn-ME"/>
              </w:rPr>
              <w:t xml:space="preserve"> 2 </w:t>
            </w:r>
            <w:r w:rsidRPr="00AF2D2E">
              <w:rPr>
                <w:rFonts w:ascii="Times New Roman" w:eastAsia="Georgia" w:hAnsi="Times New Roman" w:cs="Times New Roman"/>
                <w:noProof/>
                <w:sz w:val="24"/>
                <w:szCs w:val="24"/>
                <w:lang w:val="sr-Latn-ME"/>
              </w:rPr>
              <w:t>obuhvaćenog područja</w:t>
            </w:r>
          </w:p>
          <w:p w:rsidR="0070544A" w:rsidRPr="00AF2D2E" w:rsidRDefault="0070544A" w:rsidP="00F619F3">
            <w:pPr>
              <w:spacing w:after="0"/>
              <w:rPr>
                <w:rFonts w:ascii="Times New Roman" w:eastAsia="Georgia" w:hAnsi="Times New Roman" w:cs="Times New Roman"/>
                <w:noProof/>
                <w:sz w:val="24"/>
                <w:szCs w:val="24"/>
                <w:lang w:val="sr-Latn-ME"/>
              </w:rPr>
            </w:pPr>
          </w:p>
        </w:tc>
      </w:tr>
      <w:tr w:rsidR="0070544A" w:rsidRPr="00AF2D2E" w:rsidTr="00F619F3">
        <w:trPr>
          <w:trHeight w:val="923"/>
          <w:jc w:val="center"/>
        </w:trPr>
        <w:tc>
          <w:tcPr>
            <w:tcW w:w="988" w:type="dxa"/>
            <w:shd w:val="clear" w:color="auto" w:fill="auto"/>
          </w:tcPr>
          <w:p w:rsidR="0070544A" w:rsidRPr="00AF2D2E" w:rsidRDefault="0070544A"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w:t>
            </w:r>
            <w:r w:rsidR="00F619F3" w:rsidRPr="00AF2D2E">
              <w:rPr>
                <w:rFonts w:ascii="Times New Roman" w:eastAsia="Georgia" w:hAnsi="Times New Roman" w:cs="Times New Roman"/>
                <w:noProof/>
                <w:sz w:val="24"/>
                <w:szCs w:val="24"/>
                <w:lang w:val="sr-Latn-ME"/>
              </w:rPr>
              <w:t>2</w:t>
            </w:r>
            <w:r w:rsidRPr="00AF2D2E">
              <w:rPr>
                <w:rFonts w:ascii="Times New Roman" w:eastAsia="Georgia" w:hAnsi="Times New Roman" w:cs="Times New Roman"/>
                <w:noProof/>
                <w:sz w:val="24"/>
                <w:szCs w:val="24"/>
                <w:lang w:val="sr-Latn-ME"/>
              </w:rPr>
              <w:t>.2</w:t>
            </w:r>
          </w:p>
        </w:tc>
        <w:tc>
          <w:tcPr>
            <w:tcW w:w="2835" w:type="dxa"/>
            <w:shd w:val="clear" w:color="auto" w:fill="auto"/>
          </w:tcPr>
          <w:p w:rsidR="0070544A" w:rsidRPr="00AF2D2E" w:rsidRDefault="00F619F3" w:rsidP="00F619F3">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Popis staništa i vrsta od značaja za Natura 2000 mrežu</w:t>
            </w:r>
          </w:p>
        </w:tc>
        <w:tc>
          <w:tcPr>
            <w:tcW w:w="1842" w:type="dxa"/>
            <w:shd w:val="clear" w:color="auto" w:fill="auto"/>
          </w:tcPr>
          <w:p w:rsidR="0070544A" w:rsidRPr="00AF2D2E" w:rsidRDefault="0070544A" w:rsidP="00F619F3">
            <w:pPr>
              <w:rPr>
                <w:rFonts w:ascii="Times New Roman" w:hAnsi="Times New Roman" w:cs="Times New Roman"/>
                <w:sz w:val="24"/>
                <w:szCs w:val="24"/>
              </w:rPr>
            </w:pPr>
            <w:proofErr w:type="spellStart"/>
            <w:r w:rsidRPr="00AF2D2E">
              <w:rPr>
                <w:rFonts w:ascii="Times New Roman" w:hAnsi="Times New Roman" w:cs="Times New Roman"/>
                <w:sz w:val="24"/>
                <w:szCs w:val="24"/>
              </w:rPr>
              <w:t>Opština</w:t>
            </w:r>
            <w:proofErr w:type="spellEnd"/>
            <w:r w:rsidRPr="00AF2D2E">
              <w:rPr>
                <w:rFonts w:ascii="Times New Roman" w:hAnsi="Times New Roman" w:cs="Times New Roman"/>
                <w:sz w:val="24"/>
                <w:szCs w:val="24"/>
              </w:rPr>
              <w:t xml:space="preserve"> </w:t>
            </w:r>
            <w:proofErr w:type="spellStart"/>
            <w:r w:rsidR="005A4B65">
              <w:rPr>
                <w:rFonts w:ascii="Times New Roman" w:hAnsi="Times New Roman" w:cs="Times New Roman"/>
                <w:sz w:val="24"/>
                <w:szCs w:val="24"/>
              </w:rPr>
              <w:t>Berane</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saradnji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Agencijom</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Eksperti</w:t>
            </w:r>
            <w:proofErr w:type="spellEnd"/>
          </w:p>
        </w:tc>
        <w:tc>
          <w:tcPr>
            <w:tcW w:w="1985" w:type="dxa"/>
            <w:shd w:val="clear" w:color="auto" w:fill="auto"/>
          </w:tcPr>
          <w:p w:rsidR="0070544A" w:rsidRPr="00AF2D2E" w:rsidRDefault="0070544A" w:rsidP="00F619F3">
            <w:pPr>
              <w:rPr>
                <w:rFonts w:ascii="Times New Roman" w:hAnsi="Times New Roman" w:cs="Times New Roman"/>
                <w:sz w:val="24"/>
                <w:szCs w:val="24"/>
              </w:rPr>
            </w:pP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opštine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države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donacije</w:t>
            </w:r>
            <w:proofErr w:type="spellEnd"/>
          </w:p>
        </w:tc>
        <w:tc>
          <w:tcPr>
            <w:tcW w:w="1276" w:type="dxa"/>
          </w:tcPr>
          <w:p w:rsidR="0070544A" w:rsidRPr="00AF2D2E" w:rsidRDefault="0070544A" w:rsidP="00F619F3">
            <w:pPr>
              <w:rPr>
                <w:rFonts w:ascii="Times New Roman" w:hAnsi="Times New Roman" w:cs="Times New Roman"/>
                <w:sz w:val="24"/>
                <w:szCs w:val="24"/>
              </w:rPr>
            </w:pPr>
            <w:r w:rsidRPr="00AF2D2E">
              <w:rPr>
                <w:rFonts w:ascii="Times New Roman" w:hAnsi="Times New Roman" w:cs="Times New Roman"/>
                <w:sz w:val="24"/>
                <w:szCs w:val="24"/>
              </w:rPr>
              <w:t>2023‐2028</w:t>
            </w:r>
          </w:p>
        </w:tc>
        <w:tc>
          <w:tcPr>
            <w:tcW w:w="5103" w:type="dxa"/>
            <w:shd w:val="clear" w:color="auto" w:fill="auto"/>
          </w:tcPr>
          <w:p w:rsidR="0070544A" w:rsidRPr="00AF2D2E" w:rsidRDefault="0070544A"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Izrađen </w:t>
            </w:r>
            <w:r w:rsidR="00F619F3" w:rsidRPr="00AF2D2E">
              <w:rPr>
                <w:rFonts w:ascii="Times New Roman" w:eastAsia="Georgia" w:hAnsi="Times New Roman" w:cs="Times New Roman"/>
                <w:noProof/>
                <w:sz w:val="24"/>
                <w:szCs w:val="24"/>
                <w:lang w:val="sr-Latn-ME"/>
              </w:rPr>
              <w:t>Popis Natura 2000 staništa</w:t>
            </w:r>
          </w:p>
          <w:p w:rsidR="0070544A" w:rsidRPr="00AF2D2E" w:rsidRDefault="00F619F3" w:rsidP="00F619F3">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Natura 2000 staništa</w:t>
            </w:r>
          </w:p>
        </w:tc>
      </w:tr>
      <w:tr w:rsidR="007E0315" w:rsidRPr="00AF2D2E" w:rsidTr="00F619F3">
        <w:trPr>
          <w:trHeight w:val="923"/>
          <w:jc w:val="center"/>
        </w:trPr>
        <w:tc>
          <w:tcPr>
            <w:tcW w:w="988" w:type="dxa"/>
            <w:shd w:val="clear" w:color="auto" w:fill="auto"/>
          </w:tcPr>
          <w:p w:rsidR="007E0315" w:rsidRPr="00AF2D2E" w:rsidRDefault="007E0315" w:rsidP="007E0315">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2.2.3</w:t>
            </w:r>
          </w:p>
        </w:tc>
        <w:tc>
          <w:tcPr>
            <w:tcW w:w="2835" w:type="dxa"/>
            <w:shd w:val="clear" w:color="auto" w:fill="auto"/>
          </w:tcPr>
          <w:p w:rsidR="007E0315" w:rsidRPr="00AF2D2E" w:rsidRDefault="007E0315" w:rsidP="007E0315">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Proglašavanje zaštićenih područja</w:t>
            </w:r>
          </w:p>
        </w:tc>
        <w:tc>
          <w:tcPr>
            <w:tcW w:w="1842" w:type="dxa"/>
            <w:shd w:val="clear" w:color="auto" w:fill="auto"/>
          </w:tcPr>
          <w:p w:rsidR="007E0315" w:rsidRPr="00AF2D2E" w:rsidRDefault="007E0315" w:rsidP="007E0315">
            <w:pPr>
              <w:rPr>
                <w:rFonts w:ascii="Times New Roman" w:hAnsi="Times New Roman" w:cs="Times New Roman"/>
                <w:sz w:val="24"/>
                <w:szCs w:val="24"/>
              </w:rPr>
            </w:pPr>
            <w:proofErr w:type="spellStart"/>
            <w:r w:rsidRPr="00AF2D2E">
              <w:rPr>
                <w:rFonts w:ascii="Times New Roman" w:hAnsi="Times New Roman" w:cs="Times New Roman"/>
                <w:sz w:val="24"/>
                <w:szCs w:val="24"/>
              </w:rPr>
              <w:t>Opština</w:t>
            </w:r>
            <w:proofErr w:type="spellEnd"/>
            <w:r w:rsidRPr="00AF2D2E">
              <w:rPr>
                <w:rFonts w:ascii="Times New Roman" w:hAnsi="Times New Roman" w:cs="Times New Roman"/>
                <w:sz w:val="24"/>
                <w:szCs w:val="24"/>
              </w:rPr>
              <w:t xml:space="preserve"> </w:t>
            </w:r>
            <w:proofErr w:type="spellStart"/>
            <w:r w:rsidR="005A4B65">
              <w:rPr>
                <w:rFonts w:ascii="Times New Roman" w:hAnsi="Times New Roman" w:cs="Times New Roman"/>
                <w:sz w:val="24"/>
                <w:szCs w:val="24"/>
              </w:rPr>
              <w:t>Berane</w:t>
            </w:r>
            <w:proofErr w:type="spellEnd"/>
            <w:r w:rsidRPr="00AF2D2E">
              <w:rPr>
                <w:rFonts w:ascii="Times New Roman" w:hAnsi="Times New Roman" w:cs="Times New Roman"/>
                <w:sz w:val="24"/>
                <w:szCs w:val="24"/>
              </w:rPr>
              <w:t xml:space="preserve">, u </w:t>
            </w:r>
            <w:proofErr w:type="spellStart"/>
            <w:r w:rsidRPr="00AF2D2E">
              <w:rPr>
                <w:rFonts w:ascii="Times New Roman" w:hAnsi="Times New Roman" w:cs="Times New Roman"/>
                <w:sz w:val="24"/>
                <w:szCs w:val="24"/>
              </w:rPr>
              <w:t>saradnji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sa</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Agencijom</w:t>
            </w:r>
            <w:proofErr w:type="spellEnd"/>
            <w:r w:rsidRPr="00AF2D2E">
              <w:rPr>
                <w:rFonts w:ascii="Times New Roman" w:hAnsi="Times New Roman" w:cs="Times New Roman"/>
                <w:sz w:val="24"/>
                <w:szCs w:val="24"/>
              </w:rPr>
              <w:t xml:space="preserve"> za </w:t>
            </w:r>
            <w:proofErr w:type="spellStart"/>
            <w:r w:rsidRPr="00AF2D2E">
              <w:rPr>
                <w:rFonts w:ascii="Times New Roman" w:hAnsi="Times New Roman" w:cs="Times New Roman"/>
                <w:sz w:val="24"/>
                <w:szCs w:val="24"/>
              </w:rPr>
              <w:t>zaštitu</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prirode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i</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životne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sredine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Eksperti</w:t>
            </w:r>
            <w:proofErr w:type="spellEnd"/>
          </w:p>
        </w:tc>
        <w:tc>
          <w:tcPr>
            <w:tcW w:w="1985" w:type="dxa"/>
            <w:shd w:val="clear" w:color="auto" w:fill="auto"/>
          </w:tcPr>
          <w:p w:rsidR="007E0315" w:rsidRPr="00AF2D2E" w:rsidRDefault="007E0315" w:rsidP="007E0315">
            <w:pPr>
              <w:rPr>
                <w:rFonts w:ascii="Times New Roman" w:hAnsi="Times New Roman" w:cs="Times New Roman"/>
                <w:sz w:val="24"/>
                <w:szCs w:val="24"/>
              </w:rPr>
            </w:pP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opštine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države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donacije</w:t>
            </w:r>
            <w:proofErr w:type="spellEnd"/>
          </w:p>
        </w:tc>
        <w:tc>
          <w:tcPr>
            <w:tcW w:w="1276" w:type="dxa"/>
          </w:tcPr>
          <w:p w:rsidR="007E0315" w:rsidRPr="00AF2D2E" w:rsidRDefault="007E0315" w:rsidP="007E0315">
            <w:pPr>
              <w:rPr>
                <w:rFonts w:ascii="Times New Roman" w:hAnsi="Times New Roman" w:cs="Times New Roman"/>
                <w:sz w:val="24"/>
                <w:szCs w:val="24"/>
              </w:rPr>
            </w:pPr>
            <w:r w:rsidRPr="00AF2D2E">
              <w:rPr>
                <w:rFonts w:ascii="Times New Roman" w:hAnsi="Times New Roman" w:cs="Times New Roman"/>
                <w:sz w:val="24"/>
                <w:szCs w:val="24"/>
              </w:rPr>
              <w:t>2023‐2028</w:t>
            </w:r>
          </w:p>
        </w:tc>
        <w:tc>
          <w:tcPr>
            <w:tcW w:w="5103" w:type="dxa"/>
            <w:shd w:val="clear" w:color="auto" w:fill="auto"/>
          </w:tcPr>
          <w:p w:rsidR="007E0315" w:rsidRPr="00AF2D2E" w:rsidRDefault="007E0315" w:rsidP="007E0315">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odluka o proglašenju</w:t>
            </w:r>
          </w:p>
          <w:p w:rsidR="007E0315" w:rsidRPr="00AF2D2E" w:rsidRDefault="007E0315" w:rsidP="007E0315">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Površina u km</w:t>
            </w:r>
            <w:r w:rsidRPr="005A4B65">
              <w:rPr>
                <w:rFonts w:ascii="Times New Roman" w:eastAsia="Georgia" w:hAnsi="Times New Roman" w:cs="Times New Roman"/>
                <w:noProof/>
                <w:sz w:val="24"/>
                <w:szCs w:val="24"/>
                <w:vertAlign w:val="superscript"/>
                <w:lang w:val="sr-Latn-ME"/>
              </w:rPr>
              <w:t>2</w:t>
            </w:r>
            <w:r w:rsidRPr="00AF2D2E">
              <w:rPr>
                <w:rFonts w:ascii="Times New Roman" w:eastAsia="Georgia" w:hAnsi="Times New Roman" w:cs="Times New Roman"/>
                <w:noProof/>
                <w:sz w:val="24"/>
                <w:szCs w:val="24"/>
                <w:lang w:val="sr-Latn-ME"/>
              </w:rPr>
              <w:t xml:space="preserve"> zaštićenih područja</w:t>
            </w:r>
          </w:p>
        </w:tc>
      </w:tr>
      <w:tr w:rsidR="007E0315" w:rsidRPr="00AF2D2E" w:rsidTr="00F619F3">
        <w:trPr>
          <w:trHeight w:val="923"/>
          <w:jc w:val="center"/>
        </w:trPr>
        <w:tc>
          <w:tcPr>
            <w:tcW w:w="988" w:type="dxa"/>
            <w:shd w:val="clear" w:color="auto" w:fill="auto"/>
          </w:tcPr>
          <w:p w:rsidR="007E0315" w:rsidRPr="00AF2D2E" w:rsidRDefault="007E0315" w:rsidP="007E0315">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2.2.4</w:t>
            </w:r>
          </w:p>
        </w:tc>
        <w:tc>
          <w:tcPr>
            <w:tcW w:w="2835" w:type="dxa"/>
            <w:shd w:val="clear" w:color="auto" w:fill="auto"/>
          </w:tcPr>
          <w:p w:rsidR="007E0315" w:rsidRPr="00AF2D2E" w:rsidRDefault="007E0315" w:rsidP="007E0315">
            <w:pPr>
              <w:spacing w:after="0"/>
              <w:jc w:val="both"/>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Kampanja protiv nelegalne gradnje  </w:t>
            </w:r>
          </w:p>
        </w:tc>
        <w:tc>
          <w:tcPr>
            <w:tcW w:w="1842" w:type="dxa"/>
            <w:shd w:val="clear" w:color="auto" w:fill="auto"/>
          </w:tcPr>
          <w:p w:rsidR="007E0315" w:rsidRPr="00AF2D2E" w:rsidRDefault="007E0315" w:rsidP="007E0315">
            <w:pPr>
              <w:rPr>
                <w:rFonts w:ascii="Times New Roman" w:hAnsi="Times New Roman" w:cs="Times New Roman"/>
                <w:sz w:val="24"/>
                <w:szCs w:val="24"/>
              </w:rPr>
            </w:pPr>
            <w:proofErr w:type="spellStart"/>
            <w:r w:rsidRPr="00AF2D2E">
              <w:rPr>
                <w:rFonts w:ascii="Times New Roman" w:hAnsi="Times New Roman" w:cs="Times New Roman"/>
                <w:sz w:val="24"/>
                <w:szCs w:val="24"/>
              </w:rPr>
              <w:t>Opština</w:t>
            </w:r>
            <w:proofErr w:type="spellEnd"/>
            <w:r w:rsidRPr="00AF2D2E">
              <w:rPr>
                <w:rFonts w:ascii="Times New Roman" w:hAnsi="Times New Roman" w:cs="Times New Roman"/>
                <w:sz w:val="24"/>
                <w:szCs w:val="24"/>
              </w:rPr>
              <w:t xml:space="preserve"> </w:t>
            </w:r>
            <w:proofErr w:type="spellStart"/>
            <w:r w:rsidR="005A4B65">
              <w:rPr>
                <w:rFonts w:ascii="Times New Roman" w:hAnsi="Times New Roman" w:cs="Times New Roman"/>
                <w:sz w:val="24"/>
                <w:szCs w:val="24"/>
              </w:rPr>
              <w:t>Berane</w:t>
            </w:r>
            <w:proofErr w:type="spellEnd"/>
          </w:p>
          <w:p w:rsidR="007E0315" w:rsidRPr="00AF2D2E" w:rsidRDefault="007E0315" w:rsidP="007E0315">
            <w:pPr>
              <w:rPr>
                <w:rFonts w:ascii="Times New Roman" w:hAnsi="Times New Roman" w:cs="Times New Roman"/>
                <w:sz w:val="24"/>
                <w:szCs w:val="24"/>
              </w:rPr>
            </w:pPr>
            <w:r w:rsidRPr="00AF2D2E">
              <w:rPr>
                <w:rFonts w:ascii="Times New Roman" w:hAnsi="Times New Roman" w:cs="Times New Roman"/>
                <w:sz w:val="24"/>
                <w:szCs w:val="24"/>
              </w:rPr>
              <w:t>NVO</w:t>
            </w:r>
          </w:p>
        </w:tc>
        <w:tc>
          <w:tcPr>
            <w:tcW w:w="1985" w:type="dxa"/>
            <w:shd w:val="clear" w:color="auto" w:fill="auto"/>
          </w:tcPr>
          <w:p w:rsidR="007E0315" w:rsidRPr="00AF2D2E" w:rsidRDefault="007E0315" w:rsidP="007E0315">
            <w:pPr>
              <w:rPr>
                <w:rFonts w:ascii="Times New Roman" w:hAnsi="Times New Roman" w:cs="Times New Roman"/>
                <w:sz w:val="24"/>
                <w:szCs w:val="24"/>
              </w:rPr>
            </w:pP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opštine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države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donacije</w:t>
            </w:r>
            <w:proofErr w:type="spellEnd"/>
          </w:p>
        </w:tc>
        <w:tc>
          <w:tcPr>
            <w:tcW w:w="1276" w:type="dxa"/>
          </w:tcPr>
          <w:p w:rsidR="007E0315" w:rsidRPr="00AF2D2E" w:rsidRDefault="007E0315" w:rsidP="007E0315">
            <w:pPr>
              <w:rPr>
                <w:rFonts w:ascii="Times New Roman" w:hAnsi="Times New Roman" w:cs="Times New Roman"/>
                <w:sz w:val="24"/>
                <w:szCs w:val="24"/>
              </w:rPr>
            </w:pPr>
            <w:r w:rsidRPr="00AF2D2E">
              <w:rPr>
                <w:rFonts w:ascii="Times New Roman" w:hAnsi="Times New Roman" w:cs="Times New Roman"/>
                <w:sz w:val="24"/>
                <w:szCs w:val="24"/>
              </w:rPr>
              <w:t>2023‐2028</w:t>
            </w:r>
          </w:p>
        </w:tc>
        <w:tc>
          <w:tcPr>
            <w:tcW w:w="5103" w:type="dxa"/>
            <w:shd w:val="clear" w:color="auto" w:fill="auto"/>
          </w:tcPr>
          <w:p w:rsidR="007E0315" w:rsidRPr="00AF2D2E" w:rsidRDefault="007E0315" w:rsidP="007E0315">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akcija</w:t>
            </w:r>
          </w:p>
          <w:p w:rsidR="007E0315" w:rsidRPr="00AF2D2E" w:rsidRDefault="007E0315" w:rsidP="007E0315">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objavljenih saopštenja</w:t>
            </w:r>
          </w:p>
          <w:p w:rsidR="007E0315" w:rsidRPr="00AF2D2E" w:rsidRDefault="007E0315" w:rsidP="007E0315">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štampanog materijala</w:t>
            </w:r>
          </w:p>
        </w:tc>
      </w:tr>
    </w:tbl>
    <w:p w:rsidR="007E0315" w:rsidRPr="00AF2D2E" w:rsidRDefault="007E0315" w:rsidP="007E0315">
      <w:pPr>
        <w:jc w:val="center"/>
        <w:rPr>
          <w:rFonts w:ascii="Times New Roman" w:hAnsi="Times New Roman" w:cs="Times New Roman"/>
          <w:b/>
          <w:sz w:val="28"/>
          <w:szCs w:val="24"/>
        </w:rPr>
      </w:pPr>
      <w:r w:rsidRPr="00AF2D2E">
        <w:rPr>
          <w:rFonts w:ascii="Times New Roman" w:hAnsi="Times New Roman" w:cs="Times New Roman"/>
          <w:b/>
          <w:sz w:val="28"/>
          <w:szCs w:val="24"/>
        </w:rPr>
        <w:lastRenderedPageBreak/>
        <w:t xml:space="preserve">2.3 </w:t>
      </w:r>
      <w:proofErr w:type="spellStart"/>
      <w:r w:rsidRPr="00AF2D2E">
        <w:rPr>
          <w:rFonts w:ascii="Times New Roman" w:hAnsi="Times New Roman" w:cs="Times New Roman"/>
          <w:b/>
          <w:sz w:val="28"/>
          <w:szCs w:val="24"/>
        </w:rPr>
        <w:t>Mjera</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Zaštita</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agrobiodiverziteta</w:t>
      </w:r>
      <w:proofErr w:type="spellEnd"/>
    </w:p>
    <w:p w:rsidR="007E0315" w:rsidRPr="00AF2D2E" w:rsidRDefault="007E0315" w:rsidP="007E0315">
      <w:pPr>
        <w:jc w:val="center"/>
        <w:rPr>
          <w:rFonts w:ascii="Times New Roman" w:hAnsi="Times New Roman" w:cs="Times New Roman"/>
          <w:b/>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7E0315" w:rsidRPr="00AF2D2E" w:rsidTr="00E16F26">
        <w:trPr>
          <w:trHeight w:val="607"/>
          <w:jc w:val="center"/>
        </w:trPr>
        <w:tc>
          <w:tcPr>
            <w:tcW w:w="988" w:type="dxa"/>
            <w:shd w:val="clear" w:color="auto" w:fill="9BBB59" w:themeFill="accent3"/>
            <w:vAlign w:val="center"/>
          </w:tcPr>
          <w:p w:rsidR="007E0315" w:rsidRPr="00AF2D2E" w:rsidRDefault="007E0315"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 xml:space="preserve">Broj </w:t>
            </w:r>
          </w:p>
        </w:tc>
        <w:tc>
          <w:tcPr>
            <w:tcW w:w="2835" w:type="dxa"/>
            <w:shd w:val="clear" w:color="auto" w:fill="9BBB59" w:themeFill="accent3"/>
            <w:vAlign w:val="center"/>
          </w:tcPr>
          <w:p w:rsidR="007E0315" w:rsidRPr="00AF2D2E" w:rsidRDefault="007E0315"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Projekat/aktivnost/mjera</w:t>
            </w:r>
          </w:p>
        </w:tc>
        <w:tc>
          <w:tcPr>
            <w:tcW w:w="1842" w:type="dxa"/>
            <w:shd w:val="clear" w:color="auto" w:fill="9BBB59" w:themeFill="accent3"/>
            <w:vAlign w:val="center"/>
          </w:tcPr>
          <w:p w:rsidR="007E0315" w:rsidRPr="00AF2D2E" w:rsidRDefault="007E0315"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Odgovornost</w:t>
            </w:r>
          </w:p>
        </w:tc>
        <w:tc>
          <w:tcPr>
            <w:tcW w:w="1985" w:type="dxa"/>
            <w:shd w:val="clear" w:color="auto" w:fill="9BBB59" w:themeFill="accent3"/>
            <w:vAlign w:val="center"/>
          </w:tcPr>
          <w:p w:rsidR="007E0315" w:rsidRPr="00AF2D2E" w:rsidRDefault="007E0315" w:rsidP="001F6041">
            <w:pPr>
              <w:spacing w:after="0"/>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Izvor finansiranja</w:t>
            </w:r>
          </w:p>
        </w:tc>
        <w:tc>
          <w:tcPr>
            <w:tcW w:w="1276" w:type="dxa"/>
            <w:shd w:val="clear" w:color="auto" w:fill="9BBB59" w:themeFill="accent3"/>
          </w:tcPr>
          <w:p w:rsidR="007E0315" w:rsidRPr="00AF2D2E" w:rsidRDefault="007E0315"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Rok</w:t>
            </w:r>
          </w:p>
        </w:tc>
        <w:tc>
          <w:tcPr>
            <w:tcW w:w="5103" w:type="dxa"/>
            <w:shd w:val="clear" w:color="auto" w:fill="9BBB59" w:themeFill="accent3"/>
            <w:vAlign w:val="center"/>
          </w:tcPr>
          <w:p w:rsidR="007E0315" w:rsidRPr="00AF2D2E" w:rsidRDefault="007E0315"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Indikatori</w:t>
            </w:r>
          </w:p>
        </w:tc>
      </w:tr>
      <w:tr w:rsidR="007E0315" w:rsidRPr="00AF2D2E" w:rsidTr="001F6041">
        <w:trPr>
          <w:trHeight w:val="923"/>
          <w:jc w:val="center"/>
        </w:trPr>
        <w:tc>
          <w:tcPr>
            <w:tcW w:w="988" w:type="dxa"/>
            <w:shd w:val="clear" w:color="auto" w:fill="auto"/>
          </w:tcPr>
          <w:p w:rsidR="007E0315" w:rsidRPr="00AF2D2E" w:rsidRDefault="007E0315"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2.3.1</w:t>
            </w:r>
          </w:p>
        </w:tc>
        <w:tc>
          <w:tcPr>
            <w:tcW w:w="2835" w:type="dxa"/>
            <w:shd w:val="clear" w:color="auto" w:fill="auto"/>
          </w:tcPr>
          <w:p w:rsidR="007E0315" w:rsidRPr="00AF2D2E" w:rsidRDefault="007E0315"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Izrada Katastra autohtonih sorti bilja i rasa životinja</w:t>
            </w:r>
          </w:p>
        </w:tc>
        <w:tc>
          <w:tcPr>
            <w:tcW w:w="1842" w:type="dxa"/>
            <w:shd w:val="clear" w:color="auto" w:fill="auto"/>
          </w:tcPr>
          <w:p w:rsidR="007E0315" w:rsidRPr="00AF2D2E" w:rsidRDefault="007E0315"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Opština </w:t>
            </w:r>
            <w:r w:rsidR="005A4B65">
              <w:rPr>
                <w:rFonts w:ascii="Times New Roman" w:eastAsia="Georgia" w:hAnsi="Times New Roman" w:cs="Times New Roman"/>
                <w:noProof/>
                <w:sz w:val="24"/>
                <w:szCs w:val="24"/>
                <w:lang w:val="sr-Latn-ME"/>
              </w:rPr>
              <w:t>Berane</w:t>
            </w:r>
            <w:r w:rsidRPr="00AF2D2E">
              <w:rPr>
                <w:rFonts w:ascii="Times New Roman" w:eastAsia="Georgia" w:hAnsi="Times New Roman" w:cs="Times New Roman"/>
                <w:noProof/>
                <w:sz w:val="24"/>
                <w:szCs w:val="24"/>
                <w:lang w:val="sr-Latn-ME"/>
              </w:rPr>
              <w:t>, u saradnji sa resornim Ministarstvom</w:t>
            </w:r>
          </w:p>
        </w:tc>
        <w:tc>
          <w:tcPr>
            <w:tcW w:w="1985" w:type="dxa"/>
            <w:shd w:val="clear" w:color="auto" w:fill="auto"/>
          </w:tcPr>
          <w:p w:rsidR="007E0315" w:rsidRPr="00AF2D2E" w:rsidRDefault="007E0315"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 Budžet države, donacije</w:t>
            </w:r>
          </w:p>
        </w:tc>
        <w:tc>
          <w:tcPr>
            <w:tcW w:w="1276" w:type="dxa"/>
          </w:tcPr>
          <w:p w:rsidR="007E0315" w:rsidRPr="00AF2D2E" w:rsidRDefault="007E0315"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2023‐2028</w:t>
            </w:r>
          </w:p>
        </w:tc>
        <w:tc>
          <w:tcPr>
            <w:tcW w:w="5103" w:type="dxa"/>
            <w:shd w:val="clear" w:color="auto" w:fill="auto"/>
          </w:tcPr>
          <w:p w:rsidR="007E0315" w:rsidRPr="00AF2D2E" w:rsidRDefault="007E0315"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Izrađen Katastar</w:t>
            </w:r>
          </w:p>
          <w:p w:rsidR="007E0315" w:rsidRPr="00AF2D2E" w:rsidRDefault="007E0315"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autohtonih sorti obuhvaćen Katastrom</w:t>
            </w:r>
          </w:p>
          <w:p w:rsidR="007E0315" w:rsidRPr="00AF2D2E" w:rsidRDefault="007E0315"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autohtonih rasa obuhvaćen Katastrom</w:t>
            </w:r>
          </w:p>
        </w:tc>
      </w:tr>
    </w:tbl>
    <w:p w:rsidR="007E0315" w:rsidRPr="00AF2D2E" w:rsidRDefault="007E0315" w:rsidP="007E0315">
      <w:pPr>
        <w:jc w:val="center"/>
        <w:rPr>
          <w:rFonts w:ascii="Times New Roman" w:hAnsi="Times New Roman" w:cs="Times New Roman"/>
          <w:b/>
          <w:sz w:val="24"/>
          <w:szCs w:val="24"/>
        </w:rPr>
      </w:pPr>
    </w:p>
    <w:p w:rsidR="003013DC" w:rsidRPr="00AF2D2E" w:rsidRDefault="003013DC" w:rsidP="001169EC">
      <w:pPr>
        <w:spacing w:after="0" w:line="240" w:lineRule="auto"/>
        <w:ind w:firstLine="720"/>
        <w:rPr>
          <w:rFonts w:ascii="Times New Roman" w:hAnsi="Times New Roman" w:cs="Times New Roman"/>
          <w:b/>
          <w:sz w:val="24"/>
          <w:szCs w:val="24"/>
        </w:rPr>
      </w:pPr>
      <w:r w:rsidRPr="00AF2D2E">
        <w:rPr>
          <w:rFonts w:ascii="Times New Roman" w:hAnsi="Times New Roman" w:cs="Times New Roman"/>
          <w:b/>
          <w:sz w:val="24"/>
          <w:szCs w:val="24"/>
        </w:rPr>
        <w:br w:type="page"/>
      </w:r>
    </w:p>
    <w:p w:rsidR="007E0315" w:rsidRPr="00AF2D2E" w:rsidRDefault="003013DC" w:rsidP="007E0315">
      <w:pPr>
        <w:jc w:val="center"/>
        <w:rPr>
          <w:rFonts w:ascii="Times New Roman" w:hAnsi="Times New Roman" w:cs="Times New Roman"/>
          <w:b/>
          <w:sz w:val="28"/>
          <w:szCs w:val="24"/>
        </w:rPr>
      </w:pPr>
      <w:proofErr w:type="spellStart"/>
      <w:r w:rsidRPr="00AF2D2E">
        <w:rPr>
          <w:rFonts w:ascii="Times New Roman" w:hAnsi="Times New Roman" w:cs="Times New Roman"/>
          <w:b/>
          <w:sz w:val="28"/>
          <w:szCs w:val="24"/>
        </w:rPr>
        <w:lastRenderedPageBreak/>
        <w:t>Strateški</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prioritet</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broj</w:t>
      </w:r>
      <w:proofErr w:type="spellEnd"/>
      <w:r w:rsidRPr="00AF2D2E">
        <w:rPr>
          <w:rFonts w:ascii="Times New Roman" w:hAnsi="Times New Roman" w:cs="Times New Roman"/>
          <w:b/>
          <w:sz w:val="28"/>
          <w:szCs w:val="24"/>
        </w:rPr>
        <w:t xml:space="preserve"> 3 </w:t>
      </w:r>
      <w:proofErr w:type="spellStart"/>
      <w:r w:rsidRPr="00AF2D2E">
        <w:rPr>
          <w:rFonts w:ascii="Times New Roman" w:hAnsi="Times New Roman" w:cs="Times New Roman"/>
          <w:b/>
          <w:sz w:val="28"/>
          <w:szCs w:val="24"/>
        </w:rPr>
        <w:t>Unapređenje</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nivoa</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svijesti</w:t>
      </w:r>
      <w:proofErr w:type="spellEnd"/>
      <w:r w:rsidRPr="00AF2D2E">
        <w:rPr>
          <w:rFonts w:ascii="Times New Roman" w:hAnsi="Times New Roman" w:cs="Times New Roman"/>
          <w:b/>
          <w:sz w:val="28"/>
          <w:szCs w:val="24"/>
        </w:rPr>
        <w:t xml:space="preserve"> o </w:t>
      </w:r>
      <w:proofErr w:type="spellStart"/>
      <w:r w:rsidRPr="00AF2D2E">
        <w:rPr>
          <w:rFonts w:ascii="Times New Roman" w:hAnsi="Times New Roman" w:cs="Times New Roman"/>
          <w:b/>
          <w:sz w:val="28"/>
          <w:szCs w:val="24"/>
        </w:rPr>
        <w:t>značaju</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očuvanja</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biodiverziteta</w:t>
      </w:r>
      <w:proofErr w:type="spellEnd"/>
    </w:p>
    <w:p w:rsidR="004B3FF2" w:rsidRPr="00AF2D2E" w:rsidRDefault="004B3FF2" w:rsidP="007E0315">
      <w:pPr>
        <w:jc w:val="center"/>
        <w:rPr>
          <w:rFonts w:ascii="Times New Roman" w:hAnsi="Times New Roman" w:cs="Times New Roman"/>
          <w:b/>
          <w:sz w:val="28"/>
          <w:szCs w:val="24"/>
        </w:rPr>
      </w:pPr>
      <w:r w:rsidRPr="00AF2D2E">
        <w:rPr>
          <w:rFonts w:ascii="Times New Roman" w:hAnsi="Times New Roman" w:cs="Times New Roman"/>
          <w:b/>
          <w:sz w:val="28"/>
          <w:szCs w:val="24"/>
        </w:rPr>
        <w:t xml:space="preserve">3.1 </w:t>
      </w:r>
      <w:proofErr w:type="spellStart"/>
      <w:r w:rsidRPr="00AF2D2E">
        <w:rPr>
          <w:rFonts w:ascii="Times New Roman" w:hAnsi="Times New Roman" w:cs="Times New Roman"/>
          <w:b/>
          <w:sz w:val="28"/>
          <w:szCs w:val="24"/>
        </w:rPr>
        <w:t>Mjera</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Razvijanje</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svijesti</w:t>
      </w:r>
      <w:proofErr w:type="spellEnd"/>
      <w:r w:rsidRPr="00AF2D2E">
        <w:rPr>
          <w:rFonts w:ascii="Times New Roman" w:hAnsi="Times New Roman" w:cs="Times New Roman"/>
          <w:b/>
          <w:sz w:val="28"/>
          <w:szCs w:val="24"/>
        </w:rPr>
        <w:t xml:space="preserve"> o </w:t>
      </w:r>
      <w:proofErr w:type="spellStart"/>
      <w:r w:rsidRPr="00AF2D2E">
        <w:rPr>
          <w:rFonts w:ascii="Times New Roman" w:hAnsi="Times New Roman" w:cs="Times New Roman"/>
          <w:b/>
          <w:sz w:val="28"/>
          <w:szCs w:val="24"/>
        </w:rPr>
        <w:t>značaju</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očuvanja</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i</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održivog</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korišćenja</w:t>
      </w:r>
      <w:proofErr w:type="spellEnd"/>
      <w:r w:rsidRPr="00AF2D2E">
        <w:rPr>
          <w:rFonts w:ascii="Times New Roman" w:hAnsi="Times New Roman" w:cs="Times New Roman"/>
          <w:b/>
          <w:sz w:val="28"/>
          <w:szCs w:val="24"/>
        </w:rPr>
        <w:t xml:space="preserve"> </w:t>
      </w:r>
      <w:proofErr w:type="spellStart"/>
      <w:r w:rsidRPr="00AF2D2E">
        <w:rPr>
          <w:rFonts w:ascii="Times New Roman" w:hAnsi="Times New Roman" w:cs="Times New Roman"/>
          <w:b/>
          <w:sz w:val="28"/>
          <w:szCs w:val="24"/>
        </w:rPr>
        <w:t>biodiverziteta</w:t>
      </w:r>
      <w:proofErr w:type="spellEnd"/>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4B3FF2" w:rsidRPr="00AF2D2E" w:rsidTr="00E16F26">
        <w:trPr>
          <w:trHeight w:val="607"/>
          <w:jc w:val="center"/>
        </w:trPr>
        <w:tc>
          <w:tcPr>
            <w:tcW w:w="988" w:type="dxa"/>
            <w:shd w:val="clear" w:color="auto" w:fill="9BBB59" w:themeFill="accent3"/>
            <w:vAlign w:val="center"/>
          </w:tcPr>
          <w:p w:rsidR="004B3FF2" w:rsidRPr="00AF2D2E" w:rsidRDefault="004B3FF2"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 xml:space="preserve">Broj </w:t>
            </w:r>
          </w:p>
        </w:tc>
        <w:tc>
          <w:tcPr>
            <w:tcW w:w="2835" w:type="dxa"/>
            <w:shd w:val="clear" w:color="auto" w:fill="9BBB59" w:themeFill="accent3"/>
            <w:vAlign w:val="center"/>
          </w:tcPr>
          <w:p w:rsidR="004B3FF2" w:rsidRPr="00AF2D2E" w:rsidRDefault="004B3FF2"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Projekat/aktivnost/mjera</w:t>
            </w:r>
          </w:p>
        </w:tc>
        <w:tc>
          <w:tcPr>
            <w:tcW w:w="1842" w:type="dxa"/>
            <w:shd w:val="clear" w:color="auto" w:fill="9BBB59" w:themeFill="accent3"/>
            <w:vAlign w:val="center"/>
          </w:tcPr>
          <w:p w:rsidR="004B3FF2" w:rsidRPr="00AF2D2E" w:rsidRDefault="004B3FF2"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Odgovornost</w:t>
            </w:r>
          </w:p>
        </w:tc>
        <w:tc>
          <w:tcPr>
            <w:tcW w:w="1985" w:type="dxa"/>
            <w:shd w:val="clear" w:color="auto" w:fill="9BBB59" w:themeFill="accent3"/>
            <w:vAlign w:val="center"/>
          </w:tcPr>
          <w:p w:rsidR="004B3FF2" w:rsidRPr="00AF2D2E" w:rsidRDefault="004B3FF2" w:rsidP="001F6041">
            <w:pPr>
              <w:spacing w:after="0"/>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Izvor finansiranja</w:t>
            </w:r>
          </w:p>
        </w:tc>
        <w:tc>
          <w:tcPr>
            <w:tcW w:w="1276" w:type="dxa"/>
            <w:shd w:val="clear" w:color="auto" w:fill="9BBB59" w:themeFill="accent3"/>
          </w:tcPr>
          <w:p w:rsidR="004B3FF2" w:rsidRPr="00AF2D2E" w:rsidRDefault="004B3FF2"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Rok</w:t>
            </w:r>
          </w:p>
        </w:tc>
        <w:tc>
          <w:tcPr>
            <w:tcW w:w="5103" w:type="dxa"/>
            <w:shd w:val="clear" w:color="auto" w:fill="9BBB59" w:themeFill="accent3"/>
            <w:vAlign w:val="center"/>
          </w:tcPr>
          <w:p w:rsidR="004B3FF2" w:rsidRPr="00AF2D2E" w:rsidRDefault="004B3FF2" w:rsidP="001F6041">
            <w:pPr>
              <w:spacing w:after="0"/>
              <w:jc w:val="center"/>
              <w:rPr>
                <w:rFonts w:ascii="Times New Roman" w:eastAsia="Georgia" w:hAnsi="Times New Roman" w:cs="Times New Roman"/>
                <w:b/>
                <w:noProof/>
                <w:color w:val="FFFFFF"/>
                <w:sz w:val="24"/>
                <w:szCs w:val="24"/>
                <w:lang w:val="sr-Latn-ME"/>
              </w:rPr>
            </w:pPr>
            <w:r w:rsidRPr="00AF2D2E">
              <w:rPr>
                <w:rFonts w:ascii="Times New Roman" w:eastAsia="Georgia" w:hAnsi="Times New Roman" w:cs="Times New Roman"/>
                <w:b/>
                <w:noProof/>
                <w:color w:val="FFFFFF"/>
                <w:sz w:val="24"/>
                <w:szCs w:val="24"/>
                <w:lang w:val="sr-Latn-ME"/>
              </w:rPr>
              <w:t>Indikatori</w:t>
            </w:r>
          </w:p>
        </w:tc>
      </w:tr>
      <w:tr w:rsidR="004B3FF2" w:rsidRPr="00AF2D2E" w:rsidTr="001F6041">
        <w:trPr>
          <w:trHeight w:val="923"/>
          <w:jc w:val="center"/>
        </w:trPr>
        <w:tc>
          <w:tcPr>
            <w:tcW w:w="988" w:type="dxa"/>
            <w:shd w:val="clear" w:color="auto" w:fill="auto"/>
          </w:tcPr>
          <w:p w:rsidR="004B3FF2" w:rsidRPr="00AF2D2E" w:rsidRDefault="001169EC"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3.1.1</w:t>
            </w:r>
          </w:p>
        </w:tc>
        <w:tc>
          <w:tcPr>
            <w:tcW w:w="2835" w:type="dxa"/>
            <w:shd w:val="clear" w:color="auto" w:fill="auto"/>
          </w:tcPr>
          <w:p w:rsidR="004B3FF2" w:rsidRPr="00AF2D2E" w:rsidRDefault="004B3FF2"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Kampanja o značaju očuvanja biodiverzita za lokalno stanovništvo</w:t>
            </w:r>
          </w:p>
        </w:tc>
        <w:tc>
          <w:tcPr>
            <w:tcW w:w="1842" w:type="dxa"/>
            <w:shd w:val="clear" w:color="auto" w:fill="auto"/>
          </w:tcPr>
          <w:p w:rsidR="004B3FF2" w:rsidRPr="00AF2D2E" w:rsidRDefault="001169EC"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Sekretarijat,</w:t>
            </w:r>
          </w:p>
          <w:p w:rsidR="001169EC" w:rsidRPr="00AF2D2E" w:rsidRDefault="001169EC"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Škole,</w:t>
            </w:r>
          </w:p>
          <w:p w:rsidR="001169EC" w:rsidRPr="00AF2D2E" w:rsidRDefault="001169EC"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NVO</w:t>
            </w:r>
          </w:p>
        </w:tc>
        <w:tc>
          <w:tcPr>
            <w:tcW w:w="1985" w:type="dxa"/>
            <w:shd w:val="clear" w:color="auto" w:fill="auto"/>
          </w:tcPr>
          <w:p w:rsidR="004B3FF2" w:rsidRPr="00AF2D2E" w:rsidRDefault="004B3FF2"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Budžet opštine, Budžet države, donacije</w:t>
            </w:r>
          </w:p>
        </w:tc>
        <w:tc>
          <w:tcPr>
            <w:tcW w:w="1276" w:type="dxa"/>
          </w:tcPr>
          <w:p w:rsidR="004B3FF2" w:rsidRPr="00AF2D2E" w:rsidRDefault="004B3FF2"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2023‐2028</w:t>
            </w:r>
          </w:p>
        </w:tc>
        <w:tc>
          <w:tcPr>
            <w:tcW w:w="5103" w:type="dxa"/>
            <w:shd w:val="clear" w:color="auto" w:fill="auto"/>
          </w:tcPr>
          <w:p w:rsidR="001169EC" w:rsidRPr="00AF2D2E" w:rsidRDefault="001169EC" w:rsidP="001169EC">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Broj </w:t>
            </w:r>
            <w:r w:rsidR="003F03D3" w:rsidRPr="003F03D3">
              <w:rPr>
                <w:rFonts w:ascii="Times New Roman" w:eastAsia="Georgia" w:hAnsi="Times New Roman" w:cs="Times New Roman"/>
                <w:noProof/>
                <w:sz w:val="24"/>
                <w:szCs w:val="24"/>
                <w:lang w:val="sr-Latn-ME"/>
              </w:rPr>
              <w:t>realizovanih aktivnosti</w:t>
            </w:r>
          </w:p>
          <w:p w:rsidR="001169EC" w:rsidRPr="00AF2D2E" w:rsidRDefault="001169EC" w:rsidP="001169EC">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objavljenih saopštenja</w:t>
            </w:r>
          </w:p>
          <w:p w:rsidR="004B3FF2" w:rsidRPr="00AF2D2E" w:rsidRDefault="001169EC" w:rsidP="001169EC">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Broj štampanog materijala </w:t>
            </w:r>
          </w:p>
        </w:tc>
      </w:tr>
      <w:tr w:rsidR="004B3FF2" w:rsidRPr="00AF2D2E" w:rsidTr="001F6041">
        <w:trPr>
          <w:trHeight w:val="923"/>
          <w:jc w:val="center"/>
        </w:trPr>
        <w:tc>
          <w:tcPr>
            <w:tcW w:w="988" w:type="dxa"/>
            <w:shd w:val="clear" w:color="auto" w:fill="auto"/>
          </w:tcPr>
          <w:p w:rsidR="004B3FF2" w:rsidRPr="00AF2D2E" w:rsidRDefault="001169EC"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3.1</w:t>
            </w:r>
            <w:r w:rsidR="004B3FF2" w:rsidRPr="00AF2D2E">
              <w:rPr>
                <w:rFonts w:ascii="Times New Roman" w:eastAsia="Georgia" w:hAnsi="Times New Roman" w:cs="Times New Roman"/>
                <w:noProof/>
                <w:sz w:val="24"/>
                <w:szCs w:val="24"/>
                <w:lang w:val="sr-Latn-ME"/>
              </w:rPr>
              <w:t>.2</w:t>
            </w:r>
          </w:p>
        </w:tc>
        <w:tc>
          <w:tcPr>
            <w:tcW w:w="2835" w:type="dxa"/>
            <w:shd w:val="clear" w:color="auto" w:fill="auto"/>
          </w:tcPr>
          <w:p w:rsidR="004B3FF2" w:rsidRPr="00AF2D2E" w:rsidRDefault="005A4B65" w:rsidP="001F6041">
            <w:pPr>
              <w:spacing w:after="0"/>
              <w:jc w:val="both"/>
              <w:rPr>
                <w:rFonts w:ascii="Times New Roman" w:eastAsia="Georgia" w:hAnsi="Times New Roman" w:cs="Times New Roman"/>
                <w:noProof/>
                <w:sz w:val="24"/>
                <w:szCs w:val="24"/>
                <w:lang w:val="sr-Latn-ME"/>
              </w:rPr>
            </w:pPr>
            <w:r w:rsidRPr="005A4B65">
              <w:rPr>
                <w:rFonts w:ascii="Times New Roman" w:eastAsia="Georgia" w:hAnsi="Times New Roman" w:cs="Times New Roman"/>
                <w:noProof/>
                <w:sz w:val="24"/>
                <w:szCs w:val="24"/>
                <w:lang w:val="sr-Latn-ME"/>
              </w:rPr>
              <w:t>Edukacija školske populacije</w:t>
            </w:r>
          </w:p>
        </w:tc>
        <w:tc>
          <w:tcPr>
            <w:tcW w:w="1842" w:type="dxa"/>
            <w:shd w:val="clear" w:color="auto" w:fill="auto"/>
          </w:tcPr>
          <w:p w:rsidR="001169EC" w:rsidRPr="00AF2D2E" w:rsidRDefault="001169EC" w:rsidP="001169EC">
            <w:pPr>
              <w:rPr>
                <w:rFonts w:ascii="Times New Roman" w:hAnsi="Times New Roman" w:cs="Times New Roman"/>
                <w:sz w:val="24"/>
                <w:szCs w:val="24"/>
              </w:rPr>
            </w:pPr>
            <w:proofErr w:type="spellStart"/>
            <w:r w:rsidRPr="00AF2D2E">
              <w:rPr>
                <w:rFonts w:ascii="Times New Roman" w:hAnsi="Times New Roman" w:cs="Times New Roman"/>
                <w:sz w:val="24"/>
                <w:szCs w:val="24"/>
              </w:rPr>
              <w:t>Sekretarijat</w:t>
            </w:r>
            <w:proofErr w:type="spellEnd"/>
            <w:r w:rsidRPr="00AF2D2E">
              <w:rPr>
                <w:rFonts w:ascii="Times New Roman" w:hAnsi="Times New Roman" w:cs="Times New Roman"/>
                <w:sz w:val="24"/>
                <w:szCs w:val="24"/>
              </w:rPr>
              <w:t>,</w:t>
            </w:r>
          </w:p>
          <w:p w:rsidR="001169EC" w:rsidRPr="00AF2D2E" w:rsidRDefault="001169EC" w:rsidP="001169EC">
            <w:pPr>
              <w:rPr>
                <w:rFonts w:ascii="Times New Roman" w:hAnsi="Times New Roman" w:cs="Times New Roman"/>
                <w:sz w:val="24"/>
                <w:szCs w:val="24"/>
              </w:rPr>
            </w:pPr>
            <w:proofErr w:type="spellStart"/>
            <w:r w:rsidRPr="00AF2D2E">
              <w:rPr>
                <w:rFonts w:ascii="Times New Roman" w:hAnsi="Times New Roman" w:cs="Times New Roman"/>
                <w:sz w:val="24"/>
                <w:szCs w:val="24"/>
              </w:rPr>
              <w:t>Škole</w:t>
            </w:r>
            <w:proofErr w:type="spellEnd"/>
            <w:r w:rsidRPr="00AF2D2E">
              <w:rPr>
                <w:rFonts w:ascii="Times New Roman" w:hAnsi="Times New Roman" w:cs="Times New Roman"/>
                <w:sz w:val="24"/>
                <w:szCs w:val="24"/>
              </w:rPr>
              <w:t>,</w:t>
            </w:r>
          </w:p>
          <w:p w:rsidR="004B3FF2" w:rsidRPr="00AF2D2E" w:rsidRDefault="001169EC" w:rsidP="001169EC">
            <w:pPr>
              <w:rPr>
                <w:rFonts w:ascii="Times New Roman" w:hAnsi="Times New Roman" w:cs="Times New Roman"/>
                <w:sz w:val="24"/>
                <w:szCs w:val="24"/>
              </w:rPr>
            </w:pPr>
            <w:r w:rsidRPr="00AF2D2E">
              <w:rPr>
                <w:rFonts w:ascii="Times New Roman" w:hAnsi="Times New Roman" w:cs="Times New Roman"/>
                <w:sz w:val="24"/>
                <w:szCs w:val="24"/>
              </w:rPr>
              <w:t>NVO</w:t>
            </w:r>
          </w:p>
        </w:tc>
        <w:tc>
          <w:tcPr>
            <w:tcW w:w="1985" w:type="dxa"/>
            <w:shd w:val="clear" w:color="auto" w:fill="auto"/>
          </w:tcPr>
          <w:p w:rsidR="004B3FF2" w:rsidRPr="00AF2D2E" w:rsidRDefault="004B3FF2" w:rsidP="001F6041">
            <w:pPr>
              <w:rPr>
                <w:rFonts w:ascii="Times New Roman" w:hAnsi="Times New Roman" w:cs="Times New Roman"/>
                <w:sz w:val="24"/>
                <w:szCs w:val="24"/>
              </w:rPr>
            </w:pP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opštine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države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donacije</w:t>
            </w:r>
            <w:proofErr w:type="spellEnd"/>
          </w:p>
        </w:tc>
        <w:tc>
          <w:tcPr>
            <w:tcW w:w="1276" w:type="dxa"/>
          </w:tcPr>
          <w:p w:rsidR="004B3FF2" w:rsidRPr="00AF2D2E" w:rsidRDefault="004B3FF2" w:rsidP="001F6041">
            <w:pPr>
              <w:rPr>
                <w:rFonts w:ascii="Times New Roman" w:hAnsi="Times New Roman" w:cs="Times New Roman"/>
                <w:sz w:val="24"/>
                <w:szCs w:val="24"/>
              </w:rPr>
            </w:pPr>
            <w:r w:rsidRPr="00AF2D2E">
              <w:rPr>
                <w:rFonts w:ascii="Times New Roman" w:hAnsi="Times New Roman" w:cs="Times New Roman"/>
                <w:sz w:val="24"/>
                <w:szCs w:val="24"/>
              </w:rPr>
              <w:t>2023‐2028</w:t>
            </w:r>
          </w:p>
        </w:tc>
        <w:tc>
          <w:tcPr>
            <w:tcW w:w="5103" w:type="dxa"/>
            <w:shd w:val="clear" w:color="auto" w:fill="auto"/>
          </w:tcPr>
          <w:p w:rsidR="004B3FF2" w:rsidRPr="00AF2D2E" w:rsidRDefault="001169EC"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škola sa statusom Eko škole</w:t>
            </w:r>
          </w:p>
          <w:p w:rsidR="001169EC" w:rsidRPr="00AF2D2E" w:rsidRDefault="001169EC"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Broj učenika uključenih u akcije</w:t>
            </w:r>
          </w:p>
          <w:p w:rsidR="001169EC" w:rsidRPr="00AF2D2E" w:rsidRDefault="001169EC" w:rsidP="001F6041">
            <w:pPr>
              <w:spacing w:after="0"/>
              <w:rPr>
                <w:rFonts w:ascii="Times New Roman" w:eastAsia="Georgia" w:hAnsi="Times New Roman" w:cs="Times New Roman"/>
                <w:noProof/>
                <w:sz w:val="24"/>
                <w:szCs w:val="24"/>
                <w:lang w:val="sr-Latn-ME"/>
              </w:rPr>
            </w:pPr>
            <w:r w:rsidRPr="00AF2D2E">
              <w:rPr>
                <w:rFonts w:ascii="Times New Roman" w:eastAsia="Georgia" w:hAnsi="Times New Roman" w:cs="Times New Roman"/>
                <w:noProof/>
                <w:sz w:val="24"/>
                <w:szCs w:val="24"/>
                <w:lang w:val="sr-Latn-ME"/>
              </w:rPr>
              <w:t xml:space="preserve">Broj </w:t>
            </w:r>
            <w:r w:rsidR="003F03D3">
              <w:rPr>
                <w:rFonts w:ascii="Times New Roman" w:eastAsia="Georgia" w:hAnsi="Times New Roman" w:cs="Times New Roman"/>
                <w:noProof/>
                <w:sz w:val="24"/>
                <w:szCs w:val="24"/>
                <w:lang w:val="sr-Latn-ME"/>
              </w:rPr>
              <w:t>realizovanih aktivnosti</w:t>
            </w:r>
          </w:p>
        </w:tc>
      </w:tr>
      <w:tr w:rsidR="005A4B65" w:rsidRPr="00AF2D2E" w:rsidTr="001F6041">
        <w:trPr>
          <w:trHeight w:val="923"/>
          <w:jc w:val="center"/>
        </w:trPr>
        <w:tc>
          <w:tcPr>
            <w:tcW w:w="988" w:type="dxa"/>
            <w:shd w:val="clear" w:color="auto" w:fill="auto"/>
          </w:tcPr>
          <w:p w:rsidR="005A4B65" w:rsidRPr="00AF2D2E" w:rsidRDefault="005A4B65" w:rsidP="005A4B65">
            <w:pPr>
              <w:spacing w:after="0"/>
              <w:rPr>
                <w:rFonts w:ascii="Times New Roman" w:eastAsia="Georgia" w:hAnsi="Times New Roman" w:cs="Times New Roman"/>
                <w:noProof/>
                <w:sz w:val="24"/>
                <w:szCs w:val="24"/>
                <w:lang w:val="sr-Latn-ME"/>
              </w:rPr>
            </w:pPr>
            <w:r>
              <w:rPr>
                <w:rFonts w:ascii="Times New Roman" w:eastAsia="Georgia" w:hAnsi="Times New Roman" w:cs="Times New Roman"/>
                <w:noProof/>
                <w:sz w:val="24"/>
                <w:szCs w:val="24"/>
                <w:lang w:val="sr-Latn-ME"/>
              </w:rPr>
              <w:t>3.1.3</w:t>
            </w:r>
          </w:p>
        </w:tc>
        <w:tc>
          <w:tcPr>
            <w:tcW w:w="2835" w:type="dxa"/>
            <w:shd w:val="clear" w:color="auto" w:fill="auto"/>
          </w:tcPr>
          <w:p w:rsidR="005A4B65" w:rsidRPr="005A4B65" w:rsidRDefault="005A4B65" w:rsidP="005A4B65">
            <w:pPr>
              <w:spacing w:after="0"/>
              <w:jc w:val="both"/>
              <w:rPr>
                <w:rFonts w:ascii="Times New Roman" w:eastAsia="Georgia" w:hAnsi="Times New Roman" w:cs="Times New Roman"/>
                <w:noProof/>
                <w:sz w:val="24"/>
                <w:szCs w:val="24"/>
                <w:lang w:val="sr-Latn-ME"/>
              </w:rPr>
            </w:pPr>
            <w:r w:rsidRPr="005A4B65">
              <w:rPr>
                <w:rFonts w:ascii="Times New Roman" w:eastAsia="Georgia" w:hAnsi="Times New Roman" w:cs="Times New Roman"/>
                <w:noProof/>
                <w:sz w:val="24"/>
                <w:szCs w:val="24"/>
                <w:lang w:val="sr-Latn-ME"/>
              </w:rPr>
              <w:t>Edukacija privrednika</w:t>
            </w:r>
          </w:p>
        </w:tc>
        <w:tc>
          <w:tcPr>
            <w:tcW w:w="1842" w:type="dxa"/>
            <w:shd w:val="clear" w:color="auto" w:fill="auto"/>
          </w:tcPr>
          <w:p w:rsidR="005A4B65" w:rsidRPr="00AF2D2E" w:rsidRDefault="005A4B65" w:rsidP="005A4B65">
            <w:pPr>
              <w:rPr>
                <w:rFonts w:ascii="Times New Roman" w:hAnsi="Times New Roman" w:cs="Times New Roman"/>
                <w:sz w:val="24"/>
                <w:szCs w:val="24"/>
              </w:rPr>
            </w:pPr>
            <w:proofErr w:type="spellStart"/>
            <w:r w:rsidRPr="00AF2D2E">
              <w:rPr>
                <w:rFonts w:ascii="Times New Roman" w:hAnsi="Times New Roman" w:cs="Times New Roman"/>
                <w:sz w:val="24"/>
                <w:szCs w:val="24"/>
              </w:rPr>
              <w:t>Sekretarijat</w:t>
            </w:r>
            <w:proofErr w:type="spellEnd"/>
            <w:r w:rsidRPr="00AF2D2E">
              <w:rPr>
                <w:rFonts w:ascii="Times New Roman" w:hAnsi="Times New Roman" w:cs="Times New Roman"/>
                <w:sz w:val="24"/>
                <w:szCs w:val="24"/>
              </w:rPr>
              <w:t>,</w:t>
            </w:r>
          </w:p>
          <w:p w:rsidR="005A4B65" w:rsidRPr="00AF2D2E" w:rsidRDefault="005A4B65" w:rsidP="005A4B65">
            <w:pPr>
              <w:rPr>
                <w:rFonts w:ascii="Times New Roman" w:hAnsi="Times New Roman" w:cs="Times New Roman"/>
                <w:sz w:val="24"/>
                <w:szCs w:val="24"/>
              </w:rPr>
            </w:pPr>
            <w:r w:rsidRPr="00AF2D2E">
              <w:rPr>
                <w:rFonts w:ascii="Times New Roman" w:hAnsi="Times New Roman" w:cs="Times New Roman"/>
                <w:sz w:val="24"/>
                <w:szCs w:val="24"/>
              </w:rPr>
              <w:t>NVO</w:t>
            </w:r>
          </w:p>
        </w:tc>
        <w:tc>
          <w:tcPr>
            <w:tcW w:w="1985" w:type="dxa"/>
            <w:shd w:val="clear" w:color="auto" w:fill="auto"/>
          </w:tcPr>
          <w:p w:rsidR="005A4B65" w:rsidRPr="00AF2D2E" w:rsidRDefault="005A4B65" w:rsidP="005A4B65">
            <w:pPr>
              <w:rPr>
                <w:rFonts w:ascii="Times New Roman" w:hAnsi="Times New Roman" w:cs="Times New Roman"/>
                <w:sz w:val="24"/>
                <w:szCs w:val="24"/>
              </w:rPr>
            </w:pP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opštine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Budžet</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države</w:t>
            </w:r>
            <w:proofErr w:type="spellEnd"/>
            <w:r w:rsidRPr="00AF2D2E">
              <w:rPr>
                <w:rFonts w:ascii="Times New Roman" w:hAnsi="Times New Roman" w:cs="Times New Roman"/>
                <w:sz w:val="24"/>
                <w:szCs w:val="24"/>
              </w:rPr>
              <w:t xml:space="preserve">, </w:t>
            </w:r>
            <w:proofErr w:type="spellStart"/>
            <w:r w:rsidRPr="00AF2D2E">
              <w:rPr>
                <w:rFonts w:ascii="Times New Roman" w:hAnsi="Times New Roman" w:cs="Times New Roman"/>
                <w:sz w:val="24"/>
                <w:szCs w:val="24"/>
              </w:rPr>
              <w:t>donacije</w:t>
            </w:r>
            <w:proofErr w:type="spellEnd"/>
          </w:p>
        </w:tc>
        <w:tc>
          <w:tcPr>
            <w:tcW w:w="1276" w:type="dxa"/>
          </w:tcPr>
          <w:p w:rsidR="005A4B65" w:rsidRPr="00AF2D2E" w:rsidRDefault="005A4B65" w:rsidP="005A4B65">
            <w:pPr>
              <w:rPr>
                <w:rFonts w:ascii="Times New Roman" w:hAnsi="Times New Roman" w:cs="Times New Roman"/>
                <w:sz w:val="24"/>
                <w:szCs w:val="24"/>
              </w:rPr>
            </w:pPr>
            <w:r w:rsidRPr="00AF2D2E">
              <w:rPr>
                <w:rFonts w:ascii="Times New Roman" w:hAnsi="Times New Roman" w:cs="Times New Roman"/>
                <w:sz w:val="24"/>
                <w:szCs w:val="24"/>
              </w:rPr>
              <w:t>2023‐2028</w:t>
            </w:r>
          </w:p>
        </w:tc>
        <w:tc>
          <w:tcPr>
            <w:tcW w:w="5103" w:type="dxa"/>
            <w:shd w:val="clear" w:color="auto" w:fill="auto"/>
          </w:tcPr>
          <w:p w:rsidR="003F03D3" w:rsidRPr="003F03D3" w:rsidRDefault="003F03D3" w:rsidP="003F03D3">
            <w:pPr>
              <w:spacing w:after="0"/>
              <w:rPr>
                <w:rFonts w:ascii="Times New Roman" w:eastAsia="Georgia" w:hAnsi="Times New Roman" w:cs="Times New Roman"/>
                <w:noProof/>
                <w:sz w:val="24"/>
                <w:szCs w:val="24"/>
                <w:lang w:val="sr-Latn-ME"/>
              </w:rPr>
            </w:pPr>
            <w:r w:rsidRPr="003F03D3">
              <w:rPr>
                <w:rFonts w:ascii="Times New Roman" w:eastAsia="Georgia" w:hAnsi="Times New Roman" w:cs="Times New Roman"/>
                <w:noProof/>
                <w:sz w:val="24"/>
                <w:szCs w:val="24"/>
                <w:lang w:val="sr-Latn-ME"/>
              </w:rPr>
              <w:t>Broj edukovanih privrednika</w:t>
            </w:r>
          </w:p>
          <w:p w:rsidR="005A4B65" w:rsidRPr="00AF2D2E" w:rsidRDefault="003F03D3" w:rsidP="003F03D3">
            <w:pPr>
              <w:spacing w:after="0"/>
              <w:rPr>
                <w:rFonts w:ascii="Times New Roman" w:eastAsia="Georgia" w:hAnsi="Times New Roman" w:cs="Times New Roman"/>
                <w:noProof/>
                <w:sz w:val="24"/>
                <w:szCs w:val="24"/>
                <w:lang w:val="sr-Latn-ME"/>
              </w:rPr>
            </w:pPr>
            <w:r w:rsidRPr="003F03D3">
              <w:rPr>
                <w:rFonts w:ascii="Times New Roman" w:eastAsia="Georgia" w:hAnsi="Times New Roman" w:cs="Times New Roman"/>
                <w:noProof/>
                <w:sz w:val="24"/>
                <w:szCs w:val="24"/>
                <w:lang w:val="sr-Latn-ME"/>
              </w:rPr>
              <w:t>Broj realizovanih aktivnosti</w:t>
            </w:r>
          </w:p>
        </w:tc>
      </w:tr>
    </w:tbl>
    <w:p w:rsidR="003013DC" w:rsidRPr="00AF2D2E" w:rsidRDefault="003013DC" w:rsidP="007E0315">
      <w:pPr>
        <w:jc w:val="center"/>
        <w:rPr>
          <w:rFonts w:ascii="Times New Roman" w:hAnsi="Times New Roman" w:cs="Times New Roman"/>
          <w:b/>
          <w:sz w:val="24"/>
          <w:szCs w:val="24"/>
        </w:rPr>
      </w:pPr>
    </w:p>
    <w:p w:rsidR="007E6DCC" w:rsidRPr="00AF2D2E" w:rsidRDefault="007E6DCC" w:rsidP="007E6DCC">
      <w:pPr>
        <w:rPr>
          <w:rFonts w:ascii="Times New Roman" w:hAnsi="Times New Roman" w:cs="Times New Roman"/>
          <w:sz w:val="24"/>
          <w:szCs w:val="24"/>
        </w:rPr>
      </w:pPr>
    </w:p>
    <w:p w:rsidR="007E6DCC" w:rsidRPr="00AF2D2E" w:rsidRDefault="007E6DCC" w:rsidP="007E6DCC">
      <w:pPr>
        <w:rPr>
          <w:rFonts w:ascii="Times New Roman" w:hAnsi="Times New Roman" w:cs="Times New Roman"/>
          <w:sz w:val="24"/>
          <w:szCs w:val="24"/>
        </w:rPr>
      </w:pPr>
    </w:p>
    <w:p w:rsidR="007E6DCC" w:rsidRPr="00AF2D2E" w:rsidRDefault="007E6DCC" w:rsidP="0002056C">
      <w:pPr>
        <w:tabs>
          <w:tab w:val="left" w:pos="5393"/>
        </w:tabs>
        <w:rPr>
          <w:rFonts w:ascii="Times New Roman" w:hAnsi="Times New Roman" w:cs="Times New Roman"/>
          <w:sz w:val="24"/>
          <w:szCs w:val="24"/>
        </w:rPr>
      </w:pPr>
    </w:p>
    <w:p w:rsidR="004857BA" w:rsidRPr="00AF2D2E" w:rsidRDefault="004857BA">
      <w:pPr>
        <w:tabs>
          <w:tab w:val="left" w:pos="5393"/>
        </w:tabs>
        <w:rPr>
          <w:rFonts w:ascii="Times New Roman" w:hAnsi="Times New Roman" w:cs="Times New Roman"/>
          <w:sz w:val="24"/>
          <w:szCs w:val="24"/>
        </w:rPr>
      </w:pPr>
    </w:p>
    <w:sectPr w:rsidR="004857BA" w:rsidRPr="00AF2D2E" w:rsidSect="00063D6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3763" w:rsidRDefault="00A33763" w:rsidP="007761FD">
      <w:pPr>
        <w:spacing w:after="0" w:line="240" w:lineRule="auto"/>
      </w:pPr>
      <w:r>
        <w:separator/>
      </w:r>
    </w:p>
  </w:endnote>
  <w:endnote w:type="continuationSeparator" w:id="0">
    <w:p w:rsidR="00A33763" w:rsidRDefault="00A33763" w:rsidP="00776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inion Pro">
    <w:panose1 w:val="00000000000000000000"/>
    <w:charset w:val="00"/>
    <w:family w:val="roman"/>
    <w:notTrueType/>
    <w:pitch w:val="variable"/>
    <w:sig w:usb0="60000287" w:usb1="00000001"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207" w:usb1="00000000" w:usb2="00000000" w:usb3="00000000" w:csb0="00000007" w:csb1="00000000"/>
  </w:font>
  <w:font w:name="DINPro">
    <w:altName w:val="Yu Gothic"/>
    <w:panose1 w:val="00000000000000000000"/>
    <w:charset w:val="80"/>
    <w:family w:val="swiss"/>
    <w:notTrueType/>
    <w:pitch w:val="default"/>
    <w:sig w:usb0="00000005" w:usb1="08070000" w:usb2="00000010" w:usb3="00000000" w:csb0="00020002" w:csb1="00000000"/>
  </w:font>
  <w:font w:name="Georgia">
    <w:panose1 w:val="02040502050405020303"/>
    <w:charset w:val="EE"/>
    <w:family w:val="roman"/>
    <w:pitch w:val="variable"/>
    <w:sig w:usb0="00000287" w:usb1="00000000" w:usb2="00000000" w:usb3="00000000" w:csb0="0000009F" w:csb1="00000000"/>
  </w:font>
  <w:font w:name="TimesNewRoman">
    <w:altName w:val="Arial Unicode MS"/>
    <w:panose1 w:val="00000000000000000000"/>
    <w:charset w:val="CC"/>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008069"/>
      <w:docPartObj>
        <w:docPartGallery w:val="Page Numbers (Bottom of Page)"/>
        <w:docPartUnique/>
      </w:docPartObj>
    </w:sdtPr>
    <w:sdtEndPr>
      <w:rPr>
        <w:noProof/>
      </w:rPr>
    </w:sdtEndPr>
    <w:sdtContent>
      <w:p w:rsidR="003E547D" w:rsidRDefault="003E547D">
        <w:pPr>
          <w:pStyle w:val="Footer"/>
          <w:jc w:val="right"/>
        </w:pPr>
        <w:r w:rsidRPr="00263DF3">
          <w:rPr>
            <w:rFonts w:ascii="Times New Roman" w:hAnsi="Times New Roman" w:cs="Times New Roman"/>
          </w:rPr>
          <w:fldChar w:fldCharType="begin"/>
        </w:r>
        <w:r w:rsidRPr="00263DF3">
          <w:rPr>
            <w:rFonts w:ascii="Times New Roman" w:hAnsi="Times New Roman" w:cs="Times New Roman"/>
          </w:rPr>
          <w:instrText xml:space="preserve"> PAGE   \* MERGEFORMAT </w:instrText>
        </w:r>
        <w:r w:rsidRPr="00263DF3">
          <w:rPr>
            <w:rFonts w:ascii="Times New Roman" w:hAnsi="Times New Roman" w:cs="Times New Roman"/>
          </w:rPr>
          <w:fldChar w:fldCharType="separate"/>
        </w:r>
        <w:r w:rsidR="009A621A">
          <w:rPr>
            <w:rFonts w:ascii="Times New Roman" w:hAnsi="Times New Roman" w:cs="Times New Roman"/>
            <w:noProof/>
          </w:rPr>
          <w:t>96</w:t>
        </w:r>
        <w:r w:rsidRPr="00263DF3">
          <w:rPr>
            <w:rFonts w:ascii="Times New Roman" w:hAnsi="Times New Roman" w:cs="Times New Roman"/>
            <w:noProof/>
          </w:rPr>
          <w:fldChar w:fldCharType="end"/>
        </w:r>
      </w:p>
    </w:sdtContent>
  </w:sdt>
  <w:p w:rsidR="003E547D" w:rsidRDefault="003E5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3763" w:rsidRDefault="00A33763" w:rsidP="007761FD">
      <w:pPr>
        <w:spacing w:after="0" w:line="240" w:lineRule="auto"/>
      </w:pPr>
      <w:r>
        <w:separator/>
      </w:r>
    </w:p>
  </w:footnote>
  <w:footnote w:type="continuationSeparator" w:id="0">
    <w:p w:rsidR="00A33763" w:rsidRDefault="00A33763" w:rsidP="007761FD">
      <w:pPr>
        <w:spacing w:after="0" w:line="240" w:lineRule="auto"/>
      </w:pPr>
      <w:r>
        <w:continuationSeparator/>
      </w:r>
    </w:p>
  </w:footnote>
  <w:footnote w:id="1">
    <w:p w:rsidR="003E547D" w:rsidRPr="008E4931" w:rsidRDefault="003E547D">
      <w:pPr>
        <w:pStyle w:val="FootnoteText"/>
        <w:rPr>
          <w:rFonts w:ascii="Times New Roman" w:hAnsi="Times New Roman"/>
          <w:lang w:val="sr-Latn-ME"/>
        </w:rPr>
      </w:pPr>
      <w:r w:rsidRPr="008E4931">
        <w:rPr>
          <w:rStyle w:val="FootnoteReference"/>
          <w:rFonts w:ascii="Times New Roman" w:hAnsi="Times New Roman"/>
        </w:rPr>
        <w:footnoteRef/>
      </w:r>
      <w:r w:rsidRPr="008E4931">
        <w:rPr>
          <w:rFonts w:ascii="Times New Roman" w:hAnsi="Times New Roman"/>
        </w:rPr>
        <w:t xml:space="preserve"> </w:t>
      </w:r>
      <w:r w:rsidRPr="008E4931">
        <w:rPr>
          <w:rFonts w:ascii="Times New Roman" w:hAnsi="Times New Roman"/>
          <w:lang w:val="sr-Latn-ME"/>
        </w:rPr>
        <w:t>Detaljan pregled korišćene literature je dat na kraju dokumenta.</w:t>
      </w:r>
    </w:p>
  </w:footnote>
  <w:footnote w:id="2">
    <w:p w:rsidR="003E547D" w:rsidRPr="00D92898" w:rsidRDefault="003E547D">
      <w:pPr>
        <w:pStyle w:val="FootnoteText"/>
        <w:rPr>
          <w:rFonts w:ascii="Times New Roman" w:hAnsi="Times New Roman"/>
          <w:lang w:val="sr-Latn-ME"/>
        </w:rPr>
      </w:pPr>
      <w:r w:rsidRPr="00D92898">
        <w:rPr>
          <w:rStyle w:val="FootnoteReference"/>
          <w:rFonts w:ascii="Times New Roman" w:hAnsi="Times New Roman"/>
        </w:rPr>
        <w:footnoteRef/>
      </w:r>
      <w:r w:rsidRPr="00D92898">
        <w:rPr>
          <w:rFonts w:ascii="Times New Roman" w:hAnsi="Times New Roman"/>
        </w:rPr>
        <w:t xml:space="preserve"> Lokalni plan zaštite životne sredine opštine </w:t>
      </w:r>
      <w:r>
        <w:rPr>
          <w:rFonts w:ascii="Times New Roman" w:hAnsi="Times New Roman"/>
        </w:rPr>
        <w:t>B</w:t>
      </w:r>
      <w:r w:rsidRPr="00D92898">
        <w:rPr>
          <w:rFonts w:ascii="Times New Roman" w:hAnsi="Times New Roman"/>
        </w:rPr>
        <w:t>erane za period 2020-2024</w:t>
      </w:r>
    </w:p>
  </w:footnote>
  <w:footnote w:id="3">
    <w:p w:rsidR="003E547D" w:rsidRPr="004873CF" w:rsidRDefault="003E547D">
      <w:pPr>
        <w:pStyle w:val="FootnoteText"/>
        <w:rPr>
          <w:rFonts w:ascii="Times New Roman" w:hAnsi="Times New Roman"/>
          <w:lang w:val="sr-Latn-ME"/>
        </w:rPr>
      </w:pPr>
      <w:r w:rsidRPr="004873CF">
        <w:rPr>
          <w:rStyle w:val="FootnoteReference"/>
          <w:rFonts w:ascii="Times New Roman" w:hAnsi="Times New Roman"/>
        </w:rPr>
        <w:footnoteRef/>
      </w:r>
      <w:r w:rsidRPr="004873CF">
        <w:rPr>
          <w:rFonts w:ascii="Times New Roman" w:hAnsi="Times New Roman"/>
        </w:rPr>
        <w:t xml:space="preserve"> http://www.epa.org.me/vazduh/stanica/11</w:t>
      </w:r>
    </w:p>
  </w:footnote>
  <w:footnote w:id="4">
    <w:p w:rsidR="003E547D" w:rsidRPr="00D00B75" w:rsidRDefault="003E547D" w:rsidP="00D00B75">
      <w:pPr>
        <w:pStyle w:val="FootnoteText"/>
        <w:rPr>
          <w:rFonts w:ascii="Times New Roman" w:hAnsi="Times New Roman"/>
        </w:rPr>
      </w:pPr>
      <w:r w:rsidRPr="00D00B75">
        <w:rPr>
          <w:rStyle w:val="FootnoteReference"/>
          <w:rFonts w:ascii="Times New Roman" w:hAnsi="Times New Roman"/>
        </w:rPr>
        <w:footnoteRef/>
      </w:r>
      <w:r w:rsidRPr="00D00B75">
        <w:rPr>
          <w:rFonts w:ascii="Times New Roman" w:hAnsi="Times New Roman"/>
        </w:rPr>
        <w:t xml:space="preserve"> Podaci Sekretarijata za opštu upravu I društvene djelatnosti Opštine Berane br. 05-102/23-369 od 11.04.2023.</w:t>
      </w:r>
    </w:p>
  </w:footnote>
  <w:footnote w:id="5">
    <w:p w:rsidR="003E547D" w:rsidRPr="00D00B75" w:rsidRDefault="003E547D" w:rsidP="00D00B75">
      <w:pPr>
        <w:pStyle w:val="FootnoteText"/>
        <w:rPr>
          <w:rFonts w:ascii="Times New Roman" w:hAnsi="Times New Roman"/>
        </w:rPr>
      </w:pPr>
      <w:r w:rsidRPr="00D00B75">
        <w:rPr>
          <w:rStyle w:val="FootnoteReference"/>
          <w:rFonts w:ascii="Times New Roman" w:hAnsi="Times New Roman"/>
        </w:rPr>
        <w:footnoteRef/>
      </w:r>
      <w:r w:rsidRPr="00D00B75">
        <w:rPr>
          <w:rFonts w:ascii="Times New Roman" w:hAnsi="Times New Roman"/>
        </w:rPr>
        <w:t xml:space="preserve"> Podaci za 202</w:t>
      </w:r>
      <w:r>
        <w:rPr>
          <w:rFonts w:ascii="Times New Roman" w:hAnsi="Times New Roman"/>
        </w:rPr>
        <w:t>0</w:t>
      </w:r>
      <w:r w:rsidRPr="00D00B75">
        <w:rPr>
          <w:rFonts w:ascii="Times New Roman" w:hAnsi="Times New Roman"/>
        </w:rPr>
        <w:t>/202</w:t>
      </w:r>
      <w:r>
        <w:rPr>
          <w:rFonts w:ascii="Times New Roman" w:hAnsi="Times New Roman"/>
        </w:rPr>
        <w:t>1</w:t>
      </w:r>
      <w:r w:rsidR="000413B0">
        <w:rPr>
          <w:rFonts w:ascii="Times New Roman" w:hAnsi="Times New Roman"/>
        </w:rPr>
        <w:t xml:space="preserve">, kao ni za 2022/2023 </w:t>
      </w:r>
      <w:r w:rsidRPr="00D00B75">
        <w:rPr>
          <w:rFonts w:ascii="Times New Roman" w:hAnsi="Times New Roman"/>
        </w:rPr>
        <w:t xml:space="preserve"> nisu u posedu Sekretarijata za opštu upravu I društvene djelatnosti Opštine Berane</w:t>
      </w:r>
    </w:p>
  </w:footnote>
  <w:footnote w:id="6">
    <w:p w:rsidR="003E547D" w:rsidRPr="00113E64" w:rsidRDefault="003E547D" w:rsidP="00787720">
      <w:pPr>
        <w:pStyle w:val="FootnoteText"/>
        <w:rPr>
          <w:rFonts w:ascii="Times New Roman" w:hAnsi="Times New Roman"/>
        </w:rPr>
      </w:pPr>
      <w:r w:rsidRPr="00113E64">
        <w:rPr>
          <w:rStyle w:val="FootnoteReference"/>
          <w:rFonts w:ascii="Times New Roman" w:hAnsi="Times New Roman"/>
        </w:rPr>
        <w:footnoteRef/>
      </w:r>
      <w:r w:rsidRPr="00113E64">
        <w:rPr>
          <w:rFonts w:ascii="Times New Roman" w:hAnsi="Times New Roman"/>
        </w:rPr>
        <w:t xml:space="preserve"> Strategija zapošljavanja opštine Berane 2021-2025, Nacrt</w:t>
      </w:r>
    </w:p>
  </w:footnote>
  <w:footnote w:id="7">
    <w:p w:rsidR="003E547D" w:rsidRPr="006D3283" w:rsidRDefault="003E547D">
      <w:pPr>
        <w:pStyle w:val="FootnoteText"/>
        <w:rPr>
          <w:rFonts w:ascii="Times New Roman" w:hAnsi="Times New Roman"/>
        </w:rPr>
      </w:pPr>
      <w:r w:rsidRPr="006D3283">
        <w:rPr>
          <w:rStyle w:val="FootnoteReference"/>
          <w:rFonts w:ascii="Times New Roman" w:hAnsi="Times New Roman"/>
        </w:rPr>
        <w:footnoteRef/>
      </w:r>
      <w:r w:rsidRPr="006D3283">
        <w:rPr>
          <w:rFonts w:ascii="Times New Roman" w:hAnsi="Times New Roman"/>
        </w:rPr>
        <w:t xml:space="preserve"> Nacrt strateškog plana ruralnog razvoja opštine Berane 2019 - 2023</w:t>
      </w:r>
    </w:p>
  </w:footnote>
  <w:footnote w:id="8">
    <w:p w:rsidR="003E547D" w:rsidRPr="00DE01F2" w:rsidRDefault="003E547D">
      <w:pPr>
        <w:pStyle w:val="FootnoteText"/>
        <w:rPr>
          <w:rFonts w:ascii="Times New Roman" w:hAnsi="Times New Roman"/>
        </w:rPr>
      </w:pPr>
      <w:r w:rsidRPr="00DE01F2">
        <w:rPr>
          <w:rStyle w:val="FootnoteReference"/>
          <w:rFonts w:ascii="Times New Roman" w:hAnsi="Times New Roman"/>
        </w:rPr>
        <w:footnoteRef/>
      </w:r>
      <w:r w:rsidRPr="00DE01F2">
        <w:rPr>
          <w:rFonts w:ascii="Times New Roman" w:hAnsi="Times New Roman"/>
        </w:rPr>
        <w:t xml:space="preserve"> Dopis Sekretarijata za poljoprivredu, turizam </w:t>
      </w:r>
      <w:r>
        <w:rPr>
          <w:rFonts w:ascii="Times New Roman" w:hAnsi="Times New Roman"/>
        </w:rPr>
        <w:t>i</w:t>
      </w:r>
      <w:r w:rsidRPr="00DE01F2">
        <w:rPr>
          <w:rFonts w:ascii="Times New Roman" w:hAnsi="Times New Roman"/>
        </w:rPr>
        <w:t xml:space="preserve"> vodoprivredu Opštine Berane br. 17-307/23-716 od </w:t>
      </w:r>
      <w:r>
        <w:rPr>
          <w:rFonts w:ascii="Times New Roman" w:hAnsi="Times New Roman"/>
        </w:rPr>
        <w:t xml:space="preserve"> </w:t>
      </w:r>
      <w:r w:rsidRPr="00DE01F2">
        <w:rPr>
          <w:rFonts w:ascii="Times New Roman" w:hAnsi="Times New Roman"/>
        </w:rPr>
        <w:t>03.05.2023.</w:t>
      </w:r>
    </w:p>
  </w:footnote>
  <w:footnote w:id="9">
    <w:p w:rsidR="003E547D" w:rsidRPr="00C17FC6" w:rsidRDefault="003E547D">
      <w:pPr>
        <w:pStyle w:val="FootnoteText"/>
        <w:rPr>
          <w:rFonts w:ascii="Times New Roman" w:hAnsi="Times New Roman"/>
          <w:lang w:val="sr-Latn-ME"/>
        </w:rPr>
      </w:pPr>
      <w:r w:rsidRPr="00C17FC6">
        <w:rPr>
          <w:rStyle w:val="FootnoteReference"/>
          <w:rFonts w:ascii="Times New Roman" w:hAnsi="Times New Roman"/>
        </w:rPr>
        <w:footnoteRef/>
      </w:r>
      <w:r w:rsidRPr="00C17FC6">
        <w:rPr>
          <w:rFonts w:ascii="Times New Roman" w:hAnsi="Times New Roman"/>
        </w:rPr>
        <w:t xml:space="preserve"> Dopis </w:t>
      </w:r>
      <w:r w:rsidRPr="00C17FC6">
        <w:rPr>
          <w:rFonts w:ascii="Times New Roman" w:hAnsi="Times New Roman"/>
          <w:lang w:val="sr-Latn-ME"/>
        </w:rPr>
        <w:t>Uprave za gazdovanje šumamam i lovištima br.03/3-311/23-413/1 od 26.04.2023.</w:t>
      </w:r>
    </w:p>
  </w:footnote>
  <w:footnote w:id="10">
    <w:p w:rsidR="003E547D" w:rsidRPr="004C0A6D" w:rsidRDefault="003E547D">
      <w:pPr>
        <w:pStyle w:val="FootnoteText"/>
        <w:rPr>
          <w:rFonts w:ascii="Times New Roman" w:hAnsi="Times New Roman"/>
        </w:rPr>
      </w:pPr>
      <w:r w:rsidRPr="004C0A6D">
        <w:rPr>
          <w:rStyle w:val="FootnoteReference"/>
          <w:rFonts w:ascii="Times New Roman" w:hAnsi="Times New Roman"/>
        </w:rPr>
        <w:footnoteRef/>
      </w:r>
      <w:r w:rsidRPr="004C0A6D">
        <w:rPr>
          <w:rFonts w:ascii="Times New Roman" w:hAnsi="Times New Roman"/>
        </w:rPr>
        <w:t xml:space="preserve"> Podaci Turističke organizacije Berane</w:t>
      </w:r>
      <w:r>
        <w:rPr>
          <w:rFonts w:ascii="Times New Roman" w:hAnsi="Times New Roman"/>
        </w:rPr>
        <w:t xml:space="preserve"> (TOB)</w:t>
      </w:r>
      <w:r w:rsidRPr="004C0A6D">
        <w:rPr>
          <w:rFonts w:ascii="Times New Roman" w:hAnsi="Times New Roman"/>
        </w:rPr>
        <w:t xml:space="preserve">, br. 82 od 20.04.2023. </w:t>
      </w:r>
    </w:p>
  </w:footnote>
  <w:footnote w:id="11">
    <w:p w:rsidR="00CC3F20" w:rsidRPr="00CC3F20" w:rsidRDefault="00CC3F20">
      <w:pPr>
        <w:pStyle w:val="FootnoteText"/>
        <w:rPr>
          <w:rFonts w:ascii="Times New Roman" w:hAnsi="Times New Roman"/>
          <w:lang w:val="sr-Latn-RS"/>
        </w:rPr>
      </w:pPr>
      <w:r w:rsidRPr="00CC3F20">
        <w:rPr>
          <w:rStyle w:val="FootnoteReference"/>
          <w:rFonts w:ascii="Times New Roman" w:hAnsi="Times New Roman"/>
        </w:rPr>
        <w:footnoteRef/>
      </w:r>
      <w:r w:rsidRPr="00CC3F20">
        <w:rPr>
          <w:rFonts w:ascii="Times New Roman" w:hAnsi="Times New Roman"/>
        </w:rPr>
        <w:t xml:space="preserve">   Monografija Berana</w:t>
      </w:r>
    </w:p>
  </w:footnote>
  <w:footnote w:id="12">
    <w:p w:rsidR="006C505D" w:rsidRPr="006C505D" w:rsidRDefault="006C505D">
      <w:pPr>
        <w:pStyle w:val="FootnoteText"/>
        <w:rPr>
          <w:rFonts w:ascii="Times New Roman" w:hAnsi="Times New Roman"/>
          <w:lang w:val="sr-Latn-RS"/>
        </w:rPr>
      </w:pPr>
      <w:r w:rsidRPr="006C505D">
        <w:rPr>
          <w:rStyle w:val="FootnoteReference"/>
          <w:rFonts w:ascii="Times New Roman" w:hAnsi="Times New Roman"/>
        </w:rPr>
        <w:footnoteRef/>
      </w:r>
      <w:r w:rsidRPr="006C505D">
        <w:rPr>
          <w:rFonts w:ascii="Times New Roman" w:hAnsi="Times New Roman"/>
        </w:rPr>
        <w:t xml:space="preserve"> Nacionalna strategija biodiverziteta i akcioni plan za period do 2030, Ministarstvo održivog razvoja i turizma</w:t>
      </w:r>
    </w:p>
  </w:footnote>
  <w:footnote w:id="13">
    <w:p w:rsidR="003E547D" w:rsidRPr="009078A0" w:rsidRDefault="003E547D">
      <w:pPr>
        <w:pStyle w:val="FootnoteText"/>
        <w:rPr>
          <w:rFonts w:ascii="Times New Roman" w:hAnsi="Times New Roman"/>
          <w:lang w:val="sr-Latn-ME"/>
        </w:rPr>
      </w:pPr>
      <w:r w:rsidRPr="009078A0">
        <w:rPr>
          <w:rStyle w:val="FootnoteReference"/>
          <w:rFonts w:ascii="Times New Roman" w:hAnsi="Times New Roman"/>
        </w:rPr>
        <w:footnoteRef/>
      </w:r>
      <w:r w:rsidRPr="009078A0">
        <w:rPr>
          <w:rFonts w:ascii="Times New Roman" w:hAnsi="Times New Roman"/>
        </w:rPr>
        <w:t xml:space="preserve"> </w:t>
      </w:r>
      <w:r w:rsidRPr="00A52D3B">
        <w:rPr>
          <w:rFonts w:ascii="Times New Roman" w:hAnsi="Times New Roman"/>
        </w:rPr>
        <w:t>Sekretarijat za komunalno-stambene poslove, saobraćaj i zaštitu životne sredine</w:t>
      </w:r>
    </w:p>
  </w:footnote>
  <w:footnote w:id="14">
    <w:p w:rsidR="003E547D" w:rsidRPr="00635CCD" w:rsidRDefault="003E547D">
      <w:pPr>
        <w:pStyle w:val="FootnoteText"/>
        <w:rPr>
          <w:rFonts w:ascii="Times New Roman" w:hAnsi="Times New Roman"/>
          <w:lang w:val="sr-Latn-ME"/>
        </w:rPr>
      </w:pPr>
      <w:r w:rsidRPr="00635CCD">
        <w:rPr>
          <w:rStyle w:val="FootnoteReference"/>
          <w:rFonts w:ascii="Times New Roman" w:hAnsi="Times New Roman"/>
        </w:rPr>
        <w:footnoteRef/>
      </w:r>
      <w:r w:rsidRPr="00635CCD">
        <w:rPr>
          <w:rFonts w:ascii="Times New Roman" w:hAnsi="Times New Roman"/>
        </w:rPr>
        <w:t xml:space="preserve"> Sekretarijat za poljoprivredu, turizam i vodoprivredu</w:t>
      </w:r>
    </w:p>
  </w:footnote>
  <w:footnote w:id="15">
    <w:p w:rsidR="003E547D" w:rsidRPr="00635CCD" w:rsidRDefault="003E547D">
      <w:pPr>
        <w:pStyle w:val="FootnoteText"/>
        <w:rPr>
          <w:rFonts w:ascii="Times New Roman" w:hAnsi="Times New Roman"/>
          <w:lang w:val="sr-Latn-ME"/>
        </w:rPr>
      </w:pPr>
      <w:r w:rsidRPr="00635CCD">
        <w:rPr>
          <w:rStyle w:val="FootnoteReference"/>
          <w:rFonts w:ascii="Times New Roman" w:hAnsi="Times New Roman"/>
        </w:rPr>
        <w:footnoteRef/>
      </w:r>
      <w:r w:rsidRPr="00635CCD">
        <w:rPr>
          <w:rFonts w:ascii="Times New Roman" w:hAnsi="Times New Roman"/>
        </w:rPr>
        <w:t xml:space="preserve"> </w:t>
      </w:r>
      <w:r w:rsidRPr="00635CCD">
        <w:rPr>
          <w:rFonts w:ascii="Times New Roman" w:hAnsi="Times New Roman"/>
          <w:lang w:val="sr-Latn-ME"/>
        </w:rPr>
        <w:t>Turistička organizacija Berana</w:t>
      </w:r>
    </w:p>
  </w:footnote>
  <w:footnote w:id="16">
    <w:p w:rsidR="003E547D" w:rsidRPr="00635CCD" w:rsidRDefault="003E547D">
      <w:pPr>
        <w:pStyle w:val="FootnoteText"/>
        <w:rPr>
          <w:rFonts w:ascii="Times New Roman" w:hAnsi="Times New Roman"/>
          <w:lang w:val="sr-Latn-ME"/>
        </w:rPr>
      </w:pPr>
      <w:r w:rsidRPr="00635CCD">
        <w:rPr>
          <w:rStyle w:val="FootnoteReference"/>
          <w:rFonts w:ascii="Times New Roman" w:hAnsi="Times New Roman"/>
        </w:rPr>
        <w:footnoteRef/>
      </w:r>
      <w:r w:rsidRPr="00635CCD">
        <w:rPr>
          <w:rFonts w:ascii="Times New Roman" w:hAnsi="Times New Roman"/>
        </w:rPr>
        <w:t xml:space="preserve"> Agencija za investicije i razvoj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547D" w:rsidRDefault="003E54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547D" w:rsidRDefault="003E54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547D" w:rsidRDefault="003E5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4868"/>
    <w:multiLevelType w:val="multilevel"/>
    <w:tmpl w:val="69AC4FAA"/>
    <w:lvl w:ilvl="0">
      <w:start w:val="1"/>
      <w:numFmt w:val="decimal"/>
      <w:lvlText w:val="%1."/>
      <w:lvlJc w:val="left"/>
      <w:pPr>
        <w:ind w:left="646" w:hanging="312"/>
        <w:jc w:val="right"/>
      </w:pPr>
      <w:rPr>
        <w:rFonts w:ascii="Cambria" w:eastAsia="Cambria" w:hAnsi="Cambria" w:cs="Cambria" w:hint="default"/>
        <w:b/>
        <w:bCs/>
        <w:color w:val="FFFFFF"/>
        <w:w w:val="99"/>
        <w:sz w:val="26"/>
        <w:szCs w:val="26"/>
        <w:shd w:val="clear" w:color="auto" w:fill="2E5395"/>
        <w:lang w:val="hr-HR" w:eastAsia="en-US" w:bidi="ar-SA"/>
      </w:rPr>
    </w:lvl>
    <w:lvl w:ilvl="1">
      <w:start w:val="1"/>
      <w:numFmt w:val="decimal"/>
      <w:lvlText w:val="%1.%2"/>
      <w:lvlJc w:val="left"/>
      <w:pPr>
        <w:ind w:left="612" w:hanging="392"/>
      </w:pPr>
      <w:rPr>
        <w:rFonts w:ascii="Cambria" w:eastAsia="Cambria" w:hAnsi="Cambria" w:cs="Cambria" w:hint="default"/>
        <w:b/>
        <w:bCs/>
        <w:color w:val="2E5395"/>
        <w:spacing w:val="-2"/>
        <w:w w:val="100"/>
        <w:sz w:val="24"/>
        <w:szCs w:val="24"/>
        <w:lang w:val="hr-HR" w:eastAsia="en-US" w:bidi="ar-SA"/>
      </w:rPr>
    </w:lvl>
    <w:lvl w:ilvl="2">
      <w:start w:val="1"/>
      <w:numFmt w:val="decimal"/>
      <w:lvlText w:val="%1.%2.%3"/>
      <w:lvlJc w:val="left"/>
      <w:pPr>
        <w:ind w:left="763" w:hanging="543"/>
      </w:pPr>
      <w:rPr>
        <w:rFonts w:hint="default"/>
        <w:b/>
        <w:bCs/>
        <w:spacing w:val="-4"/>
        <w:w w:val="100"/>
        <w:lang w:val="hr-HR" w:eastAsia="en-US" w:bidi="ar-SA"/>
      </w:rPr>
    </w:lvl>
    <w:lvl w:ilvl="3">
      <w:numFmt w:val="bullet"/>
      <w:lvlText w:val="•"/>
      <w:lvlJc w:val="left"/>
      <w:pPr>
        <w:ind w:left="1890" w:hanging="543"/>
      </w:pPr>
      <w:rPr>
        <w:rFonts w:hint="default"/>
        <w:lang w:val="hr-HR" w:eastAsia="en-US" w:bidi="ar-SA"/>
      </w:rPr>
    </w:lvl>
    <w:lvl w:ilvl="4">
      <w:numFmt w:val="bullet"/>
      <w:lvlText w:val="•"/>
      <w:lvlJc w:val="left"/>
      <w:pPr>
        <w:ind w:left="3021" w:hanging="543"/>
      </w:pPr>
      <w:rPr>
        <w:rFonts w:hint="default"/>
        <w:lang w:val="hr-HR" w:eastAsia="en-US" w:bidi="ar-SA"/>
      </w:rPr>
    </w:lvl>
    <w:lvl w:ilvl="5">
      <w:numFmt w:val="bullet"/>
      <w:lvlText w:val="•"/>
      <w:lvlJc w:val="left"/>
      <w:pPr>
        <w:ind w:left="4152" w:hanging="543"/>
      </w:pPr>
      <w:rPr>
        <w:rFonts w:hint="default"/>
        <w:lang w:val="hr-HR" w:eastAsia="en-US" w:bidi="ar-SA"/>
      </w:rPr>
    </w:lvl>
    <w:lvl w:ilvl="6">
      <w:numFmt w:val="bullet"/>
      <w:lvlText w:val="•"/>
      <w:lvlJc w:val="left"/>
      <w:pPr>
        <w:ind w:left="5283" w:hanging="543"/>
      </w:pPr>
      <w:rPr>
        <w:rFonts w:hint="default"/>
        <w:lang w:val="hr-HR" w:eastAsia="en-US" w:bidi="ar-SA"/>
      </w:rPr>
    </w:lvl>
    <w:lvl w:ilvl="7">
      <w:numFmt w:val="bullet"/>
      <w:lvlText w:val="•"/>
      <w:lvlJc w:val="left"/>
      <w:pPr>
        <w:ind w:left="6414" w:hanging="543"/>
      </w:pPr>
      <w:rPr>
        <w:rFonts w:hint="default"/>
        <w:lang w:val="hr-HR" w:eastAsia="en-US" w:bidi="ar-SA"/>
      </w:rPr>
    </w:lvl>
    <w:lvl w:ilvl="8">
      <w:numFmt w:val="bullet"/>
      <w:lvlText w:val="•"/>
      <w:lvlJc w:val="left"/>
      <w:pPr>
        <w:ind w:left="7544" w:hanging="543"/>
      </w:pPr>
      <w:rPr>
        <w:rFonts w:hint="default"/>
        <w:lang w:val="hr-HR" w:eastAsia="en-US" w:bidi="ar-SA"/>
      </w:rPr>
    </w:lvl>
  </w:abstractNum>
  <w:abstractNum w:abstractNumId="1" w15:restartNumberingAfterBreak="0">
    <w:nsid w:val="06C2719E"/>
    <w:multiLevelType w:val="hybridMultilevel"/>
    <w:tmpl w:val="39CEE834"/>
    <w:lvl w:ilvl="0" w:tplc="A854325E">
      <w:numFmt w:val="bullet"/>
      <w:lvlText w:val="-"/>
      <w:lvlJc w:val="left"/>
      <w:pPr>
        <w:ind w:left="360" w:hanging="360"/>
      </w:pPr>
      <w:rPr>
        <w:rFonts w:ascii="Arial MT" w:eastAsia="Arial MT" w:hAnsi="Arial MT" w:cs="Arial MT" w:hint="default"/>
        <w:w w:val="99"/>
        <w:sz w:val="24"/>
        <w:szCs w:val="24"/>
        <w:lang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F90F62"/>
    <w:multiLevelType w:val="singleLevel"/>
    <w:tmpl w:val="3502E25E"/>
    <w:name w:val="templateBullet1"/>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3" w15:restartNumberingAfterBreak="0">
    <w:nsid w:val="12B302E3"/>
    <w:multiLevelType w:val="hybridMultilevel"/>
    <w:tmpl w:val="C78E4AE0"/>
    <w:lvl w:ilvl="0" w:tplc="F5C4ECA6">
      <w:numFmt w:val="bullet"/>
      <w:lvlText w:val="-"/>
      <w:lvlJc w:val="left"/>
      <w:pPr>
        <w:ind w:left="1651" w:hanging="346"/>
      </w:pPr>
      <w:rPr>
        <w:rFonts w:ascii="Times New Roman" w:eastAsia="Times New Roman" w:hAnsi="Times New Roman" w:cs="Times New Roman" w:hint="default"/>
        <w:w w:val="99"/>
        <w:sz w:val="24"/>
        <w:szCs w:val="24"/>
        <w:lang w:eastAsia="en-US" w:bidi="ar-SA"/>
      </w:rPr>
    </w:lvl>
    <w:lvl w:ilvl="1" w:tplc="2E8E7420">
      <w:numFmt w:val="bullet"/>
      <w:lvlText w:val="•"/>
      <w:lvlJc w:val="left"/>
      <w:pPr>
        <w:ind w:left="2636" w:hanging="346"/>
      </w:pPr>
      <w:rPr>
        <w:rFonts w:hint="default"/>
        <w:lang w:eastAsia="en-US" w:bidi="ar-SA"/>
      </w:rPr>
    </w:lvl>
    <w:lvl w:ilvl="2" w:tplc="4FD4E076">
      <w:numFmt w:val="bullet"/>
      <w:lvlText w:val="•"/>
      <w:lvlJc w:val="left"/>
      <w:pPr>
        <w:ind w:left="3613" w:hanging="346"/>
      </w:pPr>
      <w:rPr>
        <w:rFonts w:hint="default"/>
        <w:lang w:eastAsia="en-US" w:bidi="ar-SA"/>
      </w:rPr>
    </w:lvl>
    <w:lvl w:ilvl="3" w:tplc="C8A611C8">
      <w:numFmt w:val="bullet"/>
      <w:lvlText w:val="•"/>
      <w:lvlJc w:val="left"/>
      <w:pPr>
        <w:ind w:left="4589" w:hanging="346"/>
      </w:pPr>
      <w:rPr>
        <w:rFonts w:hint="default"/>
        <w:lang w:eastAsia="en-US" w:bidi="ar-SA"/>
      </w:rPr>
    </w:lvl>
    <w:lvl w:ilvl="4" w:tplc="7F22E422">
      <w:numFmt w:val="bullet"/>
      <w:lvlText w:val="•"/>
      <w:lvlJc w:val="left"/>
      <w:pPr>
        <w:ind w:left="5566" w:hanging="346"/>
      </w:pPr>
      <w:rPr>
        <w:rFonts w:hint="default"/>
        <w:lang w:eastAsia="en-US" w:bidi="ar-SA"/>
      </w:rPr>
    </w:lvl>
    <w:lvl w:ilvl="5" w:tplc="B0785DC0">
      <w:numFmt w:val="bullet"/>
      <w:lvlText w:val="•"/>
      <w:lvlJc w:val="left"/>
      <w:pPr>
        <w:ind w:left="6543" w:hanging="346"/>
      </w:pPr>
      <w:rPr>
        <w:rFonts w:hint="default"/>
        <w:lang w:eastAsia="en-US" w:bidi="ar-SA"/>
      </w:rPr>
    </w:lvl>
    <w:lvl w:ilvl="6" w:tplc="111CA26A">
      <w:numFmt w:val="bullet"/>
      <w:lvlText w:val="•"/>
      <w:lvlJc w:val="left"/>
      <w:pPr>
        <w:ind w:left="7519" w:hanging="346"/>
      </w:pPr>
      <w:rPr>
        <w:rFonts w:hint="default"/>
        <w:lang w:eastAsia="en-US" w:bidi="ar-SA"/>
      </w:rPr>
    </w:lvl>
    <w:lvl w:ilvl="7" w:tplc="65D4DDBC">
      <w:numFmt w:val="bullet"/>
      <w:lvlText w:val="•"/>
      <w:lvlJc w:val="left"/>
      <w:pPr>
        <w:ind w:left="8496" w:hanging="346"/>
      </w:pPr>
      <w:rPr>
        <w:rFonts w:hint="default"/>
        <w:lang w:eastAsia="en-US" w:bidi="ar-SA"/>
      </w:rPr>
    </w:lvl>
    <w:lvl w:ilvl="8" w:tplc="EFE022BC">
      <w:numFmt w:val="bullet"/>
      <w:lvlText w:val="•"/>
      <w:lvlJc w:val="left"/>
      <w:pPr>
        <w:ind w:left="9473" w:hanging="346"/>
      </w:pPr>
      <w:rPr>
        <w:rFonts w:hint="default"/>
        <w:lang w:eastAsia="en-US" w:bidi="ar-SA"/>
      </w:rPr>
    </w:lvl>
  </w:abstractNum>
  <w:abstractNum w:abstractNumId="4" w15:restartNumberingAfterBreak="0">
    <w:nsid w:val="13F252AB"/>
    <w:multiLevelType w:val="hybridMultilevel"/>
    <w:tmpl w:val="833407CA"/>
    <w:lvl w:ilvl="0" w:tplc="FC2A6326">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E63B59"/>
    <w:multiLevelType w:val="multilevel"/>
    <w:tmpl w:val="802ED598"/>
    <w:lvl w:ilvl="0">
      <w:start w:val="2"/>
      <w:numFmt w:val="decimal"/>
      <w:lvlText w:val="%1"/>
      <w:lvlJc w:val="left"/>
      <w:pPr>
        <w:ind w:left="612" w:hanging="401"/>
      </w:pPr>
      <w:rPr>
        <w:rFonts w:hint="default"/>
        <w:lang w:eastAsia="en-US" w:bidi="ar-SA"/>
      </w:rPr>
    </w:lvl>
    <w:lvl w:ilvl="1">
      <w:start w:val="1"/>
      <w:numFmt w:val="decimal"/>
      <w:lvlText w:val="%1.%2."/>
      <w:lvlJc w:val="left"/>
      <w:pPr>
        <w:ind w:left="612" w:hanging="401"/>
        <w:jc w:val="right"/>
      </w:pPr>
      <w:rPr>
        <w:rFonts w:ascii="Cambria" w:eastAsia="Cambria" w:hAnsi="Cambria" w:cs="Cambria" w:hint="default"/>
        <w:b/>
        <w:bCs/>
        <w:i w:val="0"/>
        <w:iCs w:val="0"/>
        <w:spacing w:val="0"/>
        <w:w w:val="100"/>
        <w:sz w:val="22"/>
        <w:szCs w:val="22"/>
        <w:lang w:eastAsia="en-US" w:bidi="ar-SA"/>
      </w:rPr>
    </w:lvl>
    <w:lvl w:ilvl="2">
      <w:start w:val="1"/>
      <w:numFmt w:val="decimal"/>
      <w:lvlText w:val="%1.%2.%3."/>
      <w:lvlJc w:val="left"/>
      <w:pPr>
        <w:ind w:left="860" w:hanging="648"/>
      </w:pPr>
      <w:rPr>
        <w:rFonts w:ascii="Cambria" w:eastAsia="Cambria" w:hAnsi="Cambria" w:cs="Cambria" w:hint="default"/>
        <w:b/>
        <w:bCs/>
        <w:i w:val="0"/>
        <w:iCs w:val="0"/>
        <w:spacing w:val="-4"/>
        <w:w w:val="100"/>
        <w:sz w:val="24"/>
        <w:szCs w:val="24"/>
        <w:lang w:eastAsia="en-US" w:bidi="ar-SA"/>
      </w:rPr>
    </w:lvl>
    <w:lvl w:ilvl="3">
      <w:start w:val="1"/>
      <w:numFmt w:val="decimal"/>
      <w:lvlText w:val="%4."/>
      <w:lvlJc w:val="left"/>
      <w:pPr>
        <w:ind w:left="932" w:hanging="360"/>
      </w:pPr>
      <w:rPr>
        <w:rFonts w:ascii="Cambria" w:eastAsia="Cambria" w:hAnsi="Cambria" w:cs="Cambria" w:hint="default"/>
        <w:b w:val="0"/>
        <w:bCs w:val="0"/>
        <w:i w:val="0"/>
        <w:iCs w:val="0"/>
        <w:spacing w:val="-1"/>
        <w:w w:val="100"/>
        <w:sz w:val="24"/>
        <w:szCs w:val="24"/>
        <w:lang w:eastAsia="en-US" w:bidi="ar-SA"/>
      </w:rPr>
    </w:lvl>
    <w:lvl w:ilvl="4">
      <w:numFmt w:val="bullet"/>
      <w:lvlText w:val="•"/>
      <w:lvlJc w:val="left"/>
      <w:pPr>
        <w:ind w:left="3252" w:hanging="360"/>
      </w:pPr>
      <w:rPr>
        <w:rFonts w:hint="default"/>
        <w:lang w:eastAsia="en-US" w:bidi="ar-SA"/>
      </w:rPr>
    </w:lvl>
    <w:lvl w:ilvl="5">
      <w:numFmt w:val="bullet"/>
      <w:lvlText w:val="•"/>
      <w:lvlJc w:val="left"/>
      <w:pPr>
        <w:ind w:left="4408" w:hanging="360"/>
      </w:pPr>
      <w:rPr>
        <w:rFonts w:hint="default"/>
        <w:lang w:eastAsia="en-US" w:bidi="ar-SA"/>
      </w:rPr>
    </w:lvl>
    <w:lvl w:ilvl="6">
      <w:numFmt w:val="bullet"/>
      <w:lvlText w:val="•"/>
      <w:lvlJc w:val="left"/>
      <w:pPr>
        <w:ind w:left="5564" w:hanging="360"/>
      </w:pPr>
      <w:rPr>
        <w:rFonts w:hint="default"/>
        <w:lang w:eastAsia="en-US" w:bidi="ar-SA"/>
      </w:rPr>
    </w:lvl>
    <w:lvl w:ilvl="7">
      <w:numFmt w:val="bullet"/>
      <w:lvlText w:val="•"/>
      <w:lvlJc w:val="left"/>
      <w:pPr>
        <w:ind w:left="6720" w:hanging="360"/>
      </w:pPr>
      <w:rPr>
        <w:rFonts w:hint="default"/>
        <w:lang w:eastAsia="en-US" w:bidi="ar-SA"/>
      </w:rPr>
    </w:lvl>
    <w:lvl w:ilvl="8">
      <w:numFmt w:val="bullet"/>
      <w:lvlText w:val="•"/>
      <w:lvlJc w:val="left"/>
      <w:pPr>
        <w:ind w:left="7876" w:hanging="360"/>
      </w:pPr>
      <w:rPr>
        <w:rFonts w:hint="default"/>
        <w:lang w:eastAsia="en-US" w:bidi="ar-SA"/>
      </w:rPr>
    </w:lvl>
  </w:abstractNum>
  <w:abstractNum w:abstractNumId="6" w15:restartNumberingAfterBreak="0">
    <w:nsid w:val="24F04AA7"/>
    <w:multiLevelType w:val="hybridMultilevel"/>
    <w:tmpl w:val="50AC285C"/>
    <w:lvl w:ilvl="0" w:tplc="C1AA2E06">
      <w:numFmt w:val="bullet"/>
      <w:lvlText w:val="-"/>
      <w:lvlJc w:val="left"/>
      <w:pPr>
        <w:ind w:left="1637" w:hanging="346"/>
      </w:pPr>
      <w:rPr>
        <w:rFonts w:ascii="Arial MT" w:eastAsia="Arial MT" w:hAnsi="Arial MT" w:cs="Arial MT" w:hint="default"/>
        <w:w w:val="99"/>
        <w:sz w:val="24"/>
        <w:szCs w:val="24"/>
        <w:lang w:eastAsia="en-US" w:bidi="ar-SA"/>
      </w:rPr>
    </w:lvl>
    <w:lvl w:ilvl="1" w:tplc="FE00CCB2">
      <w:numFmt w:val="bullet"/>
      <w:lvlText w:val="•"/>
      <w:lvlJc w:val="left"/>
      <w:pPr>
        <w:ind w:left="2618" w:hanging="346"/>
      </w:pPr>
      <w:rPr>
        <w:rFonts w:hint="default"/>
        <w:lang w:eastAsia="en-US" w:bidi="ar-SA"/>
      </w:rPr>
    </w:lvl>
    <w:lvl w:ilvl="2" w:tplc="42460208">
      <w:numFmt w:val="bullet"/>
      <w:lvlText w:val="•"/>
      <w:lvlJc w:val="left"/>
      <w:pPr>
        <w:ind w:left="3597" w:hanging="346"/>
      </w:pPr>
      <w:rPr>
        <w:rFonts w:hint="default"/>
        <w:lang w:eastAsia="en-US" w:bidi="ar-SA"/>
      </w:rPr>
    </w:lvl>
    <w:lvl w:ilvl="3" w:tplc="67022E7C">
      <w:numFmt w:val="bullet"/>
      <w:lvlText w:val="•"/>
      <w:lvlJc w:val="left"/>
      <w:pPr>
        <w:ind w:left="4575" w:hanging="346"/>
      </w:pPr>
      <w:rPr>
        <w:rFonts w:hint="default"/>
        <w:lang w:eastAsia="en-US" w:bidi="ar-SA"/>
      </w:rPr>
    </w:lvl>
    <w:lvl w:ilvl="4" w:tplc="9B9EAD3E">
      <w:numFmt w:val="bullet"/>
      <w:lvlText w:val="•"/>
      <w:lvlJc w:val="left"/>
      <w:pPr>
        <w:ind w:left="5554" w:hanging="346"/>
      </w:pPr>
      <w:rPr>
        <w:rFonts w:hint="default"/>
        <w:lang w:eastAsia="en-US" w:bidi="ar-SA"/>
      </w:rPr>
    </w:lvl>
    <w:lvl w:ilvl="5" w:tplc="CC14CD1C">
      <w:numFmt w:val="bullet"/>
      <w:lvlText w:val="•"/>
      <w:lvlJc w:val="left"/>
      <w:pPr>
        <w:ind w:left="6533" w:hanging="346"/>
      </w:pPr>
      <w:rPr>
        <w:rFonts w:hint="default"/>
        <w:lang w:eastAsia="en-US" w:bidi="ar-SA"/>
      </w:rPr>
    </w:lvl>
    <w:lvl w:ilvl="6" w:tplc="37680ACE">
      <w:numFmt w:val="bullet"/>
      <w:lvlText w:val="•"/>
      <w:lvlJc w:val="left"/>
      <w:pPr>
        <w:ind w:left="7511" w:hanging="346"/>
      </w:pPr>
      <w:rPr>
        <w:rFonts w:hint="default"/>
        <w:lang w:eastAsia="en-US" w:bidi="ar-SA"/>
      </w:rPr>
    </w:lvl>
    <w:lvl w:ilvl="7" w:tplc="F906F6C2">
      <w:numFmt w:val="bullet"/>
      <w:lvlText w:val="•"/>
      <w:lvlJc w:val="left"/>
      <w:pPr>
        <w:ind w:left="8490" w:hanging="346"/>
      </w:pPr>
      <w:rPr>
        <w:rFonts w:hint="default"/>
        <w:lang w:eastAsia="en-US" w:bidi="ar-SA"/>
      </w:rPr>
    </w:lvl>
    <w:lvl w:ilvl="8" w:tplc="2DA68BE6">
      <w:numFmt w:val="bullet"/>
      <w:lvlText w:val="•"/>
      <w:lvlJc w:val="left"/>
      <w:pPr>
        <w:ind w:left="9469" w:hanging="346"/>
      </w:pPr>
      <w:rPr>
        <w:rFonts w:hint="default"/>
        <w:lang w:eastAsia="en-US" w:bidi="ar-SA"/>
      </w:rPr>
    </w:lvl>
  </w:abstractNum>
  <w:abstractNum w:abstractNumId="7" w15:restartNumberingAfterBreak="0">
    <w:nsid w:val="34E5708B"/>
    <w:multiLevelType w:val="hybridMultilevel"/>
    <w:tmpl w:val="350A396C"/>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8" w15:restartNumberingAfterBreak="0">
    <w:nsid w:val="3CFC3D0C"/>
    <w:multiLevelType w:val="hybridMultilevel"/>
    <w:tmpl w:val="5E88F506"/>
    <w:lvl w:ilvl="0" w:tplc="7B68B068">
      <w:numFmt w:val="bullet"/>
      <w:lvlText w:val="-"/>
      <w:lvlJc w:val="left"/>
      <w:pPr>
        <w:ind w:left="1637" w:hanging="346"/>
      </w:pPr>
      <w:rPr>
        <w:rFonts w:ascii="Arial MT" w:eastAsia="Arial MT" w:hAnsi="Arial MT" w:cs="Arial MT" w:hint="default"/>
        <w:w w:val="99"/>
        <w:sz w:val="24"/>
        <w:szCs w:val="24"/>
        <w:lang w:eastAsia="en-US" w:bidi="ar-SA"/>
      </w:rPr>
    </w:lvl>
    <w:lvl w:ilvl="1" w:tplc="FE6E4A4A">
      <w:numFmt w:val="bullet"/>
      <w:lvlText w:val="•"/>
      <w:lvlJc w:val="left"/>
      <w:pPr>
        <w:ind w:left="2618" w:hanging="346"/>
      </w:pPr>
      <w:rPr>
        <w:rFonts w:hint="default"/>
        <w:lang w:eastAsia="en-US" w:bidi="ar-SA"/>
      </w:rPr>
    </w:lvl>
    <w:lvl w:ilvl="2" w:tplc="8422969A">
      <w:numFmt w:val="bullet"/>
      <w:lvlText w:val="•"/>
      <w:lvlJc w:val="left"/>
      <w:pPr>
        <w:ind w:left="3597" w:hanging="346"/>
      </w:pPr>
      <w:rPr>
        <w:rFonts w:hint="default"/>
        <w:lang w:eastAsia="en-US" w:bidi="ar-SA"/>
      </w:rPr>
    </w:lvl>
    <w:lvl w:ilvl="3" w:tplc="1C321214">
      <w:numFmt w:val="bullet"/>
      <w:lvlText w:val="•"/>
      <w:lvlJc w:val="left"/>
      <w:pPr>
        <w:ind w:left="4575" w:hanging="346"/>
      </w:pPr>
      <w:rPr>
        <w:rFonts w:hint="default"/>
        <w:lang w:eastAsia="en-US" w:bidi="ar-SA"/>
      </w:rPr>
    </w:lvl>
    <w:lvl w:ilvl="4" w:tplc="E94EDFB0">
      <w:numFmt w:val="bullet"/>
      <w:lvlText w:val="•"/>
      <w:lvlJc w:val="left"/>
      <w:pPr>
        <w:ind w:left="5554" w:hanging="346"/>
      </w:pPr>
      <w:rPr>
        <w:rFonts w:hint="default"/>
        <w:lang w:eastAsia="en-US" w:bidi="ar-SA"/>
      </w:rPr>
    </w:lvl>
    <w:lvl w:ilvl="5" w:tplc="EB7A63B4">
      <w:numFmt w:val="bullet"/>
      <w:lvlText w:val="•"/>
      <w:lvlJc w:val="left"/>
      <w:pPr>
        <w:ind w:left="6533" w:hanging="346"/>
      </w:pPr>
      <w:rPr>
        <w:rFonts w:hint="default"/>
        <w:lang w:eastAsia="en-US" w:bidi="ar-SA"/>
      </w:rPr>
    </w:lvl>
    <w:lvl w:ilvl="6" w:tplc="6AC0D79C">
      <w:numFmt w:val="bullet"/>
      <w:lvlText w:val="•"/>
      <w:lvlJc w:val="left"/>
      <w:pPr>
        <w:ind w:left="7511" w:hanging="346"/>
      </w:pPr>
      <w:rPr>
        <w:rFonts w:hint="default"/>
        <w:lang w:eastAsia="en-US" w:bidi="ar-SA"/>
      </w:rPr>
    </w:lvl>
    <w:lvl w:ilvl="7" w:tplc="2A6A85DC">
      <w:numFmt w:val="bullet"/>
      <w:lvlText w:val="•"/>
      <w:lvlJc w:val="left"/>
      <w:pPr>
        <w:ind w:left="8490" w:hanging="346"/>
      </w:pPr>
      <w:rPr>
        <w:rFonts w:hint="default"/>
        <w:lang w:eastAsia="en-US" w:bidi="ar-SA"/>
      </w:rPr>
    </w:lvl>
    <w:lvl w:ilvl="8" w:tplc="AACA786A">
      <w:numFmt w:val="bullet"/>
      <w:lvlText w:val="•"/>
      <w:lvlJc w:val="left"/>
      <w:pPr>
        <w:ind w:left="9469" w:hanging="346"/>
      </w:pPr>
      <w:rPr>
        <w:rFonts w:hint="default"/>
        <w:lang w:eastAsia="en-US" w:bidi="ar-SA"/>
      </w:rPr>
    </w:lvl>
  </w:abstractNum>
  <w:abstractNum w:abstractNumId="9" w15:restartNumberingAfterBreak="0">
    <w:nsid w:val="3E5513DD"/>
    <w:multiLevelType w:val="hybridMultilevel"/>
    <w:tmpl w:val="60D0A71C"/>
    <w:lvl w:ilvl="0" w:tplc="FC2A6326">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E46313"/>
    <w:multiLevelType w:val="hybridMultilevel"/>
    <w:tmpl w:val="4148FC2A"/>
    <w:lvl w:ilvl="0" w:tplc="5BDA4CD0">
      <w:numFmt w:val="bullet"/>
      <w:lvlText w:val="-"/>
      <w:lvlJc w:val="left"/>
      <w:pPr>
        <w:ind w:left="1357" w:hanging="361"/>
      </w:pPr>
      <w:rPr>
        <w:rFonts w:ascii="Arial MT" w:eastAsia="Arial MT" w:hAnsi="Arial MT" w:cs="Arial MT" w:hint="default"/>
        <w:w w:val="99"/>
        <w:sz w:val="24"/>
        <w:szCs w:val="24"/>
        <w:lang w:eastAsia="en-US" w:bidi="ar-SA"/>
      </w:rPr>
    </w:lvl>
    <w:lvl w:ilvl="1" w:tplc="3D787C86">
      <w:numFmt w:val="bullet"/>
      <w:lvlText w:val="•"/>
      <w:lvlJc w:val="left"/>
      <w:pPr>
        <w:ind w:left="2366" w:hanging="361"/>
      </w:pPr>
      <w:rPr>
        <w:rFonts w:hint="default"/>
        <w:lang w:eastAsia="en-US" w:bidi="ar-SA"/>
      </w:rPr>
    </w:lvl>
    <w:lvl w:ilvl="2" w:tplc="9216D66C">
      <w:numFmt w:val="bullet"/>
      <w:lvlText w:val="•"/>
      <w:lvlJc w:val="left"/>
      <w:pPr>
        <w:ind w:left="3373" w:hanging="361"/>
      </w:pPr>
      <w:rPr>
        <w:rFonts w:hint="default"/>
        <w:lang w:eastAsia="en-US" w:bidi="ar-SA"/>
      </w:rPr>
    </w:lvl>
    <w:lvl w:ilvl="3" w:tplc="AC4A3558">
      <w:numFmt w:val="bullet"/>
      <w:lvlText w:val="•"/>
      <w:lvlJc w:val="left"/>
      <w:pPr>
        <w:ind w:left="4379" w:hanging="361"/>
      </w:pPr>
      <w:rPr>
        <w:rFonts w:hint="default"/>
        <w:lang w:eastAsia="en-US" w:bidi="ar-SA"/>
      </w:rPr>
    </w:lvl>
    <w:lvl w:ilvl="4" w:tplc="FBACAA84">
      <w:numFmt w:val="bullet"/>
      <w:lvlText w:val="•"/>
      <w:lvlJc w:val="left"/>
      <w:pPr>
        <w:ind w:left="5386" w:hanging="361"/>
      </w:pPr>
      <w:rPr>
        <w:rFonts w:hint="default"/>
        <w:lang w:eastAsia="en-US" w:bidi="ar-SA"/>
      </w:rPr>
    </w:lvl>
    <w:lvl w:ilvl="5" w:tplc="12D8587A">
      <w:numFmt w:val="bullet"/>
      <w:lvlText w:val="•"/>
      <w:lvlJc w:val="left"/>
      <w:pPr>
        <w:ind w:left="6393" w:hanging="361"/>
      </w:pPr>
      <w:rPr>
        <w:rFonts w:hint="default"/>
        <w:lang w:eastAsia="en-US" w:bidi="ar-SA"/>
      </w:rPr>
    </w:lvl>
    <w:lvl w:ilvl="6" w:tplc="AB30BE0A">
      <w:numFmt w:val="bullet"/>
      <w:lvlText w:val="•"/>
      <w:lvlJc w:val="left"/>
      <w:pPr>
        <w:ind w:left="7399" w:hanging="361"/>
      </w:pPr>
      <w:rPr>
        <w:rFonts w:hint="default"/>
        <w:lang w:eastAsia="en-US" w:bidi="ar-SA"/>
      </w:rPr>
    </w:lvl>
    <w:lvl w:ilvl="7" w:tplc="2E3052A8">
      <w:numFmt w:val="bullet"/>
      <w:lvlText w:val="•"/>
      <w:lvlJc w:val="left"/>
      <w:pPr>
        <w:ind w:left="8406" w:hanging="361"/>
      </w:pPr>
      <w:rPr>
        <w:rFonts w:hint="default"/>
        <w:lang w:eastAsia="en-US" w:bidi="ar-SA"/>
      </w:rPr>
    </w:lvl>
    <w:lvl w:ilvl="8" w:tplc="6D4ECC4E">
      <w:numFmt w:val="bullet"/>
      <w:lvlText w:val="•"/>
      <w:lvlJc w:val="left"/>
      <w:pPr>
        <w:ind w:left="9413" w:hanging="361"/>
      </w:pPr>
      <w:rPr>
        <w:rFonts w:hint="default"/>
        <w:lang w:eastAsia="en-US" w:bidi="ar-SA"/>
      </w:rPr>
    </w:lvl>
  </w:abstractNum>
  <w:abstractNum w:abstractNumId="11" w15:restartNumberingAfterBreak="0">
    <w:nsid w:val="421F4F64"/>
    <w:multiLevelType w:val="hybridMultilevel"/>
    <w:tmpl w:val="FB162B14"/>
    <w:lvl w:ilvl="0" w:tplc="A854325E">
      <w:numFmt w:val="bullet"/>
      <w:lvlText w:val="-"/>
      <w:lvlJc w:val="left"/>
      <w:pPr>
        <w:ind w:left="360" w:hanging="360"/>
      </w:pPr>
      <w:rPr>
        <w:rFonts w:ascii="Arial MT" w:eastAsia="Arial MT" w:hAnsi="Arial MT" w:cs="Arial MT" w:hint="default"/>
        <w:w w:val="99"/>
        <w:sz w:val="24"/>
        <w:szCs w:val="24"/>
        <w:lang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40F2ECA"/>
    <w:multiLevelType w:val="hybridMultilevel"/>
    <w:tmpl w:val="7326E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6E3DE1"/>
    <w:multiLevelType w:val="multilevel"/>
    <w:tmpl w:val="A1DE4D96"/>
    <w:lvl w:ilvl="0">
      <w:start w:val="1"/>
      <w:numFmt w:val="decimal"/>
      <w:lvlText w:val="%1."/>
      <w:lvlJc w:val="left"/>
      <w:pPr>
        <w:ind w:left="720" w:hanging="360"/>
      </w:pPr>
      <w:rPr>
        <w:rFonts w:hint="default"/>
      </w:rPr>
    </w:lvl>
    <w:lvl w:ilvl="1">
      <w:start w:val="2"/>
      <w:numFmt w:val="decimal"/>
      <w:isLgl/>
      <w:lvlText w:val="%1.%2"/>
      <w:lvlJc w:val="left"/>
      <w:pPr>
        <w:ind w:left="19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4" w15:restartNumberingAfterBreak="0">
    <w:nsid w:val="4EEC7BE8"/>
    <w:multiLevelType w:val="multilevel"/>
    <w:tmpl w:val="BF1C2472"/>
    <w:lvl w:ilvl="0">
      <w:start w:val="1"/>
      <w:numFmt w:val="decimal"/>
      <w:pStyle w:val="1Glavninaslov"/>
      <w:lvlText w:val="%1."/>
      <w:lvlJc w:val="left"/>
      <w:pPr>
        <w:tabs>
          <w:tab w:val="num" w:pos="899"/>
        </w:tabs>
        <w:ind w:left="899" w:hanging="360"/>
      </w:pPr>
      <w:rPr>
        <w:rFonts w:hint="default"/>
      </w:rPr>
    </w:lvl>
    <w:lvl w:ilvl="1">
      <w:start w:val="1"/>
      <w:numFmt w:val="decimal"/>
      <w:lvlText w:val="%1.%2."/>
      <w:lvlJc w:val="left"/>
      <w:pPr>
        <w:tabs>
          <w:tab w:val="num" w:pos="899"/>
        </w:tabs>
        <w:ind w:left="899" w:hanging="360"/>
      </w:pPr>
      <w:rPr>
        <w:rFonts w:hint="default"/>
      </w:rPr>
    </w:lvl>
    <w:lvl w:ilvl="2">
      <w:start w:val="1"/>
      <w:numFmt w:val="decimal"/>
      <w:lvlText w:val="%1.%2.%3."/>
      <w:lvlJc w:val="left"/>
      <w:pPr>
        <w:tabs>
          <w:tab w:val="num" w:pos="1799"/>
        </w:tabs>
        <w:ind w:left="1799" w:hanging="720"/>
      </w:pPr>
      <w:rPr>
        <w:rFonts w:hint="default"/>
      </w:rPr>
    </w:lvl>
    <w:lvl w:ilvl="3">
      <w:start w:val="1"/>
      <w:numFmt w:val="decimal"/>
      <w:lvlText w:val="%1.%2.%3.%4."/>
      <w:lvlJc w:val="left"/>
      <w:pPr>
        <w:tabs>
          <w:tab w:val="num" w:pos="2339"/>
        </w:tabs>
        <w:ind w:left="2339" w:hanging="720"/>
      </w:pPr>
      <w:rPr>
        <w:rFonts w:hint="default"/>
      </w:rPr>
    </w:lvl>
    <w:lvl w:ilvl="4">
      <w:start w:val="1"/>
      <w:numFmt w:val="decimal"/>
      <w:lvlText w:val="%1.%2.%3.%4.%5."/>
      <w:lvlJc w:val="left"/>
      <w:pPr>
        <w:tabs>
          <w:tab w:val="num" w:pos="3239"/>
        </w:tabs>
        <w:ind w:left="3239" w:hanging="1080"/>
      </w:pPr>
      <w:rPr>
        <w:rFonts w:hint="default"/>
      </w:rPr>
    </w:lvl>
    <w:lvl w:ilvl="5">
      <w:start w:val="1"/>
      <w:numFmt w:val="decimal"/>
      <w:lvlText w:val="%1.%2.%3.%4.%5.%6."/>
      <w:lvlJc w:val="left"/>
      <w:pPr>
        <w:tabs>
          <w:tab w:val="num" w:pos="3779"/>
        </w:tabs>
        <w:ind w:left="3779" w:hanging="1080"/>
      </w:pPr>
      <w:rPr>
        <w:rFonts w:hint="default"/>
      </w:rPr>
    </w:lvl>
    <w:lvl w:ilvl="6">
      <w:start w:val="1"/>
      <w:numFmt w:val="decimal"/>
      <w:lvlText w:val="%1.%2.%3.%4.%5.%6.%7."/>
      <w:lvlJc w:val="left"/>
      <w:pPr>
        <w:tabs>
          <w:tab w:val="num" w:pos="4679"/>
        </w:tabs>
        <w:ind w:left="4679" w:hanging="1440"/>
      </w:pPr>
      <w:rPr>
        <w:rFonts w:hint="default"/>
      </w:rPr>
    </w:lvl>
    <w:lvl w:ilvl="7">
      <w:start w:val="1"/>
      <w:numFmt w:val="decimal"/>
      <w:lvlText w:val="%1.%2.%3.%4.%5.%6.%7.%8."/>
      <w:lvlJc w:val="left"/>
      <w:pPr>
        <w:tabs>
          <w:tab w:val="num" w:pos="5219"/>
        </w:tabs>
        <w:ind w:left="5219" w:hanging="1440"/>
      </w:pPr>
      <w:rPr>
        <w:rFonts w:hint="default"/>
      </w:rPr>
    </w:lvl>
    <w:lvl w:ilvl="8">
      <w:start w:val="1"/>
      <w:numFmt w:val="decimal"/>
      <w:lvlText w:val="%1.%2.%3.%4.%5.%6.%7.%8.%9."/>
      <w:lvlJc w:val="left"/>
      <w:pPr>
        <w:tabs>
          <w:tab w:val="num" w:pos="6119"/>
        </w:tabs>
        <w:ind w:left="6119" w:hanging="1800"/>
      </w:pPr>
      <w:rPr>
        <w:rFonts w:hint="default"/>
      </w:rPr>
    </w:lvl>
  </w:abstractNum>
  <w:abstractNum w:abstractNumId="15" w15:restartNumberingAfterBreak="0">
    <w:nsid w:val="548529F2"/>
    <w:multiLevelType w:val="hybridMultilevel"/>
    <w:tmpl w:val="7AF4603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BB0352"/>
    <w:multiLevelType w:val="hybridMultilevel"/>
    <w:tmpl w:val="2D36DBD8"/>
    <w:lvl w:ilvl="0" w:tplc="FC2A6326">
      <w:numFmt w:val="bullet"/>
      <w:lvlText w:val="-"/>
      <w:lvlJc w:val="left"/>
      <w:pPr>
        <w:ind w:left="502"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C71A36"/>
    <w:multiLevelType w:val="hybridMultilevel"/>
    <w:tmpl w:val="7C8C6B34"/>
    <w:lvl w:ilvl="0" w:tplc="13A4F676">
      <w:numFmt w:val="bullet"/>
      <w:lvlText w:val="-"/>
      <w:lvlJc w:val="left"/>
      <w:pPr>
        <w:ind w:left="1637" w:hanging="357"/>
      </w:pPr>
      <w:rPr>
        <w:rFonts w:ascii="Arial MT" w:eastAsia="Arial MT" w:hAnsi="Arial MT" w:cs="Arial MT" w:hint="default"/>
        <w:w w:val="99"/>
        <w:sz w:val="24"/>
        <w:szCs w:val="24"/>
        <w:lang w:eastAsia="en-US" w:bidi="ar-SA"/>
      </w:rPr>
    </w:lvl>
    <w:lvl w:ilvl="1" w:tplc="A1F00B0C">
      <w:numFmt w:val="bullet"/>
      <w:lvlText w:val="•"/>
      <w:lvlJc w:val="left"/>
      <w:pPr>
        <w:ind w:left="2618" w:hanging="357"/>
      </w:pPr>
      <w:rPr>
        <w:rFonts w:hint="default"/>
        <w:lang w:eastAsia="en-US" w:bidi="ar-SA"/>
      </w:rPr>
    </w:lvl>
    <w:lvl w:ilvl="2" w:tplc="3A08BF26">
      <w:numFmt w:val="bullet"/>
      <w:lvlText w:val="•"/>
      <w:lvlJc w:val="left"/>
      <w:pPr>
        <w:ind w:left="3597" w:hanging="357"/>
      </w:pPr>
      <w:rPr>
        <w:rFonts w:hint="default"/>
        <w:lang w:eastAsia="en-US" w:bidi="ar-SA"/>
      </w:rPr>
    </w:lvl>
    <w:lvl w:ilvl="3" w:tplc="8632A726">
      <w:numFmt w:val="bullet"/>
      <w:lvlText w:val="•"/>
      <w:lvlJc w:val="left"/>
      <w:pPr>
        <w:ind w:left="4575" w:hanging="357"/>
      </w:pPr>
      <w:rPr>
        <w:rFonts w:hint="default"/>
        <w:lang w:eastAsia="en-US" w:bidi="ar-SA"/>
      </w:rPr>
    </w:lvl>
    <w:lvl w:ilvl="4" w:tplc="D4DCA746">
      <w:numFmt w:val="bullet"/>
      <w:lvlText w:val="•"/>
      <w:lvlJc w:val="left"/>
      <w:pPr>
        <w:ind w:left="5554" w:hanging="357"/>
      </w:pPr>
      <w:rPr>
        <w:rFonts w:hint="default"/>
        <w:lang w:eastAsia="en-US" w:bidi="ar-SA"/>
      </w:rPr>
    </w:lvl>
    <w:lvl w:ilvl="5" w:tplc="BE401DE8">
      <w:numFmt w:val="bullet"/>
      <w:lvlText w:val="•"/>
      <w:lvlJc w:val="left"/>
      <w:pPr>
        <w:ind w:left="6533" w:hanging="357"/>
      </w:pPr>
      <w:rPr>
        <w:rFonts w:hint="default"/>
        <w:lang w:eastAsia="en-US" w:bidi="ar-SA"/>
      </w:rPr>
    </w:lvl>
    <w:lvl w:ilvl="6" w:tplc="C9A8AA00">
      <w:numFmt w:val="bullet"/>
      <w:lvlText w:val="•"/>
      <w:lvlJc w:val="left"/>
      <w:pPr>
        <w:ind w:left="7511" w:hanging="357"/>
      </w:pPr>
      <w:rPr>
        <w:rFonts w:hint="default"/>
        <w:lang w:eastAsia="en-US" w:bidi="ar-SA"/>
      </w:rPr>
    </w:lvl>
    <w:lvl w:ilvl="7" w:tplc="65AAB000">
      <w:numFmt w:val="bullet"/>
      <w:lvlText w:val="•"/>
      <w:lvlJc w:val="left"/>
      <w:pPr>
        <w:ind w:left="8490" w:hanging="357"/>
      </w:pPr>
      <w:rPr>
        <w:rFonts w:hint="default"/>
        <w:lang w:eastAsia="en-US" w:bidi="ar-SA"/>
      </w:rPr>
    </w:lvl>
    <w:lvl w:ilvl="8" w:tplc="673E507E">
      <w:numFmt w:val="bullet"/>
      <w:lvlText w:val="•"/>
      <w:lvlJc w:val="left"/>
      <w:pPr>
        <w:ind w:left="9469" w:hanging="357"/>
      </w:pPr>
      <w:rPr>
        <w:rFonts w:hint="default"/>
        <w:lang w:eastAsia="en-US" w:bidi="ar-SA"/>
      </w:rPr>
    </w:lvl>
  </w:abstractNum>
  <w:abstractNum w:abstractNumId="18" w15:restartNumberingAfterBreak="0">
    <w:nsid w:val="783E3BB1"/>
    <w:multiLevelType w:val="singleLevel"/>
    <w:tmpl w:val="824AF1A4"/>
    <w:lvl w:ilvl="0">
      <w:start w:val="1"/>
      <w:numFmt w:val="bullet"/>
      <w:pStyle w:val="NormalIndent2"/>
      <w:lvlText w:val=""/>
      <w:lvlJc w:val="left"/>
      <w:pPr>
        <w:tabs>
          <w:tab w:val="num" w:pos="360"/>
        </w:tabs>
        <w:ind w:left="360" w:hanging="360"/>
      </w:pPr>
      <w:rPr>
        <w:rFonts w:ascii="Wingdings" w:hAnsi="Wingdings" w:hint="default"/>
        <w:sz w:val="16"/>
      </w:rPr>
    </w:lvl>
  </w:abstractNum>
  <w:num w:numId="1" w16cid:durableId="1257789984">
    <w:abstractNumId w:val="16"/>
  </w:num>
  <w:num w:numId="2" w16cid:durableId="1722821693">
    <w:abstractNumId w:val="2"/>
  </w:num>
  <w:num w:numId="3" w16cid:durableId="526451797">
    <w:abstractNumId w:val="14"/>
  </w:num>
  <w:num w:numId="4" w16cid:durableId="271784058">
    <w:abstractNumId w:val="18"/>
  </w:num>
  <w:num w:numId="5" w16cid:durableId="1502744605">
    <w:abstractNumId w:val="7"/>
  </w:num>
  <w:num w:numId="6" w16cid:durableId="648092744">
    <w:abstractNumId w:val="5"/>
  </w:num>
  <w:num w:numId="7" w16cid:durableId="887494769">
    <w:abstractNumId w:val="13"/>
  </w:num>
  <w:num w:numId="8" w16cid:durableId="1275093198">
    <w:abstractNumId w:val="3"/>
  </w:num>
  <w:num w:numId="9" w16cid:durableId="367947218">
    <w:abstractNumId w:val="8"/>
  </w:num>
  <w:num w:numId="10" w16cid:durableId="903681831">
    <w:abstractNumId w:val="6"/>
  </w:num>
  <w:num w:numId="11" w16cid:durableId="986738754">
    <w:abstractNumId w:val="17"/>
  </w:num>
  <w:num w:numId="12" w16cid:durableId="225335136">
    <w:abstractNumId w:val="10"/>
  </w:num>
  <w:num w:numId="13" w16cid:durableId="792215631">
    <w:abstractNumId w:val="4"/>
  </w:num>
  <w:num w:numId="14" w16cid:durableId="624042894">
    <w:abstractNumId w:val="11"/>
  </w:num>
  <w:num w:numId="15" w16cid:durableId="1686320842">
    <w:abstractNumId w:val="1"/>
  </w:num>
  <w:num w:numId="16" w16cid:durableId="915744642">
    <w:abstractNumId w:val="12"/>
  </w:num>
  <w:num w:numId="17" w16cid:durableId="1362324162">
    <w:abstractNumId w:val="9"/>
  </w:num>
  <w:num w:numId="18" w16cid:durableId="1470056750">
    <w:abstractNumId w:val="0"/>
  </w:num>
  <w:num w:numId="19" w16cid:durableId="2119714393">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14B"/>
    <w:rsid w:val="0000289F"/>
    <w:rsid w:val="000054F4"/>
    <w:rsid w:val="00010F75"/>
    <w:rsid w:val="0001126B"/>
    <w:rsid w:val="000115EE"/>
    <w:rsid w:val="00011A12"/>
    <w:rsid w:val="00013390"/>
    <w:rsid w:val="000151AE"/>
    <w:rsid w:val="000155EE"/>
    <w:rsid w:val="00016839"/>
    <w:rsid w:val="00016E21"/>
    <w:rsid w:val="0002056C"/>
    <w:rsid w:val="00020955"/>
    <w:rsid w:val="00021CE3"/>
    <w:rsid w:val="00025026"/>
    <w:rsid w:val="00026D70"/>
    <w:rsid w:val="000276A0"/>
    <w:rsid w:val="00030319"/>
    <w:rsid w:val="000338EB"/>
    <w:rsid w:val="000368B9"/>
    <w:rsid w:val="000413B0"/>
    <w:rsid w:val="00043260"/>
    <w:rsid w:val="00045F3D"/>
    <w:rsid w:val="00051679"/>
    <w:rsid w:val="0005415C"/>
    <w:rsid w:val="0005598D"/>
    <w:rsid w:val="0005630D"/>
    <w:rsid w:val="000632FB"/>
    <w:rsid w:val="00063468"/>
    <w:rsid w:val="00063D6B"/>
    <w:rsid w:val="00065569"/>
    <w:rsid w:val="00065AAD"/>
    <w:rsid w:val="00066C7D"/>
    <w:rsid w:val="00067517"/>
    <w:rsid w:val="0007060E"/>
    <w:rsid w:val="00072D3C"/>
    <w:rsid w:val="000756C2"/>
    <w:rsid w:val="000769BE"/>
    <w:rsid w:val="000771C4"/>
    <w:rsid w:val="000808B5"/>
    <w:rsid w:val="00080D1B"/>
    <w:rsid w:val="00080E14"/>
    <w:rsid w:val="000824F0"/>
    <w:rsid w:val="000838EA"/>
    <w:rsid w:val="00085CD0"/>
    <w:rsid w:val="00085D17"/>
    <w:rsid w:val="0009053B"/>
    <w:rsid w:val="000910F7"/>
    <w:rsid w:val="000912CE"/>
    <w:rsid w:val="00094DA8"/>
    <w:rsid w:val="000970B3"/>
    <w:rsid w:val="000A1725"/>
    <w:rsid w:val="000A3D7D"/>
    <w:rsid w:val="000A4F36"/>
    <w:rsid w:val="000A79CD"/>
    <w:rsid w:val="000B0577"/>
    <w:rsid w:val="000B17A2"/>
    <w:rsid w:val="000B3384"/>
    <w:rsid w:val="000B4565"/>
    <w:rsid w:val="000C0E96"/>
    <w:rsid w:val="000C3DFE"/>
    <w:rsid w:val="000C4573"/>
    <w:rsid w:val="000C7F0E"/>
    <w:rsid w:val="000D0B8E"/>
    <w:rsid w:val="000D1044"/>
    <w:rsid w:val="000D1FD3"/>
    <w:rsid w:val="000D30B8"/>
    <w:rsid w:val="000D30D9"/>
    <w:rsid w:val="000D626C"/>
    <w:rsid w:val="000D6B6A"/>
    <w:rsid w:val="000D77AA"/>
    <w:rsid w:val="000E1D65"/>
    <w:rsid w:val="000E1E9B"/>
    <w:rsid w:val="000E2384"/>
    <w:rsid w:val="000E4942"/>
    <w:rsid w:val="000E4AC1"/>
    <w:rsid w:val="000F1475"/>
    <w:rsid w:val="000F268A"/>
    <w:rsid w:val="000F2B50"/>
    <w:rsid w:val="000F36B5"/>
    <w:rsid w:val="000F3F26"/>
    <w:rsid w:val="000F764F"/>
    <w:rsid w:val="00100E8F"/>
    <w:rsid w:val="001039FB"/>
    <w:rsid w:val="00107E57"/>
    <w:rsid w:val="00110DBE"/>
    <w:rsid w:val="00113E64"/>
    <w:rsid w:val="00114CC0"/>
    <w:rsid w:val="001153A7"/>
    <w:rsid w:val="001169EC"/>
    <w:rsid w:val="00116FD7"/>
    <w:rsid w:val="00117246"/>
    <w:rsid w:val="0012098F"/>
    <w:rsid w:val="00122ED0"/>
    <w:rsid w:val="00122F64"/>
    <w:rsid w:val="00130F19"/>
    <w:rsid w:val="0013133E"/>
    <w:rsid w:val="00133717"/>
    <w:rsid w:val="0013380B"/>
    <w:rsid w:val="00136181"/>
    <w:rsid w:val="00137D31"/>
    <w:rsid w:val="00140C40"/>
    <w:rsid w:val="00144793"/>
    <w:rsid w:val="001449BC"/>
    <w:rsid w:val="00145DE2"/>
    <w:rsid w:val="001463E3"/>
    <w:rsid w:val="00147500"/>
    <w:rsid w:val="00147A06"/>
    <w:rsid w:val="00150462"/>
    <w:rsid w:val="001507C3"/>
    <w:rsid w:val="00151C54"/>
    <w:rsid w:val="001555A7"/>
    <w:rsid w:val="001573AE"/>
    <w:rsid w:val="00157AD0"/>
    <w:rsid w:val="0016320F"/>
    <w:rsid w:val="001635DA"/>
    <w:rsid w:val="00164CA3"/>
    <w:rsid w:val="00165BAE"/>
    <w:rsid w:val="001661B2"/>
    <w:rsid w:val="001664D5"/>
    <w:rsid w:val="001677C0"/>
    <w:rsid w:val="00171E0E"/>
    <w:rsid w:val="0017394E"/>
    <w:rsid w:val="001742A1"/>
    <w:rsid w:val="00176490"/>
    <w:rsid w:val="001765AF"/>
    <w:rsid w:val="00177627"/>
    <w:rsid w:val="001822DC"/>
    <w:rsid w:val="00182AC0"/>
    <w:rsid w:val="00182C0E"/>
    <w:rsid w:val="00183EAC"/>
    <w:rsid w:val="00186958"/>
    <w:rsid w:val="00187E18"/>
    <w:rsid w:val="00187F62"/>
    <w:rsid w:val="00191A80"/>
    <w:rsid w:val="00193E9E"/>
    <w:rsid w:val="0019448D"/>
    <w:rsid w:val="001971AD"/>
    <w:rsid w:val="001A6598"/>
    <w:rsid w:val="001B3D5E"/>
    <w:rsid w:val="001B3D62"/>
    <w:rsid w:val="001C1D91"/>
    <w:rsid w:val="001C1F31"/>
    <w:rsid w:val="001C2DB2"/>
    <w:rsid w:val="001C50FE"/>
    <w:rsid w:val="001C7C5C"/>
    <w:rsid w:val="001C7E6E"/>
    <w:rsid w:val="001D0FD8"/>
    <w:rsid w:val="001D31F4"/>
    <w:rsid w:val="001D340F"/>
    <w:rsid w:val="001D4BAD"/>
    <w:rsid w:val="001D7241"/>
    <w:rsid w:val="001E14EA"/>
    <w:rsid w:val="001E2CCD"/>
    <w:rsid w:val="001E4BAE"/>
    <w:rsid w:val="001F30F6"/>
    <w:rsid w:val="001F3738"/>
    <w:rsid w:val="001F41DB"/>
    <w:rsid w:val="001F49AC"/>
    <w:rsid w:val="001F6041"/>
    <w:rsid w:val="001F6264"/>
    <w:rsid w:val="001F6B93"/>
    <w:rsid w:val="002016D6"/>
    <w:rsid w:val="0020435C"/>
    <w:rsid w:val="00205127"/>
    <w:rsid w:val="002062B5"/>
    <w:rsid w:val="00206644"/>
    <w:rsid w:val="00210292"/>
    <w:rsid w:val="002116E2"/>
    <w:rsid w:val="002154FB"/>
    <w:rsid w:val="00215833"/>
    <w:rsid w:val="00215C2A"/>
    <w:rsid w:val="00216D3F"/>
    <w:rsid w:val="00217655"/>
    <w:rsid w:val="00225DC5"/>
    <w:rsid w:val="002273CB"/>
    <w:rsid w:val="00233A8F"/>
    <w:rsid w:val="00234BF7"/>
    <w:rsid w:val="00234FC1"/>
    <w:rsid w:val="00235036"/>
    <w:rsid w:val="00235B71"/>
    <w:rsid w:val="00236783"/>
    <w:rsid w:val="00237277"/>
    <w:rsid w:val="00237B54"/>
    <w:rsid w:val="002416C6"/>
    <w:rsid w:val="002417C5"/>
    <w:rsid w:val="00241A18"/>
    <w:rsid w:val="002420A7"/>
    <w:rsid w:val="00252784"/>
    <w:rsid w:val="00254254"/>
    <w:rsid w:val="00254A31"/>
    <w:rsid w:val="00254A85"/>
    <w:rsid w:val="0025690B"/>
    <w:rsid w:val="00256C9A"/>
    <w:rsid w:val="00257255"/>
    <w:rsid w:val="0026084A"/>
    <w:rsid w:val="00260B5E"/>
    <w:rsid w:val="00260C2B"/>
    <w:rsid w:val="00263DF3"/>
    <w:rsid w:val="00267766"/>
    <w:rsid w:val="00267D2D"/>
    <w:rsid w:val="00270828"/>
    <w:rsid w:val="00270B6C"/>
    <w:rsid w:val="00271304"/>
    <w:rsid w:val="00271764"/>
    <w:rsid w:val="00271AC0"/>
    <w:rsid w:val="002730DC"/>
    <w:rsid w:val="00274BCB"/>
    <w:rsid w:val="00276CF5"/>
    <w:rsid w:val="00281441"/>
    <w:rsid w:val="00282DC0"/>
    <w:rsid w:val="002853AE"/>
    <w:rsid w:val="00291920"/>
    <w:rsid w:val="0029450A"/>
    <w:rsid w:val="00294A77"/>
    <w:rsid w:val="00294D83"/>
    <w:rsid w:val="002A09F6"/>
    <w:rsid w:val="002A5757"/>
    <w:rsid w:val="002A5CD0"/>
    <w:rsid w:val="002A5E37"/>
    <w:rsid w:val="002B0CF2"/>
    <w:rsid w:val="002B1FFB"/>
    <w:rsid w:val="002B4AA0"/>
    <w:rsid w:val="002C08E0"/>
    <w:rsid w:val="002C1626"/>
    <w:rsid w:val="002C38DE"/>
    <w:rsid w:val="002C527E"/>
    <w:rsid w:val="002C52BB"/>
    <w:rsid w:val="002C53B7"/>
    <w:rsid w:val="002D4872"/>
    <w:rsid w:val="002D7FFA"/>
    <w:rsid w:val="002E03BC"/>
    <w:rsid w:val="002E1A82"/>
    <w:rsid w:val="002E271F"/>
    <w:rsid w:val="002E2BB8"/>
    <w:rsid w:val="002E2E47"/>
    <w:rsid w:val="002E3523"/>
    <w:rsid w:val="002F0819"/>
    <w:rsid w:val="002F107C"/>
    <w:rsid w:val="002F1133"/>
    <w:rsid w:val="002F1965"/>
    <w:rsid w:val="002F1B77"/>
    <w:rsid w:val="002F2F37"/>
    <w:rsid w:val="002F4F07"/>
    <w:rsid w:val="002F68FD"/>
    <w:rsid w:val="002F756E"/>
    <w:rsid w:val="003013DC"/>
    <w:rsid w:val="00301622"/>
    <w:rsid w:val="00303083"/>
    <w:rsid w:val="00303E7A"/>
    <w:rsid w:val="00305873"/>
    <w:rsid w:val="0030741F"/>
    <w:rsid w:val="00310922"/>
    <w:rsid w:val="0031284B"/>
    <w:rsid w:val="003134EE"/>
    <w:rsid w:val="00320E54"/>
    <w:rsid w:val="0032131C"/>
    <w:rsid w:val="003230AA"/>
    <w:rsid w:val="003256C0"/>
    <w:rsid w:val="00325B78"/>
    <w:rsid w:val="00326828"/>
    <w:rsid w:val="00327B39"/>
    <w:rsid w:val="00327F82"/>
    <w:rsid w:val="003354E8"/>
    <w:rsid w:val="003363B6"/>
    <w:rsid w:val="00337F83"/>
    <w:rsid w:val="00342F75"/>
    <w:rsid w:val="00343A1E"/>
    <w:rsid w:val="00343F0D"/>
    <w:rsid w:val="00345111"/>
    <w:rsid w:val="00351654"/>
    <w:rsid w:val="00351E79"/>
    <w:rsid w:val="00352A3D"/>
    <w:rsid w:val="00354962"/>
    <w:rsid w:val="00355AF9"/>
    <w:rsid w:val="00356D35"/>
    <w:rsid w:val="003570D2"/>
    <w:rsid w:val="003611C5"/>
    <w:rsid w:val="00362C6B"/>
    <w:rsid w:val="00363012"/>
    <w:rsid w:val="003636F2"/>
    <w:rsid w:val="00363CC4"/>
    <w:rsid w:val="00364552"/>
    <w:rsid w:val="0036743A"/>
    <w:rsid w:val="00374D6E"/>
    <w:rsid w:val="003762EE"/>
    <w:rsid w:val="00381B32"/>
    <w:rsid w:val="00382179"/>
    <w:rsid w:val="00382F5E"/>
    <w:rsid w:val="003862E3"/>
    <w:rsid w:val="003903F1"/>
    <w:rsid w:val="00392B44"/>
    <w:rsid w:val="00393A51"/>
    <w:rsid w:val="00395A72"/>
    <w:rsid w:val="00395EE3"/>
    <w:rsid w:val="003964C9"/>
    <w:rsid w:val="00396803"/>
    <w:rsid w:val="003A0431"/>
    <w:rsid w:val="003A0A0F"/>
    <w:rsid w:val="003A0E2E"/>
    <w:rsid w:val="003A24AE"/>
    <w:rsid w:val="003A25CD"/>
    <w:rsid w:val="003A42FA"/>
    <w:rsid w:val="003A43B7"/>
    <w:rsid w:val="003A5D25"/>
    <w:rsid w:val="003B0C4D"/>
    <w:rsid w:val="003B35A7"/>
    <w:rsid w:val="003B7274"/>
    <w:rsid w:val="003C135B"/>
    <w:rsid w:val="003C166E"/>
    <w:rsid w:val="003C45AD"/>
    <w:rsid w:val="003C45F2"/>
    <w:rsid w:val="003C4E48"/>
    <w:rsid w:val="003D0896"/>
    <w:rsid w:val="003D1422"/>
    <w:rsid w:val="003D18D3"/>
    <w:rsid w:val="003D2084"/>
    <w:rsid w:val="003D5C28"/>
    <w:rsid w:val="003D5FCD"/>
    <w:rsid w:val="003E332B"/>
    <w:rsid w:val="003E4C64"/>
    <w:rsid w:val="003E547D"/>
    <w:rsid w:val="003E6052"/>
    <w:rsid w:val="003E6760"/>
    <w:rsid w:val="003E7D0C"/>
    <w:rsid w:val="003E7E31"/>
    <w:rsid w:val="003F03D3"/>
    <w:rsid w:val="003F206B"/>
    <w:rsid w:val="003F3AD2"/>
    <w:rsid w:val="003F3FBC"/>
    <w:rsid w:val="003F52A9"/>
    <w:rsid w:val="003F704B"/>
    <w:rsid w:val="003F744A"/>
    <w:rsid w:val="004011BD"/>
    <w:rsid w:val="00402966"/>
    <w:rsid w:val="00404B67"/>
    <w:rsid w:val="00405852"/>
    <w:rsid w:val="0040790E"/>
    <w:rsid w:val="00407B24"/>
    <w:rsid w:val="004144D1"/>
    <w:rsid w:val="00414857"/>
    <w:rsid w:val="00416A51"/>
    <w:rsid w:val="0041731C"/>
    <w:rsid w:val="00421767"/>
    <w:rsid w:val="00421F10"/>
    <w:rsid w:val="0042256F"/>
    <w:rsid w:val="00425039"/>
    <w:rsid w:val="00426118"/>
    <w:rsid w:val="00426CFF"/>
    <w:rsid w:val="00435B23"/>
    <w:rsid w:val="00435FCF"/>
    <w:rsid w:val="0043730D"/>
    <w:rsid w:val="0043754D"/>
    <w:rsid w:val="00440611"/>
    <w:rsid w:val="00441CA8"/>
    <w:rsid w:val="00446DB7"/>
    <w:rsid w:val="0045039E"/>
    <w:rsid w:val="004513BF"/>
    <w:rsid w:val="00452A80"/>
    <w:rsid w:val="00453C0D"/>
    <w:rsid w:val="00455AD6"/>
    <w:rsid w:val="0046013E"/>
    <w:rsid w:val="00460FB4"/>
    <w:rsid w:val="00461C83"/>
    <w:rsid w:val="00461D2D"/>
    <w:rsid w:val="00472286"/>
    <w:rsid w:val="00472FFE"/>
    <w:rsid w:val="00473E45"/>
    <w:rsid w:val="00474BBA"/>
    <w:rsid w:val="00475AF1"/>
    <w:rsid w:val="00475D09"/>
    <w:rsid w:val="00476F43"/>
    <w:rsid w:val="004804F0"/>
    <w:rsid w:val="004809D0"/>
    <w:rsid w:val="0048162C"/>
    <w:rsid w:val="00482790"/>
    <w:rsid w:val="00485312"/>
    <w:rsid w:val="004857BA"/>
    <w:rsid w:val="004873CF"/>
    <w:rsid w:val="00487BE9"/>
    <w:rsid w:val="004904F1"/>
    <w:rsid w:val="00491179"/>
    <w:rsid w:val="004912B2"/>
    <w:rsid w:val="00491EDC"/>
    <w:rsid w:val="004933CE"/>
    <w:rsid w:val="00494F5C"/>
    <w:rsid w:val="00497224"/>
    <w:rsid w:val="0049744C"/>
    <w:rsid w:val="004977B2"/>
    <w:rsid w:val="004A0172"/>
    <w:rsid w:val="004A10BE"/>
    <w:rsid w:val="004A3E9A"/>
    <w:rsid w:val="004A47B8"/>
    <w:rsid w:val="004A4E4D"/>
    <w:rsid w:val="004A4EBB"/>
    <w:rsid w:val="004A68C6"/>
    <w:rsid w:val="004B3872"/>
    <w:rsid w:val="004B3AA6"/>
    <w:rsid w:val="004B3E2A"/>
    <w:rsid w:val="004B3FF2"/>
    <w:rsid w:val="004B46D6"/>
    <w:rsid w:val="004B4B9D"/>
    <w:rsid w:val="004B6056"/>
    <w:rsid w:val="004C0A6D"/>
    <w:rsid w:val="004C0FB0"/>
    <w:rsid w:val="004C12C2"/>
    <w:rsid w:val="004C1360"/>
    <w:rsid w:val="004C2028"/>
    <w:rsid w:val="004C3677"/>
    <w:rsid w:val="004C4628"/>
    <w:rsid w:val="004D236C"/>
    <w:rsid w:val="004D2A70"/>
    <w:rsid w:val="004D2D3B"/>
    <w:rsid w:val="004D4FA6"/>
    <w:rsid w:val="004D50D2"/>
    <w:rsid w:val="004D5E78"/>
    <w:rsid w:val="004D6C3D"/>
    <w:rsid w:val="004D724D"/>
    <w:rsid w:val="004E02D4"/>
    <w:rsid w:val="004E1651"/>
    <w:rsid w:val="004E1A68"/>
    <w:rsid w:val="004E2C12"/>
    <w:rsid w:val="004E5089"/>
    <w:rsid w:val="004E611C"/>
    <w:rsid w:val="004E6F5C"/>
    <w:rsid w:val="004E7101"/>
    <w:rsid w:val="004E724C"/>
    <w:rsid w:val="004F1471"/>
    <w:rsid w:val="004F21D6"/>
    <w:rsid w:val="004F3DED"/>
    <w:rsid w:val="004F6EF6"/>
    <w:rsid w:val="00501F9E"/>
    <w:rsid w:val="0050226D"/>
    <w:rsid w:val="00503288"/>
    <w:rsid w:val="00503E99"/>
    <w:rsid w:val="005109B8"/>
    <w:rsid w:val="00511B8B"/>
    <w:rsid w:val="00514DDC"/>
    <w:rsid w:val="00515623"/>
    <w:rsid w:val="00515F0D"/>
    <w:rsid w:val="00517148"/>
    <w:rsid w:val="00517EE8"/>
    <w:rsid w:val="00521763"/>
    <w:rsid w:val="005239A8"/>
    <w:rsid w:val="00524142"/>
    <w:rsid w:val="005248C3"/>
    <w:rsid w:val="00525344"/>
    <w:rsid w:val="00525860"/>
    <w:rsid w:val="00527337"/>
    <w:rsid w:val="00533FB8"/>
    <w:rsid w:val="00534EA3"/>
    <w:rsid w:val="00535046"/>
    <w:rsid w:val="00537E51"/>
    <w:rsid w:val="005427B3"/>
    <w:rsid w:val="005456CC"/>
    <w:rsid w:val="00547ACA"/>
    <w:rsid w:val="00551FF6"/>
    <w:rsid w:val="00552ADB"/>
    <w:rsid w:val="0055357C"/>
    <w:rsid w:val="00554B29"/>
    <w:rsid w:val="00555D96"/>
    <w:rsid w:val="00556131"/>
    <w:rsid w:val="00556ADC"/>
    <w:rsid w:val="0056091E"/>
    <w:rsid w:val="00561A6B"/>
    <w:rsid w:val="005640AC"/>
    <w:rsid w:val="00564421"/>
    <w:rsid w:val="0056556A"/>
    <w:rsid w:val="005657AE"/>
    <w:rsid w:val="005702C7"/>
    <w:rsid w:val="00571CEB"/>
    <w:rsid w:val="00575B47"/>
    <w:rsid w:val="0057692B"/>
    <w:rsid w:val="0057725A"/>
    <w:rsid w:val="00580850"/>
    <w:rsid w:val="0058128D"/>
    <w:rsid w:val="005820B8"/>
    <w:rsid w:val="00584E50"/>
    <w:rsid w:val="005879E2"/>
    <w:rsid w:val="0059093F"/>
    <w:rsid w:val="00590ADD"/>
    <w:rsid w:val="00593CEB"/>
    <w:rsid w:val="00593F73"/>
    <w:rsid w:val="00594872"/>
    <w:rsid w:val="00594928"/>
    <w:rsid w:val="005956FC"/>
    <w:rsid w:val="00596553"/>
    <w:rsid w:val="005A1501"/>
    <w:rsid w:val="005A1CC5"/>
    <w:rsid w:val="005A3ECD"/>
    <w:rsid w:val="005A4651"/>
    <w:rsid w:val="005A4B65"/>
    <w:rsid w:val="005B0E21"/>
    <w:rsid w:val="005B272D"/>
    <w:rsid w:val="005B69B3"/>
    <w:rsid w:val="005C2088"/>
    <w:rsid w:val="005C322C"/>
    <w:rsid w:val="005C48DE"/>
    <w:rsid w:val="005C5BE5"/>
    <w:rsid w:val="005C773F"/>
    <w:rsid w:val="005C7E85"/>
    <w:rsid w:val="005D2B3A"/>
    <w:rsid w:val="005D5C9B"/>
    <w:rsid w:val="005D7FC2"/>
    <w:rsid w:val="005E09D5"/>
    <w:rsid w:val="005E24E0"/>
    <w:rsid w:val="005E2DC6"/>
    <w:rsid w:val="005E42C1"/>
    <w:rsid w:val="005E4874"/>
    <w:rsid w:val="005E4D96"/>
    <w:rsid w:val="005F0871"/>
    <w:rsid w:val="005F237D"/>
    <w:rsid w:val="005F2FBA"/>
    <w:rsid w:val="005F4626"/>
    <w:rsid w:val="0060118D"/>
    <w:rsid w:val="00601C2F"/>
    <w:rsid w:val="00603009"/>
    <w:rsid w:val="00610CFB"/>
    <w:rsid w:val="00611481"/>
    <w:rsid w:val="006135F2"/>
    <w:rsid w:val="00614B1F"/>
    <w:rsid w:val="00617624"/>
    <w:rsid w:val="006207DC"/>
    <w:rsid w:val="00624CC6"/>
    <w:rsid w:val="006250D3"/>
    <w:rsid w:val="00630798"/>
    <w:rsid w:val="00630FC1"/>
    <w:rsid w:val="00634392"/>
    <w:rsid w:val="006348B8"/>
    <w:rsid w:val="00635C83"/>
    <w:rsid w:val="00635CCD"/>
    <w:rsid w:val="00636023"/>
    <w:rsid w:val="0064032C"/>
    <w:rsid w:val="00650314"/>
    <w:rsid w:val="0065048E"/>
    <w:rsid w:val="00650738"/>
    <w:rsid w:val="00652B2E"/>
    <w:rsid w:val="0065711B"/>
    <w:rsid w:val="00660889"/>
    <w:rsid w:val="00662872"/>
    <w:rsid w:val="00662E41"/>
    <w:rsid w:val="006641D1"/>
    <w:rsid w:val="00665140"/>
    <w:rsid w:val="00667955"/>
    <w:rsid w:val="00670E6E"/>
    <w:rsid w:val="0067232E"/>
    <w:rsid w:val="00675FC3"/>
    <w:rsid w:val="00680CB1"/>
    <w:rsid w:val="006811C0"/>
    <w:rsid w:val="00682889"/>
    <w:rsid w:val="00686A88"/>
    <w:rsid w:val="006872B6"/>
    <w:rsid w:val="0069163B"/>
    <w:rsid w:val="00693F60"/>
    <w:rsid w:val="00694293"/>
    <w:rsid w:val="00695A1F"/>
    <w:rsid w:val="006A09BC"/>
    <w:rsid w:val="006A135B"/>
    <w:rsid w:val="006A1728"/>
    <w:rsid w:val="006A313E"/>
    <w:rsid w:val="006A74CF"/>
    <w:rsid w:val="006B2F76"/>
    <w:rsid w:val="006C0A78"/>
    <w:rsid w:val="006C1F45"/>
    <w:rsid w:val="006C2597"/>
    <w:rsid w:val="006C505D"/>
    <w:rsid w:val="006C6C30"/>
    <w:rsid w:val="006C7134"/>
    <w:rsid w:val="006C714B"/>
    <w:rsid w:val="006D04C6"/>
    <w:rsid w:val="006D2ACF"/>
    <w:rsid w:val="006D313A"/>
    <w:rsid w:val="006D3283"/>
    <w:rsid w:val="006D46FF"/>
    <w:rsid w:val="006D4F82"/>
    <w:rsid w:val="006D5AD4"/>
    <w:rsid w:val="006D694C"/>
    <w:rsid w:val="006D6CBC"/>
    <w:rsid w:val="006E3410"/>
    <w:rsid w:val="006E6DC4"/>
    <w:rsid w:val="006E7E98"/>
    <w:rsid w:val="006F0552"/>
    <w:rsid w:val="006F1BF0"/>
    <w:rsid w:val="006F31DF"/>
    <w:rsid w:val="006F503A"/>
    <w:rsid w:val="006F5C2F"/>
    <w:rsid w:val="006F5E71"/>
    <w:rsid w:val="006F644A"/>
    <w:rsid w:val="007001FD"/>
    <w:rsid w:val="0070145A"/>
    <w:rsid w:val="007038A7"/>
    <w:rsid w:val="00703D9E"/>
    <w:rsid w:val="00705056"/>
    <w:rsid w:val="0070544A"/>
    <w:rsid w:val="00705F7E"/>
    <w:rsid w:val="0070639D"/>
    <w:rsid w:val="00711443"/>
    <w:rsid w:val="00712189"/>
    <w:rsid w:val="00713A1C"/>
    <w:rsid w:val="007174A8"/>
    <w:rsid w:val="007204FC"/>
    <w:rsid w:val="00720EF9"/>
    <w:rsid w:val="007226AE"/>
    <w:rsid w:val="00727065"/>
    <w:rsid w:val="00731E42"/>
    <w:rsid w:val="00732128"/>
    <w:rsid w:val="00735520"/>
    <w:rsid w:val="007360A0"/>
    <w:rsid w:val="00741F8A"/>
    <w:rsid w:val="007535C2"/>
    <w:rsid w:val="00755321"/>
    <w:rsid w:val="007606B8"/>
    <w:rsid w:val="007623C0"/>
    <w:rsid w:val="00764CD1"/>
    <w:rsid w:val="00765141"/>
    <w:rsid w:val="00765A1B"/>
    <w:rsid w:val="00766997"/>
    <w:rsid w:val="007678FC"/>
    <w:rsid w:val="00767FF7"/>
    <w:rsid w:val="007700B2"/>
    <w:rsid w:val="007724AD"/>
    <w:rsid w:val="00775C0B"/>
    <w:rsid w:val="007761FD"/>
    <w:rsid w:val="00777AC4"/>
    <w:rsid w:val="00777D99"/>
    <w:rsid w:val="007807A3"/>
    <w:rsid w:val="00780B18"/>
    <w:rsid w:val="00784238"/>
    <w:rsid w:val="00785B8E"/>
    <w:rsid w:val="0078753D"/>
    <w:rsid w:val="00787720"/>
    <w:rsid w:val="0079061A"/>
    <w:rsid w:val="00791B02"/>
    <w:rsid w:val="00792FF6"/>
    <w:rsid w:val="00793C58"/>
    <w:rsid w:val="0079625A"/>
    <w:rsid w:val="00796A55"/>
    <w:rsid w:val="00797493"/>
    <w:rsid w:val="007A1704"/>
    <w:rsid w:val="007A63B4"/>
    <w:rsid w:val="007B0942"/>
    <w:rsid w:val="007B2446"/>
    <w:rsid w:val="007B25DE"/>
    <w:rsid w:val="007B26A7"/>
    <w:rsid w:val="007B4827"/>
    <w:rsid w:val="007B5D1C"/>
    <w:rsid w:val="007C00F0"/>
    <w:rsid w:val="007C55E1"/>
    <w:rsid w:val="007D1D88"/>
    <w:rsid w:val="007D1E48"/>
    <w:rsid w:val="007D2CCD"/>
    <w:rsid w:val="007D7977"/>
    <w:rsid w:val="007E0315"/>
    <w:rsid w:val="007E24C7"/>
    <w:rsid w:val="007E2A18"/>
    <w:rsid w:val="007E4759"/>
    <w:rsid w:val="007E4BC2"/>
    <w:rsid w:val="007E6DCC"/>
    <w:rsid w:val="007E7E89"/>
    <w:rsid w:val="007F0021"/>
    <w:rsid w:val="007F1571"/>
    <w:rsid w:val="007F15C8"/>
    <w:rsid w:val="007F42FF"/>
    <w:rsid w:val="007F5B2C"/>
    <w:rsid w:val="007F7AE5"/>
    <w:rsid w:val="008012D6"/>
    <w:rsid w:val="00802241"/>
    <w:rsid w:val="0080238D"/>
    <w:rsid w:val="008026F4"/>
    <w:rsid w:val="00803981"/>
    <w:rsid w:val="00805F92"/>
    <w:rsid w:val="0080746F"/>
    <w:rsid w:val="008100FB"/>
    <w:rsid w:val="008101D5"/>
    <w:rsid w:val="00811107"/>
    <w:rsid w:val="00811E84"/>
    <w:rsid w:val="00812262"/>
    <w:rsid w:val="00812D56"/>
    <w:rsid w:val="0081477C"/>
    <w:rsid w:val="00814D9E"/>
    <w:rsid w:val="00815BA7"/>
    <w:rsid w:val="00815EE9"/>
    <w:rsid w:val="008173CC"/>
    <w:rsid w:val="0081772E"/>
    <w:rsid w:val="00817FA1"/>
    <w:rsid w:val="00823889"/>
    <w:rsid w:val="008239D1"/>
    <w:rsid w:val="0082487B"/>
    <w:rsid w:val="00825ED6"/>
    <w:rsid w:val="00826ACE"/>
    <w:rsid w:val="00826BF7"/>
    <w:rsid w:val="00827F4C"/>
    <w:rsid w:val="008310AF"/>
    <w:rsid w:val="00836F0E"/>
    <w:rsid w:val="00837B63"/>
    <w:rsid w:val="00841942"/>
    <w:rsid w:val="00843954"/>
    <w:rsid w:val="00845C9A"/>
    <w:rsid w:val="00845FF9"/>
    <w:rsid w:val="00850CF6"/>
    <w:rsid w:val="0085355A"/>
    <w:rsid w:val="0085458C"/>
    <w:rsid w:val="00854FA2"/>
    <w:rsid w:val="00855418"/>
    <w:rsid w:val="00855DBD"/>
    <w:rsid w:val="00860475"/>
    <w:rsid w:val="008609F8"/>
    <w:rsid w:val="00861EA2"/>
    <w:rsid w:val="008656F5"/>
    <w:rsid w:val="008700D6"/>
    <w:rsid w:val="00871724"/>
    <w:rsid w:val="00876904"/>
    <w:rsid w:val="00882A92"/>
    <w:rsid w:val="00883CD4"/>
    <w:rsid w:val="00885E3A"/>
    <w:rsid w:val="00890701"/>
    <w:rsid w:val="008907FE"/>
    <w:rsid w:val="00891BB6"/>
    <w:rsid w:val="00896E21"/>
    <w:rsid w:val="008A1894"/>
    <w:rsid w:val="008A18F5"/>
    <w:rsid w:val="008A2F8F"/>
    <w:rsid w:val="008A5330"/>
    <w:rsid w:val="008A5440"/>
    <w:rsid w:val="008A6455"/>
    <w:rsid w:val="008A6924"/>
    <w:rsid w:val="008A6B98"/>
    <w:rsid w:val="008A7960"/>
    <w:rsid w:val="008B3E40"/>
    <w:rsid w:val="008B4D32"/>
    <w:rsid w:val="008B7CD6"/>
    <w:rsid w:val="008B7DD1"/>
    <w:rsid w:val="008B7FFA"/>
    <w:rsid w:val="008C4402"/>
    <w:rsid w:val="008C5A76"/>
    <w:rsid w:val="008C776A"/>
    <w:rsid w:val="008C7A9F"/>
    <w:rsid w:val="008D198E"/>
    <w:rsid w:val="008D4371"/>
    <w:rsid w:val="008D6F6C"/>
    <w:rsid w:val="008D72D5"/>
    <w:rsid w:val="008E1097"/>
    <w:rsid w:val="008E2A6A"/>
    <w:rsid w:val="008E4931"/>
    <w:rsid w:val="008E7241"/>
    <w:rsid w:val="008E7B3C"/>
    <w:rsid w:val="008F1525"/>
    <w:rsid w:val="008F2AB0"/>
    <w:rsid w:val="008F4268"/>
    <w:rsid w:val="008F4BD7"/>
    <w:rsid w:val="008F51CE"/>
    <w:rsid w:val="008F5C69"/>
    <w:rsid w:val="008F772F"/>
    <w:rsid w:val="008F78F5"/>
    <w:rsid w:val="008F7BC8"/>
    <w:rsid w:val="008F7C13"/>
    <w:rsid w:val="009029B1"/>
    <w:rsid w:val="00902A78"/>
    <w:rsid w:val="00902E1D"/>
    <w:rsid w:val="009048C3"/>
    <w:rsid w:val="009078A0"/>
    <w:rsid w:val="00907C0F"/>
    <w:rsid w:val="009139DC"/>
    <w:rsid w:val="009145EF"/>
    <w:rsid w:val="009149F3"/>
    <w:rsid w:val="00915619"/>
    <w:rsid w:val="009156BE"/>
    <w:rsid w:val="00916314"/>
    <w:rsid w:val="00916523"/>
    <w:rsid w:val="009167FD"/>
    <w:rsid w:val="00916AE6"/>
    <w:rsid w:val="00920CC9"/>
    <w:rsid w:val="00921891"/>
    <w:rsid w:val="0092464A"/>
    <w:rsid w:val="009266EF"/>
    <w:rsid w:val="00935A48"/>
    <w:rsid w:val="00936357"/>
    <w:rsid w:val="0093699C"/>
    <w:rsid w:val="00936F73"/>
    <w:rsid w:val="00953906"/>
    <w:rsid w:val="00954267"/>
    <w:rsid w:val="00955C24"/>
    <w:rsid w:val="00964596"/>
    <w:rsid w:val="00966017"/>
    <w:rsid w:val="009707B9"/>
    <w:rsid w:val="00971040"/>
    <w:rsid w:val="0097114F"/>
    <w:rsid w:val="0097301A"/>
    <w:rsid w:val="00974524"/>
    <w:rsid w:val="009760BC"/>
    <w:rsid w:val="00982BB8"/>
    <w:rsid w:val="009867D5"/>
    <w:rsid w:val="00991C75"/>
    <w:rsid w:val="00992C18"/>
    <w:rsid w:val="00995963"/>
    <w:rsid w:val="00996DC1"/>
    <w:rsid w:val="0099707E"/>
    <w:rsid w:val="00997387"/>
    <w:rsid w:val="009A12CA"/>
    <w:rsid w:val="009A1424"/>
    <w:rsid w:val="009A4898"/>
    <w:rsid w:val="009A5279"/>
    <w:rsid w:val="009A52D6"/>
    <w:rsid w:val="009A5776"/>
    <w:rsid w:val="009A621A"/>
    <w:rsid w:val="009B14D5"/>
    <w:rsid w:val="009B224D"/>
    <w:rsid w:val="009B2DC1"/>
    <w:rsid w:val="009B376F"/>
    <w:rsid w:val="009B37EC"/>
    <w:rsid w:val="009B3A10"/>
    <w:rsid w:val="009B4324"/>
    <w:rsid w:val="009B52A3"/>
    <w:rsid w:val="009B5A56"/>
    <w:rsid w:val="009B7437"/>
    <w:rsid w:val="009C24B1"/>
    <w:rsid w:val="009C5745"/>
    <w:rsid w:val="009C6408"/>
    <w:rsid w:val="009D146C"/>
    <w:rsid w:val="009D1A8E"/>
    <w:rsid w:val="009D3615"/>
    <w:rsid w:val="009D4346"/>
    <w:rsid w:val="009D45FD"/>
    <w:rsid w:val="009E0830"/>
    <w:rsid w:val="009E0E94"/>
    <w:rsid w:val="009E268F"/>
    <w:rsid w:val="009E3136"/>
    <w:rsid w:val="009E4CEE"/>
    <w:rsid w:val="009E5B86"/>
    <w:rsid w:val="009E717E"/>
    <w:rsid w:val="009F199C"/>
    <w:rsid w:val="009F1FA4"/>
    <w:rsid w:val="009F355A"/>
    <w:rsid w:val="009F3639"/>
    <w:rsid w:val="009F69A7"/>
    <w:rsid w:val="00A0074A"/>
    <w:rsid w:val="00A10066"/>
    <w:rsid w:val="00A100A4"/>
    <w:rsid w:val="00A1025E"/>
    <w:rsid w:val="00A1081B"/>
    <w:rsid w:val="00A1139A"/>
    <w:rsid w:val="00A12ABF"/>
    <w:rsid w:val="00A12CEF"/>
    <w:rsid w:val="00A1456F"/>
    <w:rsid w:val="00A14B46"/>
    <w:rsid w:val="00A201B8"/>
    <w:rsid w:val="00A20D45"/>
    <w:rsid w:val="00A2160D"/>
    <w:rsid w:val="00A21C17"/>
    <w:rsid w:val="00A224F4"/>
    <w:rsid w:val="00A22FCA"/>
    <w:rsid w:val="00A23095"/>
    <w:rsid w:val="00A247AF"/>
    <w:rsid w:val="00A24F9E"/>
    <w:rsid w:val="00A27586"/>
    <w:rsid w:val="00A27C93"/>
    <w:rsid w:val="00A27CC8"/>
    <w:rsid w:val="00A304ED"/>
    <w:rsid w:val="00A3090A"/>
    <w:rsid w:val="00A31B65"/>
    <w:rsid w:val="00A33763"/>
    <w:rsid w:val="00A3474D"/>
    <w:rsid w:val="00A35F02"/>
    <w:rsid w:val="00A404F3"/>
    <w:rsid w:val="00A4157E"/>
    <w:rsid w:val="00A435D0"/>
    <w:rsid w:val="00A4621E"/>
    <w:rsid w:val="00A47999"/>
    <w:rsid w:val="00A52D3B"/>
    <w:rsid w:val="00A5322F"/>
    <w:rsid w:val="00A53C58"/>
    <w:rsid w:val="00A540B9"/>
    <w:rsid w:val="00A55A02"/>
    <w:rsid w:val="00A55B81"/>
    <w:rsid w:val="00A57C78"/>
    <w:rsid w:val="00A63FF3"/>
    <w:rsid w:val="00A64BB8"/>
    <w:rsid w:val="00A669F3"/>
    <w:rsid w:val="00A6725C"/>
    <w:rsid w:val="00A672F4"/>
    <w:rsid w:val="00A701EF"/>
    <w:rsid w:val="00A74788"/>
    <w:rsid w:val="00A74BB0"/>
    <w:rsid w:val="00A74F51"/>
    <w:rsid w:val="00A75347"/>
    <w:rsid w:val="00A762FF"/>
    <w:rsid w:val="00A76C49"/>
    <w:rsid w:val="00A76EAA"/>
    <w:rsid w:val="00A77611"/>
    <w:rsid w:val="00A81916"/>
    <w:rsid w:val="00A826F0"/>
    <w:rsid w:val="00A8378E"/>
    <w:rsid w:val="00A83BA9"/>
    <w:rsid w:val="00A84B67"/>
    <w:rsid w:val="00A84BC9"/>
    <w:rsid w:val="00A85EAE"/>
    <w:rsid w:val="00A87AFC"/>
    <w:rsid w:val="00A908AA"/>
    <w:rsid w:val="00A909C9"/>
    <w:rsid w:val="00A93807"/>
    <w:rsid w:val="00A9500C"/>
    <w:rsid w:val="00A95061"/>
    <w:rsid w:val="00A952D5"/>
    <w:rsid w:val="00A95F55"/>
    <w:rsid w:val="00A96F77"/>
    <w:rsid w:val="00A96F78"/>
    <w:rsid w:val="00AA0A25"/>
    <w:rsid w:val="00AA0FF5"/>
    <w:rsid w:val="00AA17A5"/>
    <w:rsid w:val="00AA1AB4"/>
    <w:rsid w:val="00AA26F5"/>
    <w:rsid w:val="00AA4602"/>
    <w:rsid w:val="00AA4832"/>
    <w:rsid w:val="00AA68DB"/>
    <w:rsid w:val="00AA7260"/>
    <w:rsid w:val="00AA7358"/>
    <w:rsid w:val="00AB0B74"/>
    <w:rsid w:val="00AB3674"/>
    <w:rsid w:val="00AB48BE"/>
    <w:rsid w:val="00AB63C2"/>
    <w:rsid w:val="00AC02BC"/>
    <w:rsid w:val="00AC260C"/>
    <w:rsid w:val="00AC4EEB"/>
    <w:rsid w:val="00AC5A73"/>
    <w:rsid w:val="00AC631F"/>
    <w:rsid w:val="00AC710F"/>
    <w:rsid w:val="00AD1889"/>
    <w:rsid w:val="00AD2115"/>
    <w:rsid w:val="00AD3A35"/>
    <w:rsid w:val="00AD4940"/>
    <w:rsid w:val="00AD4E92"/>
    <w:rsid w:val="00AD710D"/>
    <w:rsid w:val="00AE2D40"/>
    <w:rsid w:val="00AE3F2C"/>
    <w:rsid w:val="00AE451E"/>
    <w:rsid w:val="00AE6C53"/>
    <w:rsid w:val="00AE778C"/>
    <w:rsid w:val="00AE7B09"/>
    <w:rsid w:val="00AF22E6"/>
    <w:rsid w:val="00AF2ADB"/>
    <w:rsid w:val="00AF2D2E"/>
    <w:rsid w:val="00AF63B5"/>
    <w:rsid w:val="00B00A14"/>
    <w:rsid w:val="00B021F3"/>
    <w:rsid w:val="00B04348"/>
    <w:rsid w:val="00B10E8A"/>
    <w:rsid w:val="00B117D1"/>
    <w:rsid w:val="00B1384C"/>
    <w:rsid w:val="00B21CFB"/>
    <w:rsid w:val="00B2328E"/>
    <w:rsid w:val="00B26071"/>
    <w:rsid w:val="00B2634C"/>
    <w:rsid w:val="00B26765"/>
    <w:rsid w:val="00B277C4"/>
    <w:rsid w:val="00B35316"/>
    <w:rsid w:val="00B4191A"/>
    <w:rsid w:val="00B41B00"/>
    <w:rsid w:val="00B46187"/>
    <w:rsid w:val="00B46785"/>
    <w:rsid w:val="00B4683E"/>
    <w:rsid w:val="00B51BE9"/>
    <w:rsid w:val="00B530F5"/>
    <w:rsid w:val="00B53149"/>
    <w:rsid w:val="00B53385"/>
    <w:rsid w:val="00B53FEC"/>
    <w:rsid w:val="00B55021"/>
    <w:rsid w:val="00B60908"/>
    <w:rsid w:val="00B615B7"/>
    <w:rsid w:val="00B62648"/>
    <w:rsid w:val="00B62B07"/>
    <w:rsid w:val="00B6338A"/>
    <w:rsid w:val="00B643C8"/>
    <w:rsid w:val="00B65499"/>
    <w:rsid w:val="00B6721A"/>
    <w:rsid w:val="00B722BF"/>
    <w:rsid w:val="00B7359B"/>
    <w:rsid w:val="00B73B02"/>
    <w:rsid w:val="00B80654"/>
    <w:rsid w:val="00B80B2E"/>
    <w:rsid w:val="00B82063"/>
    <w:rsid w:val="00B820A4"/>
    <w:rsid w:val="00B823E5"/>
    <w:rsid w:val="00B847EB"/>
    <w:rsid w:val="00B87CF3"/>
    <w:rsid w:val="00B90A51"/>
    <w:rsid w:val="00B90ED5"/>
    <w:rsid w:val="00B976C5"/>
    <w:rsid w:val="00B97E11"/>
    <w:rsid w:val="00BA0F02"/>
    <w:rsid w:val="00BA30EA"/>
    <w:rsid w:val="00BA3961"/>
    <w:rsid w:val="00BA4638"/>
    <w:rsid w:val="00BA5B85"/>
    <w:rsid w:val="00BB0A84"/>
    <w:rsid w:val="00BB3139"/>
    <w:rsid w:val="00BB3A2C"/>
    <w:rsid w:val="00BB5027"/>
    <w:rsid w:val="00BB55D7"/>
    <w:rsid w:val="00BB5981"/>
    <w:rsid w:val="00BB6ABD"/>
    <w:rsid w:val="00BC022B"/>
    <w:rsid w:val="00BC029C"/>
    <w:rsid w:val="00BC0D42"/>
    <w:rsid w:val="00BC1BD2"/>
    <w:rsid w:val="00BC680B"/>
    <w:rsid w:val="00BC7109"/>
    <w:rsid w:val="00BD0EE1"/>
    <w:rsid w:val="00BD0F7F"/>
    <w:rsid w:val="00BD1791"/>
    <w:rsid w:val="00BD3FF4"/>
    <w:rsid w:val="00BD6425"/>
    <w:rsid w:val="00BD7E8E"/>
    <w:rsid w:val="00BE2EA3"/>
    <w:rsid w:val="00BE38AF"/>
    <w:rsid w:val="00BE6AC9"/>
    <w:rsid w:val="00BF0D6D"/>
    <w:rsid w:val="00BF124C"/>
    <w:rsid w:val="00BF1945"/>
    <w:rsid w:val="00BF20C9"/>
    <w:rsid w:val="00BF31CD"/>
    <w:rsid w:val="00BF3BB0"/>
    <w:rsid w:val="00BF494D"/>
    <w:rsid w:val="00BF5122"/>
    <w:rsid w:val="00BF7517"/>
    <w:rsid w:val="00C05DD7"/>
    <w:rsid w:val="00C1021F"/>
    <w:rsid w:val="00C13668"/>
    <w:rsid w:val="00C17FC6"/>
    <w:rsid w:val="00C23E5F"/>
    <w:rsid w:val="00C24D9D"/>
    <w:rsid w:val="00C253DA"/>
    <w:rsid w:val="00C25CB8"/>
    <w:rsid w:val="00C267D9"/>
    <w:rsid w:val="00C32DF6"/>
    <w:rsid w:val="00C354FB"/>
    <w:rsid w:val="00C40D18"/>
    <w:rsid w:val="00C41139"/>
    <w:rsid w:val="00C4651D"/>
    <w:rsid w:val="00C470DC"/>
    <w:rsid w:val="00C50A81"/>
    <w:rsid w:val="00C51996"/>
    <w:rsid w:val="00C52909"/>
    <w:rsid w:val="00C54C27"/>
    <w:rsid w:val="00C56DF6"/>
    <w:rsid w:val="00C571DF"/>
    <w:rsid w:val="00C6260F"/>
    <w:rsid w:val="00C62B7D"/>
    <w:rsid w:val="00C65B5E"/>
    <w:rsid w:val="00C67E5B"/>
    <w:rsid w:val="00C71DE9"/>
    <w:rsid w:val="00C7519F"/>
    <w:rsid w:val="00C7553E"/>
    <w:rsid w:val="00C760FD"/>
    <w:rsid w:val="00C77340"/>
    <w:rsid w:val="00C77FCB"/>
    <w:rsid w:val="00C8027E"/>
    <w:rsid w:val="00C81398"/>
    <w:rsid w:val="00C81B42"/>
    <w:rsid w:val="00C822C1"/>
    <w:rsid w:val="00C85330"/>
    <w:rsid w:val="00C8607A"/>
    <w:rsid w:val="00C869A6"/>
    <w:rsid w:val="00C872BB"/>
    <w:rsid w:val="00C925F2"/>
    <w:rsid w:val="00C92BE9"/>
    <w:rsid w:val="00C93D4E"/>
    <w:rsid w:val="00C9460E"/>
    <w:rsid w:val="00C953A5"/>
    <w:rsid w:val="00C96577"/>
    <w:rsid w:val="00C966E2"/>
    <w:rsid w:val="00C96B33"/>
    <w:rsid w:val="00C97131"/>
    <w:rsid w:val="00CA0011"/>
    <w:rsid w:val="00CA279A"/>
    <w:rsid w:val="00CA3E00"/>
    <w:rsid w:val="00CA53F8"/>
    <w:rsid w:val="00CA562C"/>
    <w:rsid w:val="00CA5D3B"/>
    <w:rsid w:val="00CA5E28"/>
    <w:rsid w:val="00CA7A98"/>
    <w:rsid w:val="00CB0195"/>
    <w:rsid w:val="00CB04CE"/>
    <w:rsid w:val="00CB0794"/>
    <w:rsid w:val="00CB1376"/>
    <w:rsid w:val="00CB2765"/>
    <w:rsid w:val="00CB5C44"/>
    <w:rsid w:val="00CB6451"/>
    <w:rsid w:val="00CB6703"/>
    <w:rsid w:val="00CB77AD"/>
    <w:rsid w:val="00CB7B9E"/>
    <w:rsid w:val="00CC1281"/>
    <w:rsid w:val="00CC2079"/>
    <w:rsid w:val="00CC248C"/>
    <w:rsid w:val="00CC2AD8"/>
    <w:rsid w:val="00CC3F20"/>
    <w:rsid w:val="00CC407D"/>
    <w:rsid w:val="00CC4451"/>
    <w:rsid w:val="00CC5685"/>
    <w:rsid w:val="00CC73E5"/>
    <w:rsid w:val="00CC7462"/>
    <w:rsid w:val="00CD4051"/>
    <w:rsid w:val="00CE0A2B"/>
    <w:rsid w:val="00CE3F95"/>
    <w:rsid w:val="00CF07EA"/>
    <w:rsid w:val="00CF1F8A"/>
    <w:rsid w:val="00CF3267"/>
    <w:rsid w:val="00CF78EE"/>
    <w:rsid w:val="00D00421"/>
    <w:rsid w:val="00D00940"/>
    <w:rsid w:val="00D00A12"/>
    <w:rsid w:val="00D00B75"/>
    <w:rsid w:val="00D0214A"/>
    <w:rsid w:val="00D02894"/>
    <w:rsid w:val="00D02BFC"/>
    <w:rsid w:val="00D030BA"/>
    <w:rsid w:val="00D0459F"/>
    <w:rsid w:val="00D05CB4"/>
    <w:rsid w:val="00D12B6E"/>
    <w:rsid w:val="00D14B71"/>
    <w:rsid w:val="00D20033"/>
    <w:rsid w:val="00D20B46"/>
    <w:rsid w:val="00D22A15"/>
    <w:rsid w:val="00D22F08"/>
    <w:rsid w:val="00D23388"/>
    <w:rsid w:val="00D2376E"/>
    <w:rsid w:val="00D242BA"/>
    <w:rsid w:val="00D256A1"/>
    <w:rsid w:val="00D33550"/>
    <w:rsid w:val="00D33799"/>
    <w:rsid w:val="00D34FAB"/>
    <w:rsid w:val="00D3518A"/>
    <w:rsid w:val="00D359F1"/>
    <w:rsid w:val="00D359F2"/>
    <w:rsid w:val="00D35BCB"/>
    <w:rsid w:val="00D3650F"/>
    <w:rsid w:val="00D40170"/>
    <w:rsid w:val="00D40274"/>
    <w:rsid w:val="00D4312E"/>
    <w:rsid w:val="00D43D76"/>
    <w:rsid w:val="00D459D7"/>
    <w:rsid w:val="00D50D20"/>
    <w:rsid w:val="00D575EB"/>
    <w:rsid w:val="00D6013B"/>
    <w:rsid w:val="00D6127F"/>
    <w:rsid w:val="00D653EC"/>
    <w:rsid w:val="00D654EF"/>
    <w:rsid w:val="00D65B73"/>
    <w:rsid w:val="00D66DC0"/>
    <w:rsid w:val="00D671E9"/>
    <w:rsid w:val="00D73B7A"/>
    <w:rsid w:val="00D74FE5"/>
    <w:rsid w:val="00D765DF"/>
    <w:rsid w:val="00D76E07"/>
    <w:rsid w:val="00D81127"/>
    <w:rsid w:val="00D81EE3"/>
    <w:rsid w:val="00D829D3"/>
    <w:rsid w:val="00D841F9"/>
    <w:rsid w:val="00D86F26"/>
    <w:rsid w:val="00D90CA2"/>
    <w:rsid w:val="00D92898"/>
    <w:rsid w:val="00D937D3"/>
    <w:rsid w:val="00DA1D64"/>
    <w:rsid w:val="00DA49B8"/>
    <w:rsid w:val="00DA5A20"/>
    <w:rsid w:val="00DA5E08"/>
    <w:rsid w:val="00DA6D98"/>
    <w:rsid w:val="00DA7FF1"/>
    <w:rsid w:val="00DB0629"/>
    <w:rsid w:val="00DB16AC"/>
    <w:rsid w:val="00DB4365"/>
    <w:rsid w:val="00DB50C6"/>
    <w:rsid w:val="00DB6E4E"/>
    <w:rsid w:val="00DC16FD"/>
    <w:rsid w:val="00DC179C"/>
    <w:rsid w:val="00DC379E"/>
    <w:rsid w:val="00DC40C2"/>
    <w:rsid w:val="00DC4ADC"/>
    <w:rsid w:val="00DD0304"/>
    <w:rsid w:val="00DD18E8"/>
    <w:rsid w:val="00DD1E45"/>
    <w:rsid w:val="00DD1F21"/>
    <w:rsid w:val="00DD2B1F"/>
    <w:rsid w:val="00DD2D9B"/>
    <w:rsid w:val="00DD36BF"/>
    <w:rsid w:val="00DD5536"/>
    <w:rsid w:val="00DD657D"/>
    <w:rsid w:val="00DD69EC"/>
    <w:rsid w:val="00DD72F5"/>
    <w:rsid w:val="00DE01F2"/>
    <w:rsid w:val="00DE14B0"/>
    <w:rsid w:val="00DE2A48"/>
    <w:rsid w:val="00DE2D2C"/>
    <w:rsid w:val="00DE4EC5"/>
    <w:rsid w:val="00DE6F5F"/>
    <w:rsid w:val="00DE779A"/>
    <w:rsid w:val="00DF0090"/>
    <w:rsid w:val="00DF2282"/>
    <w:rsid w:val="00DF2837"/>
    <w:rsid w:val="00DF4D50"/>
    <w:rsid w:val="00DF52E3"/>
    <w:rsid w:val="00DF641B"/>
    <w:rsid w:val="00E032A6"/>
    <w:rsid w:val="00E042EA"/>
    <w:rsid w:val="00E0469A"/>
    <w:rsid w:val="00E05421"/>
    <w:rsid w:val="00E05AC8"/>
    <w:rsid w:val="00E10C2D"/>
    <w:rsid w:val="00E12310"/>
    <w:rsid w:val="00E123FD"/>
    <w:rsid w:val="00E138CC"/>
    <w:rsid w:val="00E13AA2"/>
    <w:rsid w:val="00E1445D"/>
    <w:rsid w:val="00E15A6E"/>
    <w:rsid w:val="00E15F3E"/>
    <w:rsid w:val="00E16F26"/>
    <w:rsid w:val="00E2110D"/>
    <w:rsid w:val="00E248FA"/>
    <w:rsid w:val="00E25C1E"/>
    <w:rsid w:val="00E25F18"/>
    <w:rsid w:val="00E26488"/>
    <w:rsid w:val="00E315EE"/>
    <w:rsid w:val="00E3260B"/>
    <w:rsid w:val="00E32CFC"/>
    <w:rsid w:val="00E33950"/>
    <w:rsid w:val="00E33D6C"/>
    <w:rsid w:val="00E36108"/>
    <w:rsid w:val="00E3776F"/>
    <w:rsid w:val="00E424B9"/>
    <w:rsid w:val="00E42A64"/>
    <w:rsid w:val="00E43C69"/>
    <w:rsid w:val="00E45082"/>
    <w:rsid w:val="00E4788B"/>
    <w:rsid w:val="00E503E4"/>
    <w:rsid w:val="00E51760"/>
    <w:rsid w:val="00E52B28"/>
    <w:rsid w:val="00E536A7"/>
    <w:rsid w:val="00E578D3"/>
    <w:rsid w:val="00E6145B"/>
    <w:rsid w:val="00E61663"/>
    <w:rsid w:val="00E630CE"/>
    <w:rsid w:val="00E6356C"/>
    <w:rsid w:val="00E64720"/>
    <w:rsid w:val="00E654BC"/>
    <w:rsid w:val="00E673DA"/>
    <w:rsid w:val="00E6778E"/>
    <w:rsid w:val="00E70F2A"/>
    <w:rsid w:val="00E721ED"/>
    <w:rsid w:val="00E76892"/>
    <w:rsid w:val="00E7733D"/>
    <w:rsid w:val="00E776F6"/>
    <w:rsid w:val="00E8332A"/>
    <w:rsid w:val="00E90E56"/>
    <w:rsid w:val="00E91AB6"/>
    <w:rsid w:val="00E92B78"/>
    <w:rsid w:val="00E9437D"/>
    <w:rsid w:val="00E959A1"/>
    <w:rsid w:val="00EB6EFD"/>
    <w:rsid w:val="00EB76BA"/>
    <w:rsid w:val="00EC3A58"/>
    <w:rsid w:val="00EC4D5B"/>
    <w:rsid w:val="00EC6510"/>
    <w:rsid w:val="00EC7894"/>
    <w:rsid w:val="00ED0EE5"/>
    <w:rsid w:val="00ED1972"/>
    <w:rsid w:val="00ED2CB8"/>
    <w:rsid w:val="00ED508A"/>
    <w:rsid w:val="00ED71A1"/>
    <w:rsid w:val="00EE00B6"/>
    <w:rsid w:val="00EE09DB"/>
    <w:rsid w:val="00EE18D0"/>
    <w:rsid w:val="00EE2A15"/>
    <w:rsid w:val="00EE3908"/>
    <w:rsid w:val="00EE4775"/>
    <w:rsid w:val="00EE4DE5"/>
    <w:rsid w:val="00EE6903"/>
    <w:rsid w:val="00EF1A23"/>
    <w:rsid w:val="00EF2D0B"/>
    <w:rsid w:val="00EF3F22"/>
    <w:rsid w:val="00EF4D34"/>
    <w:rsid w:val="00EF6FF2"/>
    <w:rsid w:val="00EF73C3"/>
    <w:rsid w:val="00EF7714"/>
    <w:rsid w:val="00EF7927"/>
    <w:rsid w:val="00F00B89"/>
    <w:rsid w:val="00F00C78"/>
    <w:rsid w:val="00F021D1"/>
    <w:rsid w:val="00F02B12"/>
    <w:rsid w:val="00F039FA"/>
    <w:rsid w:val="00F05386"/>
    <w:rsid w:val="00F074F8"/>
    <w:rsid w:val="00F07DED"/>
    <w:rsid w:val="00F10971"/>
    <w:rsid w:val="00F1580C"/>
    <w:rsid w:val="00F15A47"/>
    <w:rsid w:val="00F166EA"/>
    <w:rsid w:val="00F1688F"/>
    <w:rsid w:val="00F22CA7"/>
    <w:rsid w:val="00F23FED"/>
    <w:rsid w:val="00F240D9"/>
    <w:rsid w:val="00F24DBE"/>
    <w:rsid w:val="00F279A8"/>
    <w:rsid w:val="00F30D3B"/>
    <w:rsid w:val="00F311B3"/>
    <w:rsid w:val="00F34F10"/>
    <w:rsid w:val="00F37C67"/>
    <w:rsid w:val="00F47A9D"/>
    <w:rsid w:val="00F47AC6"/>
    <w:rsid w:val="00F51CBB"/>
    <w:rsid w:val="00F52184"/>
    <w:rsid w:val="00F52626"/>
    <w:rsid w:val="00F52B62"/>
    <w:rsid w:val="00F52F4E"/>
    <w:rsid w:val="00F55764"/>
    <w:rsid w:val="00F57495"/>
    <w:rsid w:val="00F619F3"/>
    <w:rsid w:val="00F62227"/>
    <w:rsid w:val="00F64CC1"/>
    <w:rsid w:val="00F65D38"/>
    <w:rsid w:val="00F71691"/>
    <w:rsid w:val="00F73B9C"/>
    <w:rsid w:val="00F748EF"/>
    <w:rsid w:val="00F74ADF"/>
    <w:rsid w:val="00F77687"/>
    <w:rsid w:val="00F8163D"/>
    <w:rsid w:val="00F8264F"/>
    <w:rsid w:val="00F83D81"/>
    <w:rsid w:val="00F854AD"/>
    <w:rsid w:val="00F869D6"/>
    <w:rsid w:val="00F92403"/>
    <w:rsid w:val="00F9297B"/>
    <w:rsid w:val="00F93692"/>
    <w:rsid w:val="00F947B2"/>
    <w:rsid w:val="00F978D9"/>
    <w:rsid w:val="00FA0D9A"/>
    <w:rsid w:val="00FA5194"/>
    <w:rsid w:val="00FB1465"/>
    <w:rsid w:val="00FB306B"/>
    <w:rsid w:val="00FB3EF7"/>
    <w:rsid w:val="00FC25D4"/>
    <w:rsid w:val="00FC3535"/>
    <w:rsid w:val="00FC3996"/>
    <w:rsid w:val="00FC39C3"/>
    <w:rsid w:val="00FC4C97"/>
    <w:rsid w:val="00FC628D"/>
    <w:rsid w:val="00FC72F8"/>
    <w:rsid w:val="00FC7A85"/>
    <w:rsid w:val="00FD0C0D"/>
    <w:rsid w:val="00FD1480"/>
    <w:rsid w:val="00FD3230"/>
    <w:rsid w:val="00FD3DE5"/>
    <w:rsid w:val="00FD5772"/>
    <w:rsid w:val="00FD61A9"/>
    <w:rsid w:val="00FE2BE8"/>
    <w:rsid w:val="00FE356B"/>
    <w:rsid w:val="00FE38B5"/>
    <w:rsid w:val="00FE51D2"/>
    <w:rsid w:val="00FE798E"/>
    <w:rsid w:val="00FF008A"/>
    <w:rsid w:val="00FF2304"/>
    <w:rsid w:val="00FF61D7"/>
    <w:rsid w:val="00FF7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BB364"/>
  <w15:docId w15:val="{80162BAD-9B32-400E-B675-C33F3BBBC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01A"/>
  </w:style>
  <w:style w:type="paragraph" w:styleId="Heading1">
    <w:name w:val="heading 1"/>
    <w:basedOn w:val="Normal"/>
    <w:next w:val="Normal"/>
    <w:link w:val="Heading1Char"/>
    <w:qFormat/>
    <w:rsid w:val="007E6DCC"/>
    <w:pPr>
      <w:keepNext/>
      <w:tabs>
        <w:tab w:val="num" w:pos="432"/>
      </w:tabs>
      <w:spacing w:before="240" w:after="60" w:line="240" w:lineRule="auto"/>
      <w:ind w:left="432" w:hanging="432"/>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7761FD"/>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7761FD"/>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qFormat/>
    <w:rsid w:val="007E6DCC"/>
    <w:pPr>
      <w:keepNext/>
      <w:tabs>
        <w:tab w:val="num" w:pos="864"/>
      </w:tabs>
      <w:spacing w:before="240" w:after="60" w:line="240" w:lineRule="auto"/>
      <w:ind w:left="864" w:hanging="864"/>
      <w:jc w:val="both"/>
      <w:outlineLvl w:val="3"/>
    </w:pPr>
    <w:rPr>
      <w:rFonts w:ascii="Times New Roman" w:eastAsia="Times New Roman" w:hAnsi="Times New Roman" w:cs="Times New Roman"/>
      <w:b/>
      <w:bCs/>
      <w:kern w:val="16"/>
      <w:sz w:val="28"/>
      <w:szCs w:val="28"/>
      <w:lang w:val="sr-Latn-CS" w:eastAsia="sr-Latn-CS"/>
    </w:rPr>
  </w:style>
  <w:style w:type="paragraph" w:styleId="Heading5">
    <w:name w:val="heading 5"/>
    <w:basedOn w:val="Normal"/>
    <w:next w:val="Normal"/>
    <w:link w:val="Heading5Char"/>
    <w:qFormat/>
    <w:rsid w:val="007E6DCC"/>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7E6DCC"/>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7E6DCC"/>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7E6DCC"/>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7E6DCC"/>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C71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7761F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7761FD"/>
    <w:rPr>
      <w:rFonts w:ascii="Cambria" w:eastAsia="Times New Roman" w:hAnsi="Cambria" w:cs="Times New Roman"/>
      <w:b/>
      <w:bCs/>
      <w:color w:val="4F81BD"/>
      <w:sz w:val="20"/>
      <w:szCs w:val="20"/>
    </w:rPr>
  </w:style>
  <w:style w:type="paragraph" w:styleId="ListParagraph">
    <w:name w:val="List Paragraph"/>
    <w:basedOn w:val="Normal"/>
    <w:link w:val="ListParagraphChar"/>
    <w:uiPriority w:val="34"/>
    <w:qFormat/>
    <w:rsid w:val="007761FD"/>
    <w:pPr>
      <w:ind w:left="720"/>
      <w:contextualSpacing/>
    </w:pPr>
    <w:rPr>
      <w:rFonts w:ascii="Calibri" w:eastAsia="Calibri" w:hAnsi="Calibri" w:cs="Times New Roman"/>
    </w:rPr>
  </w:style>
  <w:style w:type="paragraph" w:styleId="FootnoteText">
    <w:name w:val="footnote text"/>
    <w:basedOn w:val="Normal"/>
    <w:link w:val="FootnoteTextChar"/>
    <w:semiHidden/>
    <w:unhideWhenUsed/>
    <w:rsid w:val="007761F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7761FD"/>
    <w:rPr>
      <w:rFonts w:ascii="Calibri" w:eastAsia="Calibri" w:hAnsi="Calibri" w:cs="Times New Roman"/>
      <w:sz w:val="20"/>
      <w:szCs w:val="20"/>
    </w:rPr>
  </w:style>
  <w:style w:type="character" w:styleId="FootnoteReference">
    <w:name w:val="footnote reference"/>
    <w:uiPriority w:val="99"/>
    <w:semiHidden/>
    <w:unhideWhenUsed/>
    <w:rsid w:val="007761FD"/>
    <w:rPr>
      <w:vertAlign w:val="superscript"/>
    </w:rPr>
  </w:style>
  <w:style w:type="paragraph" w:styleId="Caption">
    <w:name w:val="caption"/>
    <w:basedOn w:val="Normal"/>
    <w:next w:val="Normal"/>
    <w:link w:val="CaptionChar"/>
    <w:unhideWhenUsed/>
    <w:qFormat/>
    <w:rsid w:val="007761FD"/>
    <w:pPr>
      <w:spacing w:line="240" w:lineRule="auto"/>
    </w:pPr>
    <w:rPr>
      <w:rFonts w:ascii="Calibri" w:eastAsia="Calibri" w:hAnsi="Calibri" w:cs="Times New Roman"/>
      <w:b/>
      <w:bCs/>
      <w:color w:val="4F81BD"/>
      <w:sz w:val="18"/>
      <w:szCs w:val="18"/>
    </w:rPr>
  </w:style>
  <w:style w:type="character" w:customStyle="1" w:styleId="ListParagraphChar">
    <w:name w:val="List Paragraph Char"/>
    <w:link w:val="ListParagraph"/>
    <w:uiPriority w:val="34"/>
    <w:locked/>
    <w:rsid w:val="007761FD"/>
    <w:rPr>
      <w:rFonts w:ascii="Calibri" w:eastAsia="Calibri" w:hAnsi="Calibri" w:cs="Times New Roman"/>
    </w:rPr>
  </w:style>
  <w:style w:type="character" w:customStyle="1" w:styleId="CaptionChar">
    <w:name w:val="Caption Char"/>
    <w:link w:val="Caption"/>
    <w:rsid w:val="007761FD"/>
    <w:rPr>
      <w:rFonts w:ascii="Calibri" w:eastAsia="Calibri" w:hAnsi="Calibri" w:cs="Times New Roman"/>
      <w:b/>
      <w:bCs/>
      <w:color w:val="4F81BD"/>
      <w:sz w:val="18"/>
      <w:szCs w:val="18"/>
    </w:rPr>
  </w:style>
  <w:style w:type="paragraph" w:styleId="BalloonText">
    <w:name w:val="Balloon Text"/>
    <w:basedOn w:val="Normal"/>
    <w:link w:val="BalloonTextChar"/>
    <w:semiHidden/>
    <w:unhideWhenUsed/>
    <w:rsid w:val="00776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761FD"/>
    <w:rPr>
      <w:rFonts w:ascii="Tahoma" w:hAnsi="Tahoma" w:cs="Tahoma"/>
      <w:sz w:val="16"/>
      <w:szCs w:val="16"/>
    </w:rPr>
  </w:style>
  <w:style w:type="paragraph" w:styleId="Header">
    <w:name w:val="header"/>
    <w:basedOn w:val="Normal"/>
    <w:link w:val="HeaderChar"/>
    <w:unhideWhenUsed/>
    <w:rsid w:val="003A5D25"/>
    <w:pPr>
      <w:tabs>
        <w:tab w:val="center" w:pos="4536"/>
        <w:tab w:val="right" w:pos="9072"/>
      </w:tabs>
      <w:spacing w:after="0" w:line="240" w:lineRule="auto"/>
    </w:pPr>
  </w:style>
  <w:style w:type="character" w:customStyle="1" w:styleId="HeaderChar">
    <w:name w:val="Header Char"/>
    <w:basedOn w:val="DefaultParagraphFont"/>
    <w:link w:val="Header"/>
    <w:rsid w:val="003A5D25"/>
  </w:style>
  <w:style w:type="paragraph" w:styleId="Footer">
    <w:name w:val="footer"/>
    <w:basedOn w:val="Normal"/>
    <w:link w:val="FooterChar"/>
    <w:uiPriority w:val="99"/>
    <w:unhideWhenUsed/>
    <w:rsid w:val="003A5D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5D25"/>
  </w:style>
  <w:style w:type="character" w:styleId="Hyperlink">
    <w:name w:val="Hyperlink"/>
    <w:uiPriority w:val="99"/>
    <w:rsid w:val="00051679"/>
    <w:rPr>
      <w:color w:val="0000FF"/>
      <w:u w:val="single"/>
    </w:rPr>
  </w:style>
  <w:style w:type="character" w:customStyle="1" w:styleId="Heading1Char">
    <w:name w:val="Heading 1 Char"/>
    <w:basedOn w:val="DefaultParagraphFont"/>
    <w:link w:val="Heading1"/>
    <w:rsid w:val="007E6DCC"/>
    <w:rPr>
      <w:rFonts w:ascii="Arial" w:eastAsia="Times New Roman" w:hAnsi="Arial" w:cs="Arial"/>
      <w:b/>
      <w:bCs/>
      <w:kern w:val="32"/>
      <w:sz w:val="32"/>
      <w:szCs w:val="32"/>
    </w:rPr>
  </w:style>
  <w:style w:type="character" w:customStyle="1" w:styleId="Heading4Char">
    <w:name w:val="Heading 4 Char"/>
    <w:basedOn w:val="DefaultParagraphFont"/>
    <w:link w:val="Heading4"/>
    <w:rsid w:val="007E6DCC"/>
    <w:rPr>
      <w:rFonts w:ascii="Times New Roman" w:eastAsia="Times New Roman" w:hAnsi="Times New Roman" w:cs="Times New Roman"/>
      <w:b/>
      <w:bCs/>
      <w:kern w:val="16"/>
      <w:sz w:val="28"/>
      <w:szCs w:val="28"/>
      <w:lang w:val="sr-Latn-CS" w:eastAsia="sr-Latn-CS"/>
    </w:rPr>
  </w:style>
  <w:style w:type="character" w:customStyle="1" w:styleId="Heading5Char">
    <w:name w:val="Heading 5 Char"/>
    <w:basedOn w:val="DefaultParagraphFont"/>
    <w:link w:val="Heading5"/>
    <w:rsid w:val="007E6DC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7E6DCC"/>
    <w:rPr>
      <w:rFonts w:ascii="Times New Roman" w:eastAsia="Times New Roman" w:hAnsi="Times New Roman" w:cs="Times New Roman"/>
      <w:b/>
      <w:bCs/>
    </w:rPr>
  </w:style>
  <w:style w:type="character" w:customStyle="1" w:styleId="Heading7Char">
    <w:name w:val="Heading 7 Char"/>
    <w:basedOn w:val="DefaultParagraphFont"/>
    <w:link w:val="Heading7"/>
    <w:rsid w:val="007E6DC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E6DC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E6DCC"/>
    <w:rPr>
      <w:rFonts w:ascii="Arial" w:eastAsia="Times New Roman" w:hAnsi="Arial" w:cs="Arial"/>
    </w:rPr>
  </w:style>
  <w:style w:type="paragraph" w:styleId="NormalWeb">
    <w:name w:val="Normal (Web)"/>
    <w:basedOn w:val="Normal"/>
    <w:uiPriority w:val="99"/>
    <w:rsid w:val="007E6DCC"/>
    <w:pPr>
      <w:spacing w:before="240" w:after="24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7E6DCC"/>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7E6DCC"/>
    <w:rPr>
      <w:rFonts w:ascii="Times New Roman" w:eastAsia="Times New Roman" w:hAnsi="Times New Roman" w:cs="Times New Roman"/>
      <w:b/>
      <w:sz w:val="24"/>
      <w:szCs w:val="20"/>
    </w:rPr>
  </w:style>
  <w:style w:type="paragraph" w:customStyle="1" w:styleId="josmanji">
    <w:name w:val="jos manji"/>
    <w:basedOn w:val="11Malinaslov"/>
    <w:autoRedefine/>
    <w:rsid w:val="007E6DCC"/>
    <w:pPr>
      <w:tabs>
        <w:tab w:val="clear" w:pos="1440"/>
      </w:tabs>
      <w:ind w:left="0" w:firstLine="0"/>
    </w:pPr>
  </w:style>
  <w:style w:type="paragraph" w:customStyle="1" w:styleId="11Malinaslov">
    <w:name w:val="1.1 Mali naslov"/>
    <w:basedOn w:val="Normal"/>
    <w:next w:val="1Glavninaslov"/>
    <w:link w:val="11MalinaslovCharChar"/>
    <w:rsid w:val="007E6DCC"/>
    <w:pPr>
      <w:tabs>
        <w:tab w:val="num" w:pos="1440"/>
      </w:tabs>
      <w:spacing w:after="0" w:line="240" w:lineRule="auto"/>
      <w:ind w:left="1440" w:hanging="360"/>
    </w:pPr>
    <w:rPr>
      <w:rFonts w:ascii="Times New Roman" w:eastAsia="Times New Roman" w:hAnsi="Times New Roman" w:cs="Times New Roman"/>
      <w:b/>
      <w:sz w:val="24"/>
      <w:szCs w:val="24"/>
      <w:lang w:val="sr-Latn-CS"/>
    </w:rPr>
  </w:style>
  <w:style w:type="paragraph" w:customStyle="1" w:styleId="1Glavninaslov">
    <w:name w:val="1.Glavni naslov"/>
    <w:basedOn w:val="Normal"/>
    <w:autoRedefine/>
    <w:rsid w:val="007E6DCC"/>
    <w:pPr>
      <w:numPr>
        <w:numId w:val="3"/>
      </w:numPr>
      <w:shd w:val="clear" w:color="auto" w:fill="E6E6E6"/>
      <w:spacing w:after="0" w:line="240" w:lineRule="auto"/>
    </w:pPr>
    <w:rPr>
      <w:rFonts w:ascii="Times New Roman" w:eastAsia="Times New Roman" w:hAnsi="Times New Roman" w:cs="Times New Roman"/>
      <w:b/>
      <w:sz w:val="24"/>
      <w:szCs w:val="24"/>
      <w:lang w:val="pl-PL"/>
    </w:rPr>
  </w:style>
  <w:style w:type="character" w:customStyle="1" w:styleId="11MalinaslovCharChar">
    <w:name w:val="1.1 Mali naslov Char Char"/>
    <w:link w:val="11Malinaslov"/>
    <w:rsid w:val="007E6DCC"/>
    <w:rPr>
      <w:rFonts w:ascii="Times New Roman" w:eastAsia="Times New Roman" w:hAnsi="Times New Roman" w:cs="Times New Roman"/>
      <w:b/>
      <w:sz w:val="24"/>
      <w:szCs w:val="24"/>
      <w:lang w:val="sr-Latn-CS"/>
    </w:rPr>
  </w:style>
  <w:style w:type="paragraph" w:styleId="ListBullet">
    <w:name w:val="List Bullet"/>
    <w:basedOn w:val="Normal"/>
    <w:rsid w:val="007E6DCC"/>
    <w:pPr>
      <w:numPr>
        <w:numId w:val="2"/>
      </w:numPr>
      <w:spacing w:after="240" w:line="240" w:lineRule="auto"/>
      <w:jc w:val="both"/>
    </w:pPr>
    <w:rPr>
      <w:rFonts w:ascii="Times New Roman" w:eastAsia="Times New Roman" w:hAnsi="Times New Roman" w:cs="Times New Roman"/>
      <w:lang w:val="en-GB" w:eastAsia="zh-CN"/>
    </w:rPr>
  </w:style>
  <w:style w:type="paragraph" w:customStyle="1" w:styleId="CarattereCarattere3">
    <w:name w:val="Carattere Carattere3"/>
    <w:basedOn w:val="Normal"/>
    <w:rsid w:val="007E6DCC"/>
    <w:pPr>
      <w:spacing w:after="160" w:line="240" w:lineRule="exact"/>
    </w:pPr>
    <w:rPr>
      <w:rFonts w:ascii="Verdana" w:eastAsia="Times New Roman" w:hAnsi="Verdana" w:cs="Times New Roman"/>
      <w:i/>
      <w:sz w:val="20"/>
      <w:szCs w:val="20"/>
    </w:rPr>
  </w:style>
  <w:style w:type="character" w:styleId="PageNumber">
    <w:name w:val="page number"/>
    <w:basedOn w:val="DefaultParagraphFont"/>
    <w:rsid w:val="007E6DCC"/>
  </w:style>
  <w:style w:type="character" w:customStyle="1" w:styleId="CommentTextChar">
    <w:name w:val="Comment Text Char"/>
    <w:link w:val="CommentText"/>
    <w:semiHidden/>
    <w:rsid w:val="007E6DCC"/>
    <w:rPr>
      <w:rFonts w:ascii="Times New Roman" w:eastAsia="Times New Roman" w:hAnsi="Times New Roman"/>
    </w:rPr>
  </w:style>
  <w:style w:type="paragraph" w:styleId="CommentText">
    <w:name w:val="annotation text"/>
    <w:basedOn w:val="Normal"/>
    <w:link w:val="CommentTextChar"/>
    <w:semiHidden/>
    <w:rsid w:val="007E6DCC"/>
    <w:pPr>
      <w:spacing w:after="0" w:line="240" w:lineRule="auto"/>
    </w:pPr>
    <w:rPr>
      <w:rFonts w:ascii="Times New Roman" w:eastAsia="Times New Roman" w:hAnsi="Times New Roman"/>
    </w:rPr>
  </w:style>
  <w:style w:type="character" w:customStyle="1" w:styleId="CommentTextChar1">
    <w:name w:val="Comment Text Char1"/>
    <w:basedOn w:val="DefaultParagraphFont"/>
    <w:uiPriority w:val="99"/>
    <w:semiHidden/>
    <w:rsid w:val="007E6DCC"/>
    <w:rPr>
      <w:sz w:val="20"/>
      <w:szCs w:val="20"/>
    </w:rPr>
  </w:style>
  <w:style w:type="paragraph" w:customStyle="1" w:styleId="Style4">
    <w:name w:val="Style4"/>
    <w:basedOn w:val="Normal"/>
    <w:rsid w:val="007E6DC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160">
    <w:name w:val="Font Style160"/>
    <w:rsid w:val="007E6DCC"/>
    <w:rPr>
      <w:rFonts w:ascii="Times New Roman" w:hAnsi="Times New Roman" w:cs="Times New Roman"/>
      <w:b/>
      <w:bCs/>
      <w:sz w:val="26"/>
      <w:szCs w:val="26"/>
    </w:rPr>
  </w:style>
  <w:style w:type="character" w:customStyle="1" w:styleId="FontStyle150">
    <w:name w:val="Font Style150"/>
    <w:rsid w:val="007E6DCC"/>
    <w:rPr>
      <w:rFonts w:ascii="Times New Roman" w:hAnsi="Times New Roman" w:cs="Times New Roman"/>
      <w:b/>
      <w:bCs/>
      <w:sz w:val="30"/>
      <w:szCs w:val="30"/>
    </w:rPr>
  </w:style>
  <w:style w:type="paragraph" w:styleId="PlainText">
    <w:name w:val="Plain Text"/>
    <w:basedOn w:val="Normal"/>
    <w:link w:val="PlainTextChar"/>
    <w:rsid w:val="007E6DC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E6DCC"/>
    <w:rPr>
      <w:rFonts w:ascii="Courier New" w:eastAsia="Times New Roman" w:hAnsi="Courier New" w:cs="Courier New"/>
      <w:sz w:val="20"/>
      <w:szCs w:val="20"/>
    </w:rPr>
  </w:style>
  <w:style w:type="paragraph" w:styleId="BodyText">
    <w:name w:val="Body Text"/>
    <w:basedOn w:val="Normal"/>
    <w:link w:val="BodyTextChar"/>
    <w:rsid w:val="007E6DC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6DCC"/>
    <w:rPr>
      <w:rFonts w:ascii="Times New Roman" w:eastAsia="Times New Roman" w:hAnsi="Times New Roman" w:cs="Times New Roman"/>
      <w:sz w:val="24"/>
      <w:szCs w:val="24"/>
    </w:rPr>
  </w:style>
  <w:style w:type="paragraph" w:styleId="TOC1">
    <w:name w:val="toc 1"/>
    <w:basedOn w:val="Normal"/>
    <w:next w:val="Normal"/>
    <w:autoRedefine/>
    <w:uiPriority w:val="39"/>
    <w:rsid w:val="007E6DCC"/>
    <w:pPr>
      <w:tabs>
        <w:tab w:val="right" w:leader="underscore" w:pos="9530"/>
      </w:tabs>
      <w:spacing w:before="120" w:after="0" w:line="240" w:lineRule="auto"/>
      <w:jc w:val="center"/>
    </w:pPr>
    <w:rPr>
      <w:rFonts w:ascii="Arial" w:eastAsia="Times New Roman" w:hAnsi="Arial" w:cs="Arial"/>
      <w:b/>
      <w:i/>
      <w:iCs/>
      <w:sz w:val="28"/>
      <w:szCs w:val="28"/>
      <w:lang w:val="sr-Latn-CS"/>
    </w:rPr>
  </w:style>
  <w:style w:type="paragraph" w:styleId="HTMLPreformatted">
    <w:name w:val="HTML Preformatted"/>
    <w:basedOn w:val="Normal"/>
    <w:link w:val="HTMLPreformattedChar"/>
    <w:rsid w:val="007E6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7E6DCC"/>
    <w:rPr>
      <w:rFonts w:ascii="Courier New" w:eastAsia="Times New Roman" w:hAnsi="Courier New" w:cs="Courier New"/>
      <w:color w:val="000000"/>
      <w:sz w:val="20"/>
      <w:szCs w:val="20"/>
    </w:rPr>
  </w:style>
  <w:style w:type="character" w:customStyle="1" w:styleId="CommentSubjectChar">
    <w:name w:val="Comment Subject Char"/>
    <w:link w:val="CommentSubject"/>
    <w:semiHidden/>
    <w:rsid w:val="007E6DCC"/>
    <w:rPr>
      <w:rFonts w:ascii="Times New Roman" w:eastAsia="Times New Roman" w:hAnsi="Times New Roman"/>
      <w:b/>
      <w:bCs/>
    </w:rPr>
  </w:style>
  <w:style w:type="paragraph" w:styleId="CommentSubject">
    <w:name w:val="annotation subject"/>
    <w:basedOn w:val="CommentText"/>
    <w:next w:val="CommentText"/>
    <w:link w:val="CommentSubjectChar"/>
    <w:semiHidden/>
    <w:rsid w:val="007E6DCC"/>
    <w:rPr>
      <w:b/>
      <w:bCs/>
    </w:rPr>
  </w:style>
  <w:style w:type="character" w:customStyle="1" w:styleId="CommentSubjectChar1">
    <w:name w:val="Comment Subject Char1"/>
    <w:basedOn w:val="CommentTextChar1"/>
    <w:uiPriority w:val="99"/>
    <w:semiHidden/>
    <w:rsid w:val="007E6DCC"/>
    <w:rPr>
      <w:b/>
      <w:bCs/>
      <w:sz w:val="20"/>
      <w:szCs w:val="20"/>
    </w:rPr>
  </w:style>
  <w:style w:type="paragraph" w:customStyle="1" w:styleId="CarattereCarattere">
    <w:name w:val="Carattere Carattere"/>
    <w:basedOn w:val="Normal"/>
    <w:rsid w:val="007E6DCC"/>
    <w:pPr>
      <w:spacing w:after="160" w:line="240" w:lineRule="exact"/>
    </w:pPr>
    <w:rPr>
      <w:rFonts w:ascii="Verdana" w:eastAsia="Times New Roman" w:hAnsi="Verdana" w:cs="Times New Roman"/>
      <w:i/>
      <w:sz w:val="20"/>
      <w:szCs w:val="20"/>
    </w:rPr>
  </w:style>
  <w:style w:type="paragraph" w:styleId="Revision">
    <w:name w:val="Revision"/>
    <w:hidden/>
    <w:uiPriority w:val="99"/>
    <w:semiHidden/>
    <w:rsid w:val="007E6DCC"/>
    <w:pPr>
      <w:spacing w:after="0" w:line="240" w:lineRule="auto"/>
    </w:pPr>
    <w:rPr>
      <w:rFonts w:ascii="Times New Roman" w:eastAsia="Times New Roman" w:hAnsi="Times New Roman" w:cs="Times New Roman"/>
      <w:sz w:val="24"/>
      <w:szCs w:val="24"/>
    </w:rPr>
  </w:style>
  <w:style w:type="paragraph" w:customStyle="1" w:styleId="TableContents">
    <w:name w:val="Table Contents"/>
    <w:basedOn w:val="Normal"/>
    <w:rsid w:val="007E6DCC"/>
    <w:pPr>
      <w:widowControl w:val="0"/>
      <w:suppressLineNumbers/>
      <w:suppressAutoHyphens/>
      <w:spacing w:after="0" w:line="240" w:lineRule="auto"/>
    </w:pPr>
    <w:rPr>
      <w:rFonts w:ascii="Times New Roman" w:eastAsia="Lucida Sans Unicode" w:hAnsi="Times New Roman" w:cs="Times New Roman"/>
      <w:kern w:val="1"/>
      <w:sz w:val="24"/>
      <w:szCs w:val="20"/>
    </w:rPr>
  </w:style>
  <w:style w:type="paragraph" w:styleId="BodyTextIndent">
    <w:name w:val="Body Text Indent"/>
    <w:basedOn w:val="Normal"/>
    <w:link w:val="BodyTextIndentChar"/>
    <w:rsid w:val="007E6DC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E6DCC"/>
    <w:rPr>
      <w:rFonts w:ascii="Times New Roman" w:eastAsia="Times New Roman" w:hAnsi="Times New Roman" w:cs="Times New Roman"/>
      <w:sz w:val="24"/>
      <w:szCs w:val="24"/>
    </w:rPr>
  </w:style>
  <w:style w:type="paragraph" w:styleId="BodyTextIndent2">
    <w:name w:val="Body Text Indent 2"/>
    <w:basedOn w:val="Normal"/>
    <w:link w:val="BodyTextIndent2Char"/>
    <w:rsid w:val="007E6DCC"/>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E6DCC"/>
    <w:rPr>
      <w:rFonts w:ascii="Times New Roman" w:eastAsia="Times New Roman" w:hAnsi="Times New Roman" w:cs="Times New Roman"/>
      <w:sz w:val="24"/>
      <w:szCs w:val="24"/>
    </w:rPr>
  </w:style>
  <w:style w:type="paragraph" w:styleId="BodyTextIndent3">
    <w:name w:val="Body Text Indent 3"/>
    <w:basedOn w:val="Normal"/>
    <w:link w:val="BodyTextIndent3Char"/>
    <w:rsid w:val="007E6DCC"/>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E6DCC"/>
    <w:rPr>
      <w:rFonts w:ascii="Times New Roman" w:eastAsia="Times New Roman" w:hAnsi="Times New Roman" w:cs="Times New Roman"/>
      <w:sz w:val="16"/>
      <w:szCs w:val="16"/>
    </w:rPr>
  </w:style>
  <w:style w:type="paragraph" w:customStyle="1" w:styleId="NormalIndent1">
    <w:name w:val="Normal Indent 1"/>
    <w:basedOn w:val="NormalIndent"/>
    <w:autoRedefine/>
    <w:rsid w:val="007E6DCC"/>
    <w:pPr>
      <w:ind w:left="1134"/>
    </w:pPr>
    <w:rPr>
      <w:i/>
      <w:color w:val="FF0000"/>
      <w:sz w:val="22"/>
      <w:szCs w:val="20"/>
      <w:lang w:val="en-GB"/>
    </w:rPr>
  </w:style>
  <w:style w:type="paragraph" w:styleId="NormalIndent">
    <w:name w:val="Normal Indent"/>
    <w:basedOn w:val="Normal"/>
    <w:rsid w:val="007E6DCC"/>
    <w:pPr>
      <w:spacing w:after="0" w:line="240" w:lineRule="auto"/>
      <w:ind w:left="720"/>
    </w:pPr>
    <w:rPr>
      <w:rFonts w:ascii="Times New Roman" w:eastAsia="Times New Roman" w:hAnsi="Times New Roman" w:cs="Times New Roman"/>
      <w:sz w:val="24"/>
      <w:szCs w:val="24"/>
    </w:rPr>
  </w:style>
  <w:style w:type="paragraph" w:customStyle="1" w:styleId="NormalIndent2">
    <w:name w:val="Normal Indent 2"/>
    <w:basedOn w:val="NormalIndent1"/>
    <w:autoRedefine/>
    <w:rsid w:val="007E6DCC"/>
    <w:pPr>
      <w:numPr>
        <w:numId w:val="4"/>
      </w:numPr>
      <w:tabs>
        <w:tab w:val="clear" w:pos="360"/>
        <w:tab w:val="num" w:pos="927"/>
      </w:tabs>
      <w:ind w:left="927"/>
      <w:jc w:val="both"/>
    </w:pPr>
  </w:style>
  <w:style w:type="paragraph" w:customStyle="1" w:styleId="NoteHead">
    <w:name w:val="NoteHead"/>
    <w:basedOn w:val="Normal"/>
    <w:next w:val="Normal"/>
    <w:rsid w:val="007E6DCC"/>
    <w:pPr>
      <w:spacing w:before="720" w:after="720" w:line="240" w:lineRule="auto"/>
      <w:jc w:val="center"/>
    </w:pPr>
    <w:rPr>
      <w:rFonts w:ascii="Times New Roman" w:eastAsia="Times New Roman" w:hAnsi="Times New Roman" w:cs="Times New Roman"/>
      <w:b/>
      <w:smallCaps/>
      <w:sz w:val="24"/>
      <w:szCs w:val="20"/>
      <w:lang w:val="en-GB"/>
    </w:rPr>
  </w:style>
  <w:style w:type="paragraph" w:styleId="BlockText">
    <w:name w:val="Block Text"/>
    <w:basedOn w:val="Normal"/>
    <w:rsid w:val="007E6DCC"/>
    <w:pPr>
      <w:spacing w:after="0" w:line="240" w:lineRule="auto"/>
      <w:ind w:left="567" w:right="-171"/>
      <w:jc w:val="both"/>
    </w:pPr>
    <w:rPr>
      <w:rFonts w:ascii="Times New Roman" w:eastAsia="Times New Roman" w:hAnsi="Times New Roman" w:cs="Times New Roman"/>
      <w:i/>
      <w:iCs/>
      <w:color w:val="FF0000"/>
      <w:lang w:val="en-GB" w:eastAsia="cs-CZ"/>
    </w:rPr>
  </w:style>
  <w:style w:type="paragraph" w:customStyle="1" w:styleId="Pa0">
    <w:name w:val="Pa0"/>
    <w:basedOn w:val="Default"/>
    <w:next w:val="Default"/>
    <w:rsid w:val="007E6DCC"/>
    <w:pPr>
      <w:spacing w:line="241" w:lineRule="atLeast"/>
    </w:pPr>
    <w:rPr>
      <w:rFonts w:ascii="Minion Pro" w:eastAsia="Times New Roman" w:hAnsi="Minion Pro"/>
      <w:color w:val="auto"/>
    </w:rPr>
  </w:style>
  <w:style w:type="paragraph" w:styleId="NoSpacing">
    <w:name w:val="No Spacing"/>
    <w:link w:val="NoSpacingChar"/>
    <w:qFormat/>
    <w:rsid w:val="007E6DCC"/>
    <w:pPr>
      <w:spacing w:after="0" w:line="240" w:lineRule="auto"/>
    </w:pPr>
    <w:rPr>
      <w:rFonts w:ascii="Calibri" w:eastAsia="Calibri" w:hAnsi="Calibri" w:cs="Times New Roman"/>
    </w:rPr>
  </w:style>
  <w:style w:type="character" w:customStyle="1" w:styleId="NoSpacingChar">
    <w:name w:val="No Spacing Char"/>
    <w:link w:val="NoSpacing"/>
    <w:rsid w:val="007E6DCC"/>
    <w:rPr>
      <w:rFonts w:ascii="Calibri" w:eastAsia="Calibri" w:hAnsi="Calibri" w:cs="Times New Roman"/>
    </w:rPr>
  </w:style>
  <w:style w:type="paragraph" w:styleId="EndnoteText">
    <w:name w:val="endnote text"/>
    <w:basedOn w:val="Normal"/>
    <w:link w:val="EndnoteTextChar"/>
    <w:rsid w:val="007E6DC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7E6DCC"/>
    <w:rPr>
      <w:rFonts w:ascii="Times New Roman" w:eastAsia="Times New Roman" w:hAnsi="Times New Roman" w:cs="Times New Roman"/>
      <w:sz w:val="20"/>
      <w:szCs w:val="20"/>
    </w:rPr>
  </w:style>
  <w:style w:type="character" w:styleId="EndnoteReference">
    <w:name w:val="endnote reference"/>
    <w:rsid w:val="007E6DCC"/>
    <w:rPr>
      <w:vertAlign w:val="superscript"/>
    </w:rPr>
  </w:style>
  <w:style w:type="character" w:customStyle="1" w:styleId="apple-converted-space">
    <w:name w:val="apple-converted-space"/>
    <w:basedOn w:val="DefaultParagraphFont"/>
    <w:rsid w:val="007E6DCC"/>
  </w:style>
  <w:style w:type="character" w:customStyle="1" w:styleId="style32">
    <w:name w:val="style32"/>
    <w:rsid w:val="007E6DCC"/>
    <w:rPr>
      <w:rFonts w:cs="Times New Roman"/>
    </w:rPr>
  </w:style>
  <w:style w:type="paragraph" w:customStyle="1" w:styleId="ATekst">
    <w:name w:val="A_Tekst"/>
    <w:qFormat/>
    <w:rsid w:val="007E6DCC"/>
    <w:pPr>
      <w:spacing w:after="0" w:line="240" w:lineRule="auto"/>
      <w:ind w:firstLine="851"/>
      <w:jc w:val="both"/>
    </w:pPr>
    <w:rPr>
      <w:rFonts w:ascii="Calibri" w:eastAsia="Times New Roman" w:hAnsi="Calibri" w:cs="Arial"/>
      <w:bCs/>
      <w:sz w:val="24"/>
      <w:szCs w:val="24"/>
      <w:lang w:val="sr-Latn-CS"/>
    </w:rPr>
  </w:style>
  <w:style w:type="table" w:styleId="TableGrid">
    <w:name w:val="Table Grid"/>
    <w:basedOn w:val="TableNormal"/>
    <w:rsid w:val="007E6DCC"/>
    <w:pPr>
      <w:spacing w:after="0" w:line="240" w:lineRule="auto"/>
    </w:pPr>
    <w:rPr>
      <w:rFonts w:ascii="Times New Roman" w:eastAsia="Times New Roman" w:hAnsi="Times New Roman" w:cs="Times New Roman"/>
      <w:sz w:val="20"/>
      <w:szCs w:val="20"/>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7E6DCC"/>
    <w:rPr>
      <w:sz w:val="16"/>
      <w:szCs w:val="16"/>
    </w:rPr>
  </w:style>
  <w:style w:type="character" w:styleId="Strong">
    <w:name w:val="Strong"/>
    <w:uiPriority w:val="22"/>
    <w:qFormat/>
    <w:rsid w:val="007E6DCC"/>
    <w:rPr>
      <w:b/>
      <w:bCs/>
    </w:rPr>
  </w:style>
  <w:style w:type="table" w:customStyle="1" w:styleId="TableGrid1">
    <w:name w:val="Table Grid1"/>
    <w:basedOn w:val="TableNormal"/>
    <w:next w:val="TableGrid"/>
    <w:uiPriority w:val="59"/>
    <w:rsid w:val="00B21C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semiHidden/>
    <w:unhideWhenUsed/>
    <w:qFormat/>
    <w:rsid w:val="00303083"/>
    <w:pPr>
      <w:keepLines/>
      <w:tabs>
        <w:tab w:val="clear" w:pos="432"/>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303083"/>
    <w:pPr>
      <w:spacing w:after="100"/>
      <w:ind w:left="220"/>
    </w:pPr>
  </w:style>
  <w:style w:type="paragraph" w:styleId="TOC3">
    <w:name w:val="toc 3"/>
    <w:basedOn w:val="Normal"/>
    <w:next w:val="Normal"/>
    <w:autoRedefine/>
    <w:uiPriority w:val="39"/>
    <w:unhideWhenUsed/>
    <w:rsid w:val="00303083"/>
    <w:pPr>
      <w:spacing w:after="100"/>
      <w:ind w:left="440"/>
    </w:pPr>
  </w:style>
  <w:style w:type="paragraph" w:customStyle="1" w:styleId="TableParagraph">
    <w:name w:val="Table Paragraph"/>
    <w:basedOn w:val="Normal"/>
    <w:uiPriority w:val="1"/>
    <w:qFormat/>
    <w:rsid w:val="0067232E"/>
    <w:pPr>
      <w:widowControl w:val="0"/>
      <w:autoSpaceDE w:val="0"/>
      <w:autoSpaceDN w:val="0"/>
      <w:spacing w:after="0" w:line="240" w:lineRule="auto"/>
    </w:pPr>
    <w:rPr>
      <w:rFonts w:ascii="Arial MT" w:eastAsia="Arial MT" w:hAnsi="Arial MT" w:cs="Arial MT"/>
    </w:rPr>
  </w:style>
  <w:style w:type="numbering" w:customStyle="1" w:styleId="NoList1">
    <w:name w:val="No List1"/>
    <w:next w:val="NoList"/>
    <w:uiPriority w:val="99"/>
    <w:semiHidden/>
    <w:unhideWhenUsed/>
    <w:rsid w:val="008D4371"/>
  </w:style>
  <w:style w:type="table" w:customStyle="1" w:styleId="TableGrid2">
    <w:name w:val="Table Grid2"/>
    <w:basedOn w:val="TableNormal"/>
    <w:next w:val="TableGrid"/>
    <w:uiPriority w:val="59"/>
    <w:rsid w:val="00D00B75"/>
    <w:pPr>
      <w:spacing w:after="0" w:line="240" w:lineRule="auto"/>
    </w:pPr>
    <w:rPr>
      <w:rFonts w:ascii="Calibri" w:eastAsia="Calibri" w:hAnsi="Calibri" w:cs="Times New Roman"/>
      <w:lang w:val="sr-Latn-ME" w:eastAsia="sr-Latn-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00B75"/>
    <w:pPr>
      <w:spacing w:after="0" w:line="240" w:lineRule="auto"/>
    </w:pPr>
    <w:rPr>
      <w:rFonts w:ascii="Calibri" w:eastAsia="Calibri" w:hAnsi="Calibri" w:cs="Times New Roman"/>
      <w:lang w:val="sr-Latn-ME" w:eastAsia="sr-Latn-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next w:val="LightShading"/>
    <w:uiPriority w:val="60"/>
    <w:rsid w:val="0092464A"/>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rsid w:val="0092464A"/>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92464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5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www.epa.org.me/vazduh/stanica/11/37"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epa.org.me/vazduh/stanica/11/10" TargetMode="External"/><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epa.org.me/vazduh/stanica/11/37"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hyperlink" Target="http://www.epa.org.me/vazduh/stanica/11/10"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Berane</c:v>
                </c:pt>
              </c:strCache>
            </c:strRef>
          </c:tx>
          <c:invertIfNegative val="0"/>
          <c:dLbls>
            <c:dLbl>
              <c:idx val="0"/>
              <c:layout>
                <c:manualLayout>
                  <c:x val="0"/>
                  <c:y val="-1.9841269841270225E-2"/>
                </c:manualLayout>
              </c:layout>
              <c:spPr/>
              <c:txPr>
                <a:bodyPr/>
                <a:lstStyle/>
                <a:p>
                  <a:pPr>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22-420E-B82D-0A57710533D9}"/>
                </c:ext>
              </c:extLst>
            </c:dLbl>
            <c:dLbl>
              <c:idx val="1"/>
              <c:spPr/>
              <c:txPr>
                <a:bodyPr/>
                <a:lstStyle/>
                <a:p>
                  <a:pPr>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22-420E-B82D-0A57710533D9}"/>
                </c:ext>
              </c:extLst>
            </c:dLbl>
            <c:dLbl>
              <c:idx val="2"/>
              <c:spPr/>
              <c:txPr>
                <a:bodyPr/>
                <a:lstStyle/>
                <a:p>
                  <a:pPr>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22-420E-B82D-0A57710533D9}"/>
                </c:ext>
              </c:extLst>
            </c:dLbl>
            <c:dLbl>
              <c:idx val="3"/>
              <c:spPr/>
              <c:txPr>
                <a:bodyPr/>
                <a:lstStyle/>
                <a:p>
                  <a:pPr>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22-420E-B82D-0A57710533D9}"/>
                </c:ext>
              </c:extLst>
            </c:dLbl>
            <c:dLbl>
              <c:idx val="4"/>
              <c:layout>
                <c:manualLayout>
                  <c:x val="2.3148465137509985E-3"/>
                  <c:y val="-1.0165811184864705E-2"/>
                </c:manualLayout>
              </c:layout>
              <c:spPr/>
              <c:txPr>
                <a:bodyPr/>
                <a:lstStyle/>
                <a:p>
                  <a:pPr>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22-420E-B82D-0A57710533D9}"/>
                </c:ext>
              </c:extLst>
            </c:dLbl>
            <c:dLbl>
              <c:idx val="5"/>
              <c:spPr/>
              <c:txPr>
                <a:bodyPr/>
                <a:lstStyle/>
                <a:p>
                  <a:pPr>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22-420E-B82D-0A57710533D9}"/>
                </c:ext>
              </c:extLst>
            </c:dLbl>
            <c:dLbl>
              <c:idx val="6"/>
              <c:spPr/>
              <c:txPr>
                <a:bodyPr/>
                <a:lstStyle/>
                <a:p>
                  <a:pPr>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22-420E-B82D-0A57710533D9}"/>
                </c:ext>
              </c:extLst>
            </c:dLbl>
            <c:dLbl>
              <c:idx val="7"/>
              <c:spPr/>
              <c:txPr>
                <a:bodyPr/>
                <a:lstStyle/>
                <a:p>
                  <a:pPr>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22-420E-B82D-0A57710533D9}"/>
                </c:ext>
              </c:extLst>
            </c:dLbl>
            <c:dLbl>
              <c:idx val="8"/>
              <c:layout>
                <c:manualLayout>
                  <c:x val="-4.6296296296297291E-3"/>
                  <c:y val="-7.9365079365079534E-3"/>
                </c:manualLayout>
              </c:layout>
              <c:spPr/>
              <c:txPr>
                <a:bodyPr/>
                <a:lstStyle/>
                <a:p>
                  <a:pPr>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22-420E-B82D-0A57710533D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Sheet1!$A$2:$A$10</c:f>
              <c:strCache>
                <c:ptCount val="9"/>
                <c:pt idx="0">
                  <c:v>1948</c:v>
                </c:pt>
                <c:pt idx="1">
                  <c:v>1953</c:v>
                </c:pt>
                <c:pt idx="2">
                  <c:v>1961</c:v>
                </c:pt>
                <c:pt idx="3">
                  <c:v>1971</c:v>
                </c:pt>
                <c:pt idx="4">
                  <c:v>1981</c:v>
                </c:pt>
                <c:pt idx="5">
                  <c:v>1991</c:v>
                </c:pt>
                <c:pt idx="6">
                  <c:v>2003</c:v>
                </c:pt>
                <c:pt idx="7">
                  <c:v>2011</c:v>
                </c:pt>
                <c:pt idx="8">
                  <c:v>Bez Petnjice</c:v>
                </c:pt>
              </c:strCache>
            </c:strRef>
          </c:cat>
          <c:val>
            <c:numRef>
              <c:f>Sheet1!$B$2:$B$10</c:f>
              <c:numCache>
                <c:formatCode>General</c:formatCode>
                <c:ptCount val="9"/>
                <c:pt idx="0">
                  <c:v>27655</c:v>
                </c:pt>
                <c:pt idx="1">
                  <c:v>30376</c:v>
                </c:pt>
                <c:pt idx="2">
                  <c:v>34280</c:v>
                </c:pt>
                <c:pt idx="3">
                  <c:v>40085</c:v>
                </c:pt>
                <c:pt idx="4">
                  <c:v>42285</c:v>
                </c:pt>
                <c:pt idx="5">
                  <c:v>38953</c:v>
                </c:pt>
                <c:pt idx="6">
                  <c:v>35068</c:v>
                </c:pt>
                <c:pt idx="7">
                  <c:v>33970</c:v>
                </c:pt>
                <c:pt idx="8">
                  <c:v>28488</c:v>
                </c:pt>
              </c:numCache>
            </c:numRef>
          </c:val>
          <c:extLst>
            <c:ext xmlns:c16="http://schemas.microsoft.com/office/drawing/2014/chart" uri="{C3380CC4-5D6E-409C-BE32-E72D297353CC}">
              <c16:uniqueId val="{00000009-6422-420E-B82D-0A57710533D9}"/>
            </c:ext>
          </c:extLst>
        </c:ser>
        <c:dLbls>
          <c:showLegendKey val="0"/>
          <c:showVal val="0"/>
          <c:showCatName val="0"/>
          <c:showSerName val="0"/>
          <c:showPercent val="0"/>
          <c:showBubbleSize val="0"/>
        </c:dLbls>
        <c:gapWidth val="150"/>
        <c:axId val="221243264"/>
        <c:axId val="221244800"/>
      </c:barChart>
      <c:catAx>
        <c:axId val="221243264"/>
        <c:scaling>
          <c:orientation val="minMax"/>
        </c:scaling>
        <c:delete val="0"/>
        <c:axPos val="b"/>
        <c:numFmt formatCode="General" sourceLinked="1"/>
        <c:majorTickMark val="out"/>
        <c:minorTickMark val="none"/>
        <c:tickLblPos val="nextTo"/>
        <c:crossAx val="221244800"/>
        <c:crosses val="autoZero"/>
        <c:auto val="1"/>
        <c:lblAlgn val="ctr"/>
        <c:lblOffset val="100"/>
        <c:noMultiLvlLbl val="0"/>
      </c:catAx>
      <c:valAx>
        <c:axId val="221244800"/>
        <c:scaling>
          <c:orientation val="minMax"/>
        </c:scaling>
        <c:delete val="0"/>
        <c:axPos val="l"/>
        <c:majorGridlines/>
        <c:numFmt formatCode="General" sourceLinked="1"/>
        <c:majorTickMark val="out"/>
        <c:minorTickMark val="none"/>
        <c:tickLblPos val="nextTo"/>
        <c:crossAx val="221243264"/>
        <c:crosses val="autoZero"/>
        <c:crossBetween val="between"/>
      </c:valAx>
    </c:plotArea>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E87C8-79E9-47E6-A8EC-D4FDCA22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29167</Words>
  <Characters>166252</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Zavod za urbanizam Vojvodine</Company>
  <LinksUpToDate>false</LinksUpToDate>
  <CharactersWithSpaces>195029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korisnik</cp:lastModifiedBy>
  <cp:revision>3</cp:revision>
  <dcterms:created xsi:type="dcterms:W3CDTF">2023-06-23T10:55:00Z</dcterms:created>
  <dcterms:modified xsi:type="dcterms:W3CDTF">2023-06-23T11:06:00Z</dcterms:modified>
</cp:coreProperties>
</file>