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2A13" w:rsidRDefault="00F52A13" w:rsidP="00F52A13">
      <w:pPr>
        <w:pStyle w:val="NoSpacing"/>
        <w:rPr>
          <w:lang w:val="sr-Cyrl-RS"/>
        </w:rPr>
      </w:pPr>
    </w:p>
    <w:p w:rsidR="00F52A13" w:rsidRPr="00195A1E" w:rsidRDefault="00F52A13" w:rsidP="00F52A13">
      <w:pPr>
        <w:ind w:left="3600"/>
        <w:rPr>
          <w:b/>
          <w:color w:val="00B0F0"/>
          <w:sz w:val="16"/>
          <w:szCs w:val="16"/>
        </w:rPr>
      </w:pPr>
      <w:r>
        <w:rPr>
          <w:b/>
          <w:noProof/>
          <w:color w:val="00B0F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8FE7692" wp14:editId="6517AC95">
            <wp:simplePos x="0" y="0"/>
            <wp:positionH relativeFrom="column">
              <wp:align>left</wp:align>
            </wp:positionH>
            <wp:positionV relativeFrom="paragraph">
              <wp:posOffset>-95250</wp:posOffset>
            </wp:positionV>
            <wp:extent cx="857250" cy="1021080"/>
            <wp:effectExtent l="19050" t="0" r="0" b="0"/>
            <wp:wrapSquare wrapText="right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F0"/>
          <w:sz w:val="16"/>
          <w:szCs w:val="16"/>
        </w:rPr>
        <w:br w:type="textWrapping" w:clear="all"/>
      </w:r>
    </w:p>
    <w:p w:rsidR="00F52A13" w:rsidRPr="00031DCF" w:rsidRDefault="00F52A13" w:rsidP="00031DCF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195A1E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  <w:t>СКУПШТИНА ОПШТИНЕ БЕРАНЕ</w:t>
      </w:r>
    </w:p>
    <w:p w:rsidR="00F52A13" w:rsidRDefault="00F52A13" w:rsidP="00F52A13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F52A13" w:rsidRPr="00195A1E" w:rsidRDefault="00F52A13" w:rsidP="00F52A13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195A1E"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</w:rPr>
        <w:drawing>
          <wp:inline distT="0" distB="0" distL="0" distR="0" wp14:anchorId="5844BF65" wp14:editId="606F7BC7">
            <wp:extent cx="5942135" cy="3780692"/>
            <wp:effectExtent l="19050" t="0" r="1465" b="0"/>
            <wp:docPr id="1" name="Picture 1" descr="C:\Users\olja\Downloads\13268010_10206529994913286_536640104366268907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ja\Downloads\13268010_10206529994913286_5366401043662689079_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13" w:rsidRPr="00195A1E" w:rsidRDefault="00F52A13" w:rsidP="00F52A13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</w:pPr>
      <w:r w:rsidRPr="00195A1E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  <w:t xml:space="preserve">ИЗВЈЕШТАЈ О РАДУ СКУПШТИНЕ ОПШТИНЕ БЕРАНЕ </w:t>
      </w:r>
    </w:p>
    <w:p w:rsidR="00F52A13" w:rsidRDefault="00F52A13" w:rsidP="00F728E1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195A1E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  <w:t>ЗА 20</w:t>
      </w:r>
      <w: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  <w:t>2</w:t>
      </w:r>
      <w:r w:rsidR="008A1ECB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sr-Cyrl-RS"/>
        </w:rPr>
        <w:t>2</w:t>
      </w:r>
      <w:r w:rsidRPr="00195A1E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ru-RU"/>
        </w:rPr>
        <w:t>. ГОДИНУ</w:t>
      </w:r>
    </w:p>
    <w:p w:rsidR="00031DCF" w:rsidRDefault="00031DCF" w:rsidP="00F52A13">
      <w:pPr>
        <w:rPr>
          <w:rFonts w:ascii="Times New Roman" w:hAnsi="Times New Roman" w:cs="Times New Roman"/>
          <w:b/>
          <w:i/>
          <w:sz w:val="28"/>
          <w:szCs w:val="28"/>
          <w:lang w:val="sr-Cyrl-RS"/>
        </w:rPr>
      </w:pPr>
    </w:p>
    <w:p w:rsidR="004E1223" w:rsidRDefault="004E1223" w:rsidP="00F52A13">
      <w:pPr>
        <w:rPr>
          <w:rFonts w:ascii="Times New Roman" w:hAnsi="Times New Roman" w:cs="Times New Roman"/>
          <w:b/>
          <w:i/>
          <w:sz w:val="28"/>
          <w:szCs w:val="28"/>
          <w:lang w:val="sr-Cyrl-RS"/>
        </w:rPr>
      </w:pPr>
    </w:p>
    <w:p w:rsidR="004E1223" w:rsidRPr="004E1223" w:rsidRDefault="004E1223" w:rsidP="00F52A13">
      <w:pPr>
        <w:rPr>
          <w:rFonts w:ascii="Times New Roman" w:hAnsi="Times New Roman" w:cs="Times New Roman"/>
          <w:b/>
          <w:i/>
          <w:sz w:val="28"/>
          <w:szCs w:val="28"/>
          <w:lang w:val="sr-Cyrl-RS"/>
        </w:rPr>
      </w:pPr>
    </w:p>
    <w:p w:rsidR="00031DCF" w:rsidRPr="00031DCF" w:rsidRDefault="00031DCF" w:rsidP="00F52A13">
      <w:pP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F52A13" w:rsidRDefault="00F52A13" w:rsidP="00383DE4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92621E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ru-RU"/>
        </w:rPr>
        <w:t>Беране</w:t>
      </w: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ru-RU"/>
        </w:rPr>
        <w:t xml:space="preserve"> </w:t>
      </w:r>
      <w:r w:rsidRPr="0092621E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ru-RU"/>
        </w:rPr>
        <w:t xml:space="preserve"> 20</w:t>
      </w: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ru-RU"/>
        </w:rPr>
        <w:t>2</w:t>
      </w:r>
      <w:r w:rsidR="008A1ECB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sr-Cyrl-RS"/>
        </w:rPr>
        <w:t>3</w:t>
      </w:r>
      <w:r w:rsidRPr="0092621E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ru-RU"/>
        </w:rPr>
        <w:t>. године</w:t>
      </w:r>
    </w:p>
    <w:p w:rsidR="00CC1BBB" w:rsidRPr="00CC1BBB" w:rsidRDefault="00CC1BBB" w:rsidP="00F728E1">
      <w:pPr>
        <w:jc w:val="center"/>
      </w:pPr>
    </w:p>
    <w:p w:rsidR="00F52A13" w:rsidRPr="00383DE4" w:rsidRDefault="00F52A13" w:rsidP="00F52A13">
      <w:pPr>
        <w:pStyle w:val="NoSpacing"/>
        <w:rPr>
          <w:rFonts w:cs="Times New Roman"/>
          <w:b/>
          <w:szCs w:val="24"/>
          <w:lang w:val="sr-Latn-RS"/>
        </w:rPr>
      </w:pPr>
    </w:p>
    <w:p w:rsidR="00F52A13" w:rsidRPr="00AD73E1" w:rsidRDefault="00F52A13" w:rsidP="00F52A13">
      <w:pPr>
        <w:pStyle w:val="NoSpacing"/>
        <w:rPr>
          <w:rFonts w:cs="Times New Roman"/>
          <w:b/>
          <w:szCs w:val="24"/>
          <w:lang w:val="sr-Latn-RS"/>
        </w:rPr>
      </w:pPr>
    </w:p>
    <w:p w:rsidR="00F52A13" w:rsidRPr="002B291F" w:rsidRDefault="00F52A13" w:rsidP="00F52A13">
      <w:pPr>
        <w:pStyle w:val="ListParagraph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91F">
        <w:rPr>
          <w:rFonts w:ascii="Times New Roman" w:hAnsi="Times New Roman" w:cs="Times New Roman"/>
          <w:b/>
          <w:sz w:val="28"/>
          <w:szCs w:val="28"/>
          <w:lang w:val="sr-Cyrl-CS"/>
        </w:rPr>
        <w:t>УВОД</w:t>
      </w:r>
    </w:p>
    <w:p w:rsidR="00F52A13" w:rsidRPr="00942C33" w:rsidRDefault="00F52A13" w:rsidP="00F52A13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52A13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hr-HR"/>
        </w:rPr>
      </w:pPr>
      <w:r w:rsidRPr="00AC7A39">
        <w:rPr>
          <w:rFonts w:cs="Times New Roman"/>
          <w:szCs w:val="24"/>
          <w:lang w:val="ru-RU"/>
        </w:rPr>
        <w:t>Скупштина општин</w:t>
      </w:r>
      <w:r>
        <w:rPr>
          <w:rFonts w:cs="Times New Roman"/>
          <w:szCs w:val="24"/>
          <w:lang w:val="ru-RU"/>
        </w:rPr>
        <w:t xml:space="preserve">е Беране је представнички </w:t>
      </w:r>
      <w:r w:rsidRPr="00CB7E26">
        <w:rPr>
          <w:rFonts w:cs="Times New Roman"/>
          <w:szCs w:val="24"/>
          <w:lang w:val="ru-RU"/>
        </w:rPr>
        <w:t>орган грађана општине</w:t>
      </w:r>
      <w:r>
        <w:rPr>
          <w:rFonts w:cs="Times New Roman"/>
          <w:szCs w:val="24"/>
          <w:lang w:val="ru-RU"/>
        </w:rPr>
        <w:t xml:space="preserve"> кој</w:t>
      </w:r>
      <w:r>
        <w:rPr>
          <w:rFonts w:cs="Times New Roman"/>
          <w:szCs w:val="24"/>
        </w:rPr>
        <w:t>a</w:t>
      </w:r>
      <w:r>
        <w:rPr>
          <w:rFonts w:cs="Times New Roman"/>
          <w:szCs w:val="24"/>
          <w:lang w:val="ru-RU"/>
        </w:rPr>
        <w:t xml:space="preserve"> послове из своје надлежности врши у складу са Уставом, законом и статутом. </w:t>
      </w:r>
      <w:r w:rsidRPr="009E733C">
        <w:rPr>
          <w:rFonts w:cs="Times New Roman"/>
          <w:szCs w:val="24"/>
          <w:lang w:val="hr-HR"/>
        </w:rPr>
        <w:t xml:space="preserve">Скупштину чине </w:t>
      </w:r>
      <w:r w:rsidRPr="00CB7E26">
        <w:rPr>
          <w:rFonts w:cs="Times New Roman"/>
          <w:szCs w:val="24"/>
          <w:lang w:val="ru-RU"/>
        </w:rPr>
        <w:t xml:space="preserve">35 </w:t>
      </w:r>
      <w:r>
        <w:rPr>
          <w:rFonts w:cs="Times New Roman"/>
          <w:szCs w:val="24"/>
          <w:lang w:val="hr-HR"/>
        </w:rPr>
        <w:t>одборни</w:t>
      </w:r>
      <w:r w:rsidRPr="00CB7E26">
        <w:rPr>
          <w:rFonts w:cs="Times New Roman"/>
          <w:szCs w:val="24"/>
          <w:lang w:val="ru-RU"/>
        </w:rPr>
        <w:t>ка</w:t>
      </w:r>
      <w:r w:rsidRPr="009E733C">
        <w:rPr>
          <w:rFonts w:cs="Times New Roman"/>
          <w:szCs w:val="24"/>
          <w:lang w:val="hr-HR"/>
        </w:rPr>
        <w:t xml:space="preserve"> које бирају грађани на непосредним изборима, тајним гласањем, на период од 4 године, у складу са законом.</w:t>
      </w:r>
    </w:p>
    <w:p w:rsidR="00F52A13" w:rsidRPr="009E733C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hr-HR"/>
        </w:rPr>
      </w:pPr>
    </w:p>
    <w:p w:rsidR="00F52A13" w:rsidRPr="009A1D9E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У демократски уређеним државама, сви грађани непосредно или посредно, преко изабраних представника, учествују у доношењу закона, одлука према којим се једно друштво управља. Једна од основних функција Скупштине, односно одборника као изабраних народних представника је доношење 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lang w:val="ru-RU"/>
        </w:rPr>
        <w:t>длука и других аката у складу са законом</w:t>
      </w:r>
      <w:r>
        <w:rPr>
          <w:rFonts w:cs="Times New Roman"/>
          <w:szCs w:val="24"/>
          <w:lang w:val="sr-Latn-RS"/>
        </w:rPr>
        <w:t>,</w:t>
      </w:r>
      <w:r>
        <w:rPr>
          <w:rFonts w:cs="Times New Roman"/>
          <w:szCs w:val="24"/>
          <w:lang w:val="ru-RU"/>
        </w:rPr>
        <w:t xml:space="preserve">  интересима</w:t>
      </w:r>
      <w:r>
        <w:rPr>
          <w:rFonts w:cs="Times New Roman"/>
          <w:szCs w:val="24"/>
          <w:lang w:val="sr-Latn-RS"/>
        </w:rPr>
        <w:t xml:space="preserve"> </w:t>
      </w:r>
      <w:r>
        <w:rPr>
          <w:rFonts w:cs="Times New Roman"/>
          <w:szCs w:val="24"/>
          <w:lang w:val="ru-RU"/>
        </w:rPr>
        <w:t xml:space="preserve"> и потребама грађана. Право предлагања </w:t>
      </w:r>
      <w:r>
        <w:rPr>
          <w:rFonts w:cs="Times New Roman"/>
          <w:szCs w:val="24"/>
        </w:rPr>
        <w:t>o</w:t>
      </w:r>
      <w:r>
        <w:rPr>
          <w:rFonts w:cs="Times New Roman"/>
          <w:szCs w:val="24"/>
          <w:lang w:val="ru-RU"/>
        </w:rPr>
        <w:t>длука, других прописа и општих аката имају предсједник Општине, одборник и 400 грађана уписаних у бирачки списак.</w:t>
      </w:r>
    </w:p>
    <w:p w:rsidR="00F52A13" w:rsidRPr="009A1D9E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</w:p>
    <w:p w:rsidR="00F52A13" w:rsidRPr="009A1D9E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Примарна дужност одборника у репрезентативној демократији јесте да заступа грађане, њихове ставове и интересе. Истовремено, Скупштина као израз грађанске воље, мора омогућити активно учешће грађана у парламентарном животу. Овај принци</w:t>
      </w:r>
      <w:r w:rsidRPr="00806C5B">
        <w:rPr>
          <w:rFonts w:cs="Times New Roman"/>
          <w:szCs w:val="24"/>
          <w:lang w:val="ru-RU"/>
        </w:rPr>
        <w:t>п</w:t>
      </w:r>
      <w:r>
        <w:rPr>
          <w:rFonts w:cs="Times New Roman"/>
          <w:szCs w:val="24"/>
          <w:lang w:val="ru-RU"/>
        </w:rPr>
        <w:t xml:space="preserve"> намеће захтјев да рад Скупштине буде јаван, а да посебна пажња буде посвећена јачању културе отворености и доступности институција грађанима.</w:t>
      </w:r>
    </w:p>
    <w:p w:rsidR="00F52A13" w:rsidRPr="009A1D9E" w:rsidRDefault="00F52A13" w:rsidP="00F52A13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  <w:r w:rsidRPr="009A1D9E">
        <w:rPr>
          <w:rFonts w:cs="Times New Roman"/>
          <w:szCs w:val="24"/>
          <w:lang w:val="ru-RU"/>
        </w:rPr>
        <w:tab/>
      </w:r>
    </w:p>
    <w:p w:rsidR="00F52A13" w:rsidRPr="009E733C" w:rsidRDefault="00F52A13" w:rsidP="00F52A13">
      <w:pPr>
        <w:spacing w:line="240" w:lineRule="auto"/>
        <w:ind w:firstLine="720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Полазећи од начела јавности и транспарентности, у циљу информисања јавности о раду Скупштине, на основу члана 1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37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. Статута општине Беране (’’Сл. лист ЦГ’’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-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Општински прописи бр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. 42/18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) и члана </w:t>
      </w:r>
      <w:r>
        <w:rPr>
          <w:rFonts w:ascii="Times New Roman" w:hAnsi="Times New Roman" w:cs="Times New Roman"/>
          <w:spacing w:val="4"/>
          <w:sz w:val="24"/>
          <w:szCs w:val="24"/>
          <w:lang w:val="sr-Cyrl-RS"/>
        </w:rPr>
        <w:t>152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 Пословника о раду Скупштине општине Беране (’’Сл. лист ЦГ’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-Општински прописи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 бр. 22/</w:t>
      </w:r>
      <w:r>
        <w:rPr>
          <w:rFonts w:ascii="Times New Roman" w:hAnsi="Times New Roman" w:cs="Times New Roman"/>
          <w:spacing w:val="4"/>
          <w:sz w:val="24"/>
          <w:szCs w:val="24"/>
          <w:lang w:val="sr-Cyrl-RS"/>
        </w:rPr>
        <w:t>19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), 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П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редсједник Скупштине општине Беране ставља на увид јавности, Извјештај о раду Скупштине општине Беране за 20</w:t>
      </w:r>
      <w:r>
        <w:rPr>
          <w:rFonts w:ascii="Times New Roman" w:hAnsi="Times New Roman" w:cs="Times New Roman"/>
          <w:spacing w:val="4"/>
          <w:sz w:val="24"/>
          <w:szCs w:val="24"/>
          <w:lang w:val="sr-Latn-CS"/>
        </w:rPr>
        <w:t>2</w:t>
      </w:r>
      <w:r w:rsidR="00D509B4">
        <w:rPr>
          <w:rFonts w:ascii="Times New Roman" w:hAnsi="Times New Roman" w:cs="Times New Roman"/>
          <w:spacing w:val="4"/>
          <w:sz w:val="24"/>
          <w:szCs w:val="24"/>
          <w:lang w:val="sr-Latn-CS"/>
        </w:rPr>
        <w:t>1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. 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ru-RU"/>
        </w:rPr>
        <w:t>г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одину.</w:t>
      </w:r>
    </w:p>
    <w:p w:rsidR="00F52A13" w:rsidRPr="008C1F10" w:rsidRDefault="00F52A13" w:rsidP="00F52A13">
      <w:pPr>
        <w:pStyle w:val="NoSpacing"/>
        <w:jc w:val="both"/>
        <w:rPr>
          <w:rFonts w:cs="Times New Roman"/>
          <w:szCs w:val="24"/>
          <w:lang w:val="ru-RU"/>
        </w:rPr>
      </w:pPr>
    </w:p>
    <w:p w:rsidR="00F52A13" w:rsidRPr="008C1F10" w:rsidRDefault="00F52A13" w:rsidP="00F52A13">
      <w:pPr>
        <w:pStyle w:val="NoSpacing"/>
        <w:jc w:val="both"/>
        <w:rPr>
          <w:rFonts w:cs="Times New Roman"/>
          <w:szCs w:val="24"/>
          <w:lang w:val="ru-RU"/>
        </w:rPr>
      </w:pPr>
    </w:p>
    <w:p w:rsidR="00F52A13" w:rsidRPr="009E733C" w:rsidRDefault="00F52A13" w:rsidP="00F52A13">
      <w:pPr>
        <w:pStyle w:val="NoSpacing"/>
        <w:jc w:val="center"/>
        <w:rPr>
          <w:rFonts w:cs="Times New Roman"/>
          <w:szCs w:val="24"/>
          <w:lang w:val="ru-RU"/>
        </w:rPr>
      </w:pPr>
    </w:p>
    <w:p w:rsidR="00F52A13" w:rsidRPr="00710C54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710C54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710C54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9A1D9E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Pr="00C551AB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Default="00F52A13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1F3F50" w:rsidRDefault="001F3F50" w:rsidP="00F52A13">
      <w:pPr>
        <w:pStyle w:val="NoSpacing"/>
        <w:jc w:val="both"/>
        <w:rPr>
          <w:rFonts w:cs="Times New Roman"/>
          <w:b/>
          <w:szCs w:val="24"/>
          <w:lang w:val="ru-RU"/>
        </w:rPr>
      </w:pPr>
    </w:p>
    <w:p w:rsidR="00F52A13" w:rsidRDefault="00F52A13" w:rsidP="00F52A13">
      <w:pPr>
        <w:pStyle w:val="NoSpacing"/>
        <w:rPr>
          <w:rFonts w:cs="Times New Roman"/>
          <w:b/>
          <w:szCs w:val="24"/>
          <w:lang w:val="sr-Cyrl-RS"/>
        </w:rPr>
      </w:pPr>
    </w:p>
    <w:p w:rsidR="00F52A13" w:rsidRPr="002B7BE7" w:rsidRDefault="00F52A13" w:rsidP="00F52A13">
      <w:pPr>
        <w:pStyle w:val="NoSpacing"/>
        <w:ind w:firstLine="720"/>
        <w:rPr>
          <w:rFonts w:cs="Times New Roman"/>
          <w:b/>
          <w:sz w:val="28"/>
          <w:szCs w:val="28"/>
          <w:lang w:val="sr-Cyrl-RS"/>
        </w:rPr>
      </w:pPr>
      <w:r>
        <w:rPr>
          <w:rFonts w:cs="Times New Roman"/>
          <w:b/>
          <w:szCs w:val="24"/>
        </w:rPr>
        <w:t>II</w:t>
      </w:r>
      <w:r w:rsidRPr="00806C5B">
        <w:rPr>
          <w:rFonts w:cs="Times New Roman"/>
          <w:b/>
          <w:szCs w:val="24"/>
          <w:lang w:val="ru-RU"/>
        </w:rPr>
        <w:t xml:space="preserve">. </w:t>
      </w:r>
      <w:r>
        <w:rPr>
          <w:rFonts w:cs="Times New Roman"/>
          <w:b/>
          <w:sz w:val="28"/>
          <w:szCs w:val="28"/>
          <w:lang w:val="sr-Cyrl-RS"/>
        </w:rPr>
        <w:t>ОРГАНИЗАЦИОНА СТРУКТУРА СКУПШТИНЕ</w:t>
      </w:r>
    </w:p>
    <w:p w:rsidR="00F52A13" w:rsidRPr="00B61F71" w:rsidRDefault="00F52A13" w:rsidP="00F52A13">
      <w:pPr>
        <w:pStyle w:val="NoSpacing"/>
        <w:jc w:val="both"/>
        <w:rPr>
          <w:rFonts w:cs="Times New Roman"/>
          <w:b/>
          <w:sz w:val="16"/>
          <w:szCs w:val="16"/>
          <w:lang w:val="ru-RU"/>
        </w:rPr>
      </w:pPr>
    </w:p>
    <w:p w:rsidR="00F52A13" w:rsidRPr="00B61F71" w:rsidRDefault="00F52A13" w:rsidP="00F52A13">
      <w:pPr>
        <w:pStyle w:val="NoSpacing"/>
        <w:jc w:val="both"/>
        <w:rPr>
          <w:rFonts w:cs="Times New Roman"/>
          <w:b/>
          <w:sz w:val="16"/>
          <w:szCs w:val="16"/>
          <w:lang w:val="ru-RU"/>
        </w:rPr>
      </w:pPr>
    </w:p>
    <w:p w:rsidR="00F52A13" w:rsidRPr="00A202D7" w:rsidRDefault="00F52A13" w:rsidP="00F52A13">
      <w:pPr>
        <w:pStyle w:val="NoSpacing"/>
        <w:jc w:val="both"/>
        <w:rPr>
          <w:rFonts w:cs="Times New Roman"/>
          <w:b/>
          <w:i/>
          <w:szCs w:val="24"/>
          <w:lang w:val="sr-Cyrl-RS"/>
        </w:rPr>
      </w:pPr>
      <w:r w:rsidRPr="00DA00EA">
        <w:rPr>
          <w:rFonts w:cs="Times New Roman"/>
          <w:b/>
          <w:i/>
          <w:szCs w:val="24"/>
          <w:lang w:val="sr-Cyrl-CS"/>
        </w:rPr>
        <w:t xml:space="preserve">Предсједник Скупштине </w:t>
      </w:r>
    </w:p>
    <w:p w:rsidR="00F52A13" w:rsidRDefault="00F52A13" w:rsidP="00F52A13">
      <w:pPr>
        <w:pStyle w:val="NoSpacing"/>
        <w:jc w:val="both"/>
        <w:rPr>
          <w:rFonts w:cs="Times New Roman"/>
          <w:b/>
          <w:sz w:val="28"/>
          <w:szCs w:val="28"/>
          <w:lang w:val="sr-Cyrl-CS"/>
        </w:rPr>
      </w:pPr>
    </w:p>
    <w:p w:rsidR="00F52A13" w:rsidRDefault="00F52A13" w:rsidP="00F52A13">
      <w:pPr>
        <w:pStyle w:val="NoSpacing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2FEC6553" wp14:editId="1AF7E770">
            <wp:extent cx="1893536" cy="2079653"/>
            <wp:effectExtent l="0" t="0" r="0" b="0"/>
            <wp:docPr id="20" name="Picture 20" descr="C:\Users\Olja\Desktop\ЗА ИЗВЈЕШТАЈ - 2019\Слике Јасмина за Извјештај\51248314_2238996829674449_7621203739134656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ja\Desktop\ЗА ИЗВЈЕШТАЈ - 2019\Слике Јасмина за Извјештај\51248314_2238996829674449_7621203739134656512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39" cy="20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13" w:rsidRDefault="00F52A13" w:rsidP="0059294E">
      <w:pPr>
        <w:pStyle w:val="NoSpacing"/>
        <w:jc w:val="center"/>
        <w:rPr>
          <w:rFonts w:cs="Times New Roman"/>
          <w:i/>
          <w:sz w:val="16"/>
          <w:szCs w:val="16"/>
          <w:lang w:val="sr-Latn-RS"/>
        </w:rPr>
      </w:pPr>
      <w:r w:rsidRPr="00872980">
        <w:rPr>
          <w:rFonts w:cs="Times New Roman"/>
          <w:i/>
          <w:sz w:val="16"/>
          <w:szCs w:val="16"/>
          <w:lang w:val="ru-RU"/>
        </w:rPr>
        <w:t>Новица Обрадовић, предсједник СО-е</w:t>
      </w:r>
    </w:p>
    <w:p w:rsidR="0059294E" w:rsidRPr="0059294E" w:rsidRDefault="0059294E" w:rsidP="0059294E">
      <w:pPr>
        <w:pStyle w:val="NoSpacing"/>
        <w:jc w:val="center"/>
        <w:rPr>
          <w:rFonts w:cs="Times New Roman"/>
          <w:i/>
          <w:sz w:val="16"/>
          <w:szCs w:val="16"/>
          <w:lang w:val="sr-Latn-RS"/>
        </w:rPr>
      </w:pPr>
    </w:p>
    <w:p w:rsidR="00F52A13" w:rsidRPr="00AF69FE" w:rsidRDefault="00F52A13" w:rsidP="00F52A13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710C54">
        <w:rPr>
          <w:rFonts w:ascii="Times New Roman" w:hAnsi="Times New Roman" w:cs="Times New Roman"/>
          <w:sz w:val="24"/>
          <w:szCs w:val="24"/>
          <w:lang w:val="ru-RU"/>
        </w:rPr>
        <w:t>Послови п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редсједник</w:t>
      </w:r>
      <w:r w:rsidRPr="00710C54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Скупштине</w:t>
      </w:r>
      <w:r w:rsidRPr="009E73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: </w:t>
      </w:r>
    </w:p>
    <w:p w:rsidR="00F52A13" w:rsidRPr="009E733C" w:rsidRDefault="00F52A13" w:rsidP="00F52A1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E733C">
        <w:rPr>
          <w:rFonts w:ascii="Times New Roman" w:hAnsi="Times New Roman" w:cs="Times New Roman"/>
          <w:sz w:val="24"/>
          <w:szCs w:val="24"/>
        </w:rPr>
        <w:t>редставља</w:t>
      </w:r>
      <w:proofErr w:type="spellEnd"/>
      <w:r w:rsidRPr="009E7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733C">
        <w:rPr>
          <w:rFonts w:ascii="Times New Roman" w:hAnsi="Times New Roman" w:cs="Times New Roman"/>
          <w:sz w:val="24"/>
          <w:szCs w:val="24"/>
        </w:rPr>
        <w:t>Скупштину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9E73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</w:p>
    <w:p w:rsidR="00F52A13" w:rsidRPr="009E733C" w:rsidRDefault="00F52A13" w:rsidP="00F52A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>азива сједницу Скупштине</w:t>
      </w:r>
      <w:r w:rsidRPr="009E733C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Pr="009E73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дсједава и руководи њеним радом;</w:t>
      </w:r>
    </w:p>
    <w:p w:rsidR="00F52A13" w:rsidRPr="009E733C" w:rsidRDefault="00F52A13" w:rsidP="00F52A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3362F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тара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се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о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>ре</w:t>
      </w:r>
      <w:r>
        <w:rPr>
          <w:rFonts w:ascii="Times New Roman" w:hAnsi="Times New Roman" w:cs="Times New Roman"/>
          <w:sz w:val="24"/>
          <w:szCs w:val="24"/>
          <w:lang w:val="ru-RU"/>
        </w:rPr>
        <w:t>ализацији одлука и других аката;</w:t>
      </w:r>
    </w:p>
    <w:p w:rsidR="00F52A13" w:rsidRPr="002F63C1" w:rsidRDefault="00F52A13" w:rsidP="00F52A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362F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рши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друге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послове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у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складу</w:t>
      </w:r>
      <w:r w:rsidRPr="003362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законом,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Статутом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Пословником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другим актима.</w:t>
      </w:r>
    </w:p>
    <w:p w:rsidR="00F52A13" w:rsidRPr="00872980" w:rsidRDefault="00F52A13" w:rsidP="00F52A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F52A13" w:rsidRPr="00DA00EA" w:rsidRDefault="00F52A13" w:rsidP="00F52A13">
      <w:pPr>
        <w:spacing w:after="0" w:line="240" w:lineRule="auto"/>
        <w:ind w:left="232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A00E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Секретар Скупштине </w:t>
      </w:r>
    </w:p>
    <w:p w:rsidR="00F52A13" w:rsidRPr="008542D6" w:rsidRDefault="00F52A13" w:rsidP="00F52A13">
      <w:pPr>
        <w:pStyle w:val="NoSpacing"/>
        <w:rPr>
          <w:rFonts w:cs="Times New Roman"/>
          <w:sz w:val="28"/>
          <w:szCs w:val="28"/>
          <w:lang w:val="sr-Cyrl-RS"/>
        </w:rPr>
      </w:pPr>
    </w:p>
    <w:p w:rsidR="00F52A13" w:rsidRPr="00872980" w:rsidRDefault="00F52A13" w:rsidP="00F52A13">
      <w:pPr>
        <w:pStyle w:val="NoSpacing"/>
        <w:jc w:val="center"/>
        <w:rPr>
          <w:rFonts w:cs="Times New Roman"/>
          <w:szCs w:val="24"/>
          <w:lang w:val="ru-RU"/>
        </w:rPr>
      </w:pPr>
      <w:r>
        <w:rPr>
          <w:rFonts w:cs="Times New Roman"/>
          <w:noProof/>
          <w:szCs w:val="24"/>
        </w:rPr>
        <w:drawing>
          <wp:inline distT="0" distB="0" distL="0" distR="0" wp14:anchorId="337675B3" wp14:editId="628E2ED7">
            <wp:extent cx="1958272" cy="2168666"/>
            <wp:effectExtent l="0" t="0" r="4445" b="3175"/>
            <wp:docPr id="7" name="Picture 7" descr="C:\Users\Olja\Desktop\ЗА ИЗВЈЕШТАЈ - 2019\IMGLЗоран Ј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ja\Desktop\ЗА ИЗВЈЕШТАЈ - 2019\IMGLЗоран Ј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05" cy="21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13" w:rsidRPr="001E25B0" w:rsidRDefault="00F52A13" w:rsidP="00F52A13">
      <w:pPr>
        <w:pStyle w:val="NoSpacing"/>
        <w:jc w:val="center"/>
        <w:rPr>
          <w:rFonts w:cs="Times New Roman"/>
          <w:i/>
          <w:sz w:val="16"/>
          <w:szCs w:val="16"/>
          <w:lang w:val="ru-RU"/>
        </w:rPr>
      </w:pPr>
      <w:r w:rsidRPr="00710C54">
        <w:rPr>
          <w:rFonts w:cs="Times New Roman"/>
          <w:i/>
          <w:sz w:val="16"/>
          <w:szCs w:val="16"/>
          <w:lang w:val="ru-RU"/>
        </w:rPr>
        <w:t>Зоран Јелић, секретар СО-е</w:t>
      </w:r>
    </w:p>
    <w:p w:rsidR="00F52A13" w:rsidRPr="00B61F71" w:rsidRDefault="00F52A13" w:rsidP="00F52A13">
      <w:pPr>
        <w:pStyle w:val="NoSpacing"/>
        <w:jc w:val="both"/>
        <w:rPr>
          <w:rFonts w:cs="Times New Roman"/>
          <w:szCs w:val="24"/>
          <w:lang w:val="ru-RU"/>
        </w:rPr>
      </w:pPr>
      <w:r w:rsidRPr="009E733C">
        <w:rPr>
          <w:rFonts w:cs="Times New Roman"/>
          <w:szCs w:val="24"/>
          <w:lang w:val="sr-Cyrl-CS"/>
        </w:rPr>
        <w:t>Послови секретара:</w:t>
      </w:r>
    </w:p>
    <w:p w:rsidR="00F52A13" w:rsidRPr="009E733C" w:rsidRDefault="00F52A13" w:rsidP="00F52A1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E733C">
        <w:rPr>
          <w:rFonts w:ascii="Times New Roman" w:hAnsi="Times New Roman" w:cs="Times New Roman"/>
          <w:sz w:val="24"/>
          <w:szCs w:val="24"/>
          <w:lang w:val="ru-RU"/>
        </w:rPr>
        <w:t xml:space="preserve">организује и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 xml:space="preserve">стара се о обављању стручних, административних и других послова 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потребе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>Скупштин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 xml:space="preserve">  и њен</w:t>
      </w:r>
      <w:r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 xml:space="preserve"> радн</w:t>
      </w:r>
      <w:r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E733C">
        <w:rPr>
          <w:rFonts w:ascii="Times New Roman" w:hAnsi="Times New Roman" w:cs="Times New Roman"/>
          <w:sz w:val="24"/>
          <w:szCs w:val="24"/>
          <w:lang w:val="hr-HR"/>
        </w:rPr>
        <w:t xml:space="preserve"> тијела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 xml:space="preserve"> врши и друге послове утврђене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законом,С</w:t>
      </w:r>
      <w:r w:rsidRPr="009E733C">
        <w:rPr>
          <w:rFonts w:ascii="Times New Roman" w:hAnsi="Times New Roman" w:cs="Times New Roman"/>
          <w:sz w:val="24"/>
          <w:szCs w:val="24"/>
          <w:lang w:val="ru-RU"/>
        </w:rPr>
        <w:t>татутом и другим актима Скупштине;</w:t>
      </w:r>
    </w:p>
    <w:p w:rsidR="00F52A13" w:rsidRPr="009E733C" w:rsidRDefault="00F52A13" w:rsidP="00F52A1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E733C">
        <w:rPr>
          <w:rFonts w:ascii="Times New Roman" w:hAnsi="Times New Roman" w:cs="Times New Roman"/>
          <w:sz w:val="24"/>
          <w:szCs w:val="24"/>
          <w:lang w:val="ru-RU"/>
        </w:rPr>
        <w:t>руководи радом Службе Скупштине са свим правима и обавезама старјешине органа локалне управе и за свој рад и рад службе Скупштине, одговара предсједнику Скупштине и Скупштини;</w:t>
      </w:r>
    </w:p>
    <w:p w:rsidR="00F52A13" w:rsidRDefault="00F52A13" w:rsidP="00F52A13">
      <w:pPr>
        <w:pStyle w:val="NoSpacing"/>
        <w:ind w:firstLine="360"/>
        <w:jc w:val="both"/>
        <w:rPr>
          <w:rFonts w:cs="Times New Roman"/>
          <w:szCs w:val="24"/>
          <w:lang w:val="ru-RU"/>
        </w:rPr>
      </w:pPr>
      <w:r w:rsidRPr="009E733C">
        <w:rPr>
          <w:rFonts w:cs="Times New Roman"/>
          <w:szCs w:val="24"/>
          <w:lang w:val="ru-RU"/>
        </w:rPr>
        <w:t xml:space="preserve">- </w:t>
      </w:r>
      <w:r>
        <w:rPr>
          <w:rFonts w:cs="Times New Roman"/>
          <w:szCs w:val="24"/>
          <w:lang w:val="ru-RU"/>
        </w:rPr>
        <w:t xml:space="preserve">    </w:t>
      </w:r>
      <w:r w:rsidRPr="009E733C">
        <w:rPr>
          <w:rFonts w:cs="Times New Roman"/>
          <w:szCs w:val="24"/>
          <w:lang w:val="ru-RU"/>
        </w:rPr>
        <w:t xml:space="preserve">доноси акт о унутрашњој организацији и систематизацији службе Скупштине уз </w:t>
      </w:r>
      <w:r>
        <w:rPr>
          <w:rFonts w:cs="Times New Roman"/>
          <w:szCs w:val="24"/>
          <w:lang w:val="ru-RU"/>
        </w:rPr>
        <w:t xml:space="preserve">  </w:t>
      </w:r>
    </w:p>
    <w:p w:rsidR="00BE2520" w:rsidRDefault="00F52A13" w:rsidP="00BE2520">
      <w:pPr>
        <w:pStyle w:val="NoSpacing"/>
        <w:ind w:firstLine="36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    </w:t>
      </w:r>
      <w:r w:rsidRPr="009E733C">
        <w:rPr>
          <w:rFonts w:cs="Times New Roman"/>
          <w:szCs w:val="24"/>
          <w:lang w:val="ru-RU"/>
        </w:rPr>
        <w:t>сагласност предсједника Скупштине.</w:t>
      </w:r>
    </w:p>
    <w:p w:rsidR="003C36AA" w:rsidRDefault="003C36AA" w:rsidP="00F52A13">
      <w:pPr>
        <w:pStyle w:val="NoSpacing"/>
        <w:jc w:val="both"/>
        <w:rPr>
          <w:rFonts w:cs="Times New Roman"/>
          <w:b/>
          <w:sz w:val="28"/>
          <w:szCs w:val="28"/>
          <w:lang w:val="sr-Cyrl-RS"/>
        </w:rPr>
      </w:pPr>
    </w:p>
    <w:p w:rsidR="003C36AA" w:rsidRDefault="00F52A13" w:rsidP="00F52A13">
      <w:pPr>
        <w:pStyle w:val="NoSpacing"/>
        <w:jc w:val="both"/>
        <w:rPr>
          <w:rFonts w:cs="Times New Roman"/>
          <w:b/>
          <w:sz w:val="28"/>
          <w:szCs w:val="28"/>
          <w:lang w:val="sr-Cyrl-RS"/>
        </w:rPr>
      </w:pPr>
      <w:r w:rsidRPr="002B291F">
        <w:rPr>
          <w:rFonts w:cs="Times New Roman"/>
          <w:b/>
          <w:sz w:val="28"/>
          <w:szCs w:val="28"/>
          <w:lang w:val="sr-Latn-RS"/>
        </w:rPr>
        <w:t xml:space="preserve">2.1  </w:t>
      </w:r>
      <w:r w:rsidR="00BE2520">
        <w:rPr>
          <w:rFonts w:cs="Times New Roman"/>
          <w:b/>
          <w:sz w:val="28"/>
          <w:szCs w:val="28"/>
          <w:lang w:val="sr-Cyrl-RS"/>
        </w:rPr>
        <w:t>Клубови  одборника</w:t>
      </w:r>
    </w:p>
    <w:p w:rsidR="003C36AA" w:rsidRDefault="003C36AA" w:rsidP="00F52A13">
      <w:pPr>
        <w:pStyle w:val="NoSpacing"/>
        <w:jc w:val="both"/>
        <w:rPr>
          <w:rFonts w:cs="Times New Roman"/>
          <w:b/>
          <w:sz w:val="28"/>
          <w:szCs w:val="28"/>
          <w:lang w:val="sr-Cyrl-RS"/>
        </w:rPr>
      </w:pPr>
    </w:p>
    <w:p w:rsidR="003C36AA" w:rsidRDefault="003C36AA" w:rsidP="00F52A13">
      <w:pPr>
        <w:pStyle w:val="NoSpacing"/>
        <w:jc w:val="both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ab/>
        <w:t>Одборници имају право да образују клуб одборника. Клуб одборника по правилу чине одборници једне партије, односно странке или коалиције странака или групе грађана.</w:t>
      </w:r>
    </w:p>
    <w:p w:rsidR="003C36AA" w:rsidRPr="003C36AA" w:rsidRDefault="003C36AA" w:rsidP="00F52A13">
      <w:pPr>
        <w:pStyle w:val="NoSpacing"/>
        <w:jc w:val="both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ab/>
        <w:t xml:space="preserve">У постојећем сазиву формирано је </w:t>
      </w:r>
      <w:r w:rsidR="00CB76E8">
        <w:rPr>
          <w:rFonts w:cs="Times New Roman"/>
          <w:szCs w:val="24"/>
          <w:lang w:val="sr-Cyrl-RS"/>
        </w:rPr>
        <w:t>5</w:t>
      </w:r>
      <w:r>
        <w:rPr>
          <w:rFonts w:cs="Times New Roman"/>
          <w:szCs w:val="24"/>
          <w:lang w:val="sr-Cyrl-RS"/>
        </w:rPr>
        <w:t xml:space="preserve"> клубова одборника.</w:t>
      </w:r>
    </w:p>
    <w:p w:rsidR="00F52A13" w:rsidRDefault="00F52A13" w:rsidP="00F52A13">
      <w:pPr>
        <w:pStyle w:val="NoSpacing"/>
        <w:jc w:val="both"/>
        <w:rPr>
          <w:rFonts w:cs="Times New Roman"/>
          <w:b/>
          <w:i/>
          <w:sz w:val="16"/>
          <w:szCs w:val="16"/>
          <w:lang w:val="ru-RU"/>
        </w:rPr>
      </w:pPr>
    </w:p>
    <w:p w:rsidR="003C36AA" w:rsidRPr="00B61F71" w:rsidRDefault="003C36AA" w:rsidP="00F52A13">
      <w:pPr>
        <w:pStyle w:val="NoSpacing"/>
        <w:jc w:val="both"/>
        <w:rPr>
          <w:rFonts w:cs="Times New Roman"/>
          <w:b/>
          <w:i/>
          <w:sz w:val="16"/>
          <w:szCs w:val="16"/>
          <w:lang w:val="ru-RU"/>
        </w:rPr>
      </w:pPr>
    </w:p>
    <w:p w:rsidR="00F52A13" w:rsidRDefault="00F52A13" w:rsidP="00F52A13">
      <w:pPr>
        <w:pStyle w:val="NoSpacing"/>
        <w:jc w:val="both"/>
        <w:rPr>
          <w:rFonts w:eastAsia="Times New Roman" w:cs="Times New Roman"/>
          <w:b/>
          <w:bCs/>
          <w:color w:val="333333"/>
          <w:szCs w:val="24"/>
          <w:lang w:val="ru-RU"/>
        </w:rPr>
      </w:pPr>
      <w:r w:rsidRPr="003C36AA">
        <w:rPr>
          <w:rFonts w:eastAsia="Times New Roman" w:cs="Times New Roman"/>
          <w:b/>
          <w:bCs/>
          <w:szCs w:val="24"/>
          <w:lang w:val="ru-RU"/>
        </w:rPr>
        <w:t xml:space="preserve">Социјалистичка народна партија   </w:t>
      </w:r>
      <w:r w:rsidRPr="00093400">
        <w:rPr>
          <w:rFonts w:eastAsia="Times New Roman" w:cs="Times New Roman"/>
          <w:b/>
          <w:bCs/>
          <w:color w:val="333333"/>
          <w:szCs w:val="24"/>
          <w:lang w:val="ru-RU"/>
        </w:rPr>
        <w:tab/>
      </w:r>
      <w:r w:rsidRPr="00093400">
        <w:rPr>
          <w:rFonts w:eastAsia="Times New Roman" w:cs="Times New Roman"/>
          <w:b/>
          <w:bCs/>
          <w:color w:val="333333"/>
          <w:szCs w:val="24"/>
          <w:lang w:val="ru-RU"/>
        </w:rPr>
        <w:tab/>
      </w:r>
      <w:r w:rsidRPr="00093400">
        <w:rPr>
          <w:rFonts w:eastAsia="Times New Roman" w:cs="Times New Roman"/>
          <w:b/>
          <w:bCs/>
          <w:color w:val="333333"/>
          <w:szCs w:val="24"/>
          <w:lang w:val="ru-RU"/>
        </w:rPr>
        <w:tab/>
      </w:r>
      <w:r w:rsidR="008A1ECB">
        <w:rPr>
          <w:rFonts w:eastAsia="Times New Roman" w:cs="Times New Roman"/>
          <w:b/>
          <w:bCs/>
          <w:szCs w:val="24"/>
          <w:lang w:val="ru-RU"/>
        </w:rPr>
        <w:t>Права Црна Гора</w:t>
      </w:r>
      <w:r w:rsidRPr="003C36AA">
        <w:rPr>
          <w:rFonts w:eastAsia="Times New Roman" w:cs="Times New Roman"/>
          <w:b/>
          <w:bCs/>
          <w:szCs w:val="24"/>
          <w:lang w:val="ru-RU"/>
        </w:rPr>
        <w:t xml:space="preserve">  </w:t>
      </w:r>
    </w:p>
    <w:p w:rsidR="008A1ECB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Тихомир  Богавац, предсједник</w:t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  <w:t>1. Радивоје Ивановић, предсједник</w:t>
      </w:r>
    </w:p>
    <w:p w:rsidR="008A1ECB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Вања Ђуричанин,</w:t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  <w:t>2. Ивана  Лутовац</w:t>
      </w:r>
    </w:p>
    <w:p w:rsidR="008A1ECB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Милосава Пауновић,</w:t>
      </w:r>
    </w:p>
    <w:p w:rsid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Никола Кораћ</w:t>
      </w:r>
      <w:r>
        <w:rPr>
          <w:rFonts w:eastAsia="Times New Roman" w:cs="Times New Roman"/>
          <w:color w:val="333333"/>
          <w:szCs w:val="24"/>
          <w:lang w:val="ru-RU"/>
        </w:rPr>
        <w:t>,</w:t>
      </w:r>
    </w:p>
    <w:p w:rsidR="008A1ECB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Младен Стијовић,</w:t>
      </w:r>
    </w:p>
    <w:p w:rsidR="008A1ECB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Милан Ралевић,</w:t>
      </w:r>
    </w:p>
    <w:p w:rsidR="00F52A13" w:rsidRPr="008A1ECB" w:rsidRDefault="008A1ECB" w:rsidP="008A1ECB">
      <w:pPr>
        <w:pStyle w:val="NoSpacing"/>
        <w:numPr>
          <w:ilvl w:val="0"/>
          <w:numId w:val="37"/>
        </w:numPr>
        <w:jc w:val="both"/>
        <w:rPr>
          <w:rFonts w:eastAsia="Times New Roman" w:cs="Times New Roman"/>
          <w:color w:val="333333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Видоје  Рмуш</w:t>
      </w:r>
      <w:r w:rsidR="00F52A13" w:rsidRPr="008A1ECB">
        <w:rPr>
          <w:rFonts w:eastAsia="Times New Roman" w:cs="Times New Roman"/>
          <w:szCs w:val="24"/>
          <w:lang w:val="ru-RU"/>
        </w:rPr>
        <w:t xml:space="preserve"> </w:t>
      </w:r>
      <w:r w:rsidR="00F52A13" w:rsidRPr="008A1ECB">
        <w:rPr>
          <w:rFonts w:eastAsia="Times New Roman" w:cs="Times New Roman"/>
          <w:color w:val="333333"/>
          <w:szCs w:val="24"/>
          <w:lang w:val="ru-RU"/>
        </w:rPr>
        <w:t xml:space="preserve">              </w:t>
      </w:r>
    </w:p>
    <w:p w:rsidR="00F52A13" w:rsidRPr="00D44EC7" w:rsidRDefault="00F52A13" w:rsidP="00BE2520">
      <w:pPr>
        <w:pStyle w:val="NoSpacing"/>
        <w:ind w:left="360"/>
        <w:rPr>
          <w:rFonts w:cs="Times New Roman"/>
          <w:szCs w:val="24"/>
        </w:rPr>
      </w:pPr>
      <w:r w:rsidRPr="00501FDA">
        <w:rPr>
          <w:rFonts w:cs="Times New Roman"/>
          <w:szCs w:val="24"/>
        </w:rPr>
        <w:tab/>
      </w:r>
      <w:r w:rsidRPr="00501FDA">
        <w:rPr>
          <w:rFonts w:cs="Times New Roman"/>
          <w:szCs w:val="24"/>
        </w:rPr>
        <w:tab/>
      </w:r>
      <w:r w:rsidRPr="00501FDA">
        <w:rPr>
          <w:rFonts w:cs="Times New Roman"/>
          <w:szCs w:val="24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</w:p>
    <w:p w:rsidR="00F52A13" w:rsidRPr="009F7DF7" w:rsidRDefault="00F52A13" w:rsidP="00F52A13">
      <w:pPr>
        <w:pStyle w:val="NoSpacing"/>
        <w:rPr>
          <w:rFonts w:cs="Times New Roman"/>
          <w:b/>
          <w:szCs w:val="24"/>
          <w:lang w:val="sr-Cyrl-RS"/>
        </w:rPr>
      </w:pPr>
      <w:proofErr w:type="spellStart"/>
      <w:r w:rsidRPr="00BE358D">
        <w:rPr>
          <w:rFonts w:cs="Times New Roman"/>
          <w:b/>
          <w:szCs w:val="24"/>
        </w:rPr>
        <w:t>Демократска</w:t>
      </w:r>
      <w:proofErr w:type="spellEnd"/>
      <w:r w:rsidRPr="00BE358D">
        <w:rPr>
          <w:rFonts w:cs="Times New Roman"/>
          <w:b/>
          <w:szCs w:val="24"/>
        </w:rPr>
        <w:t xml:space="preserve"> Црна Гора</w:t>
      </w:r>
      <w:r>
        <w:rPr>
          <w:rFonts w:cs="Times New Roman"/>
          <w:b/>
          <w:szCs w:val="24"/>
          <w:lang w:val="sr-Cyrl-RS"/>
        </w:rPr>
        <w:tab/>
      </w:r>
      <w:r>
        <w:rPr>
          <w:rFonts w:cs="Times New Roman"/>
          <w:b/>
          <w:szCs w:val="24"/>
          <w:lang w:val="sr-Cyrl-RS"/>
        </w:rPr>
        <w:tab/>
      </w:r>
      <w:r>
        <w:rPr>
          <w:rFonts w:cs="Times New Roman"/>
          <w:b/>
          <w:szCs w:val="24"/>
          <w:lang w:val="sr-Cyrl-RS"/>
        </w:rPr>
        <w:tab/>
      </w:r>
      <w:r>
        <w:rPr>
          <w:rFonts w:cs="Times New Roman"/>
          <w:b/>
          <w:szCs w:val="24"/>
          <w:lang w:val="sr-Cyrl-RS"/>
        </w:rPr>
        <w:tab/>
        <w:t xml:space="preserve">            </w:t>
      </w:r>
      <w:r w:rsidR="008A1ECB">
        <w:rPr>
          <w:rFonts w:cs="Times New Roman"/>
          <w:b/>
          <w:szCs w:val="24"/>
          <w:lang w:val="sr-Cyrl-RS"/>
        </w:rPr>
        <w:t>Демократски фронг</w:t>
      </w:r>
    </w:p>
    <w:p w:rsidR="00F52A13" w:rsidRPr="009F7DF7" w:rsidRDefault="00F52A13" w:rsidP="00F52A13">
      <w:pPr>
        <w:pStyle w:val="NoSpacing"/>
        <w:rPr>
          <w:rFonts w:cs="Times New Roman"/>
          <w:b/>
          <w:szCs w:val="24"/>
          <w:lang w:val="sr-Cyrl-RS"/>
        </w:rPr>
      </w:pP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  <w:r>
        <w:rPr>
          <w:rFonts w:cs="Times New Roman"/>
          <w:b/>
          <w:sz w:val="16"/>
          <w:szCs w:val="16"/>
          <w:lang w:val="sr-Cyrl-RS"/>
        </w:rPr>
        <w:tab/>
      </w:r>
    </w:p>
    <w:p w:rsidR="00F52A13" w:rsidRPr="00DD667B" w:rsidRDefault="008A1ECB" w:rsidP="00F52A13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  <w:lang w:val="sr-Cyrl-RS"/>
        </w:rPr>
        <w:t>Милун Рмуш,</w:t>
      </w:r>
      <w:r w:rsidR="00F52A13">
        <w:rPr>
          <w:rFonts w:cs="Times New Roman"/>
          <w:szCs w:val="24"/>
          <w:lang w:val="sr-Cyrl-RS"/>
        </w:rPr>
        <w:t xml:space="preserve"> предсједник</w:t>
      </w:r>
      <w:r w:rsidR="00F52A13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>1. Вида  Ивановић, предсједница</w:t>
      </w:r>
      <w:r>
        <w:rPr>
          <w:rFonts w:cs="Times New Roman"/>
          <w:szCs w:val="24"/>
          <w:lang w:val="sr-Cyrl-RS"/>
        </w:rPr>
        <w:tab/>
      </w:r>
    </w:p>
    <w:p w:rsidR="00492690" w:rsidRPr="00492690" w:rsidRDefault="008A1ECB" w:rsidP="00492690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  <w:lang w:val="sr-Cyrl-RS"/>
        </w:rPr>
        <w:t>Александра Радојевић</w:t>
      </w:r>
      <w:r w:rsidR="00F52A13">
        <w:rPr>
          <w:rFonts w:cs="Times New Roman"/>
          <w:szCs w:val="24"/>
          <w:lang w:val="sr-Cyrl-RS"/>
        </w:rPr>
        <w:t>,</w:t>
      </w:r>
      <w:r w:rsidR="000226F9">
        <w:rPr>
          <w:rFonts w:cs="Times New Roman"/>
          <w:szCs w:val="24"/>
          <w:lang w:val="sr-Cyrl-RS"/>
        </w:rPr>
        <w:t xml:space="preserve">  </w:t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  <w:t>2. Милорад  Ђукић,</w:t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</w:p>
    <w:p w:rsidR="00ED63B7" w:rsidRPr="00492690" w:rsidRDefault="00492690" w:rsidP="00492690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  <w:lang w:val="sr-Cyrl-RS"/>
        </w:rPr>
        <w:t>Новица  Обрадовић</w:t>
      </w:r>
      <w:r w:rsidR="008A1ECB">
        <w:rPr>
          <w:rFonts w:cs="Times New Roman"/>
          <w:szCs w:val="24"/>
          <w:lang w:val="sr-Cyrl-RS"/>
        </w:rPr>
        <w:t>,</w:t>
      </w:r>
      <w:r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  <w:t>3. Катарина Вукићевић,</w:t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  <w:t xml:space="preserve">              </w:t>
      </w:r>
      <w:r w:rsidR="00ED63B7" w:rsidRPr="00492690">
        <w:rPr>
          <w:rFonts w:cs="Times New Roman"/>
          <w:szCs w:val="24"/>
          <w:lang w:val="sr-Cyrl-RS"/>
        </w:rPr>
        <w:t xml:space="preserve">  </w:t>
      </w:r>
      <w:r w:rsidR="008A1ECB">
        <w:rPr>
          <w:rFonts w:cs="Times New Roman"/>
          <w:szCs w:val="24"/>
          <w:lang w:val="sr-Cyrl-RS"/>
        </w:rPr>
        <w:t xml:space="preserve"> </w:t>
      </w:r>
    </w:p>
    <w:p w:rsidR="008A1ECB" w:rsidRDefault="008A1ECB" w:rsidP="00492690">
      <w:pPr>
        <w:pStyle w:val="NoSpacing"/>
        <w:numPr>
          <w:ilvl w:val="0"/>
          <w:numId w:val="4"/>
        </w:num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Мартин Кљајић,</w:t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  <w:t>4. Милош  Рмуш,</w:t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</w:p>
    <w:p w:rsidR="008A1ECB" w:rsidRDefault="008A1ECB" w:rsidP="00492690">
      <w:pPr>
        <w:pStyle w:val="NoSpacing"/>
        <w:numPr>
          <w:ilvl w:val="0"/>
          <w:numId w:val="4"/>
        </w:num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Виолета Аковић,</w:t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</w:r>
      <w:r w:rsidR="000226F9">
        <w:rPr>
          <w:rFonts w:cs="Times New Roman"/>
          <w:szCs w:val="24"/>
          <w:lang w:val="sr-Cyrl-RS"/>
        </w:rPr>
        <w:tab/>
        <w:t>5. Вуко  Трифуновић</w:t>
      </w:r>
    </w:p>
    <w:p w:rsidR="00F52A13" w:rsidRDefault="000226F9" w:rsidP="000226F9">
      <w:pPr>
        <w:pStyle w:val="NoSpacing"/>
        <w:ind w:left="360"/>
        <w:rPr>
          <w:rFonts w:eastAsia="Times New Roman" w:cs="Times New Roman"/>
          <w:sz w:val="16"/>
          <w:szCs w:val="16"/>
          <w:lang w:val="ru-RU"/>
        </w:rPr>
      </w:pPr>
      <w:r>
        <w:rPr>
          <w:rFonts w:cs="Times New Roman"/>
          <w:szCs w:val="24"/>
          <w:lang w:val="sr-Cyrl-RS"/>
        </w:rPr>
        <w:t xml:space="preserve">6.   </w:t>
      </w:r>
      <w:r w:rsidR="008A1ECB">
        <w:rPr>
          <w:rFonts w:cs="Times New Roman"/>
          <w:szCs w:val="24"/>
          <w:lang w:val="sr-Cyrl-RS"/>
        </w:rPr>
        <w:t>Томислав Шћекић</w:t>
      </w:r>
      <w:r w:rsidR="00492690"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</w:r>
      <w:r>
        <w:rPr>
          <w:rFonts w:cs="Times New Roman"/>
          <w:szCs w:val="24"/>
          <w:lang w:val="sr-Cyrl-RS"/>
        </w:rPr>
        <w:tab/>
        <w:t>6. Миро  Цимбаљевић</w:t>
      </w:r>
      <w:r w:rsidR="00492690">
        <w:rPr>
          <w:rFonts w:cs="Times New Roman"/>
          <w:szCs w:val="24"/>
          <w:lang w:val="sr-Cyrl-RS"/>
        </w:rPr>
        <w:tab/>
      </w:r>
      <w:r w:rsidR="00492690">
        <w:rPr>
          <w:rFonts w:cs="Times New Roman"/>
          <w:szCs w:val="24"/>
          <w:lang w:val="sr-Cyrl-RS"/>
        </w:rPr>
        <w:tab/>
      </w:r>
      <w:r w:rsidR="00492690">
        <w:rPr>
          <w:rFonts w:cs="Times New Roman"/>
          <w:szCs w:val="24"/>
          <w:lang w:val="sr-Cyrl-RS"/>
        </w:rPr>
        <w:tab/>
      </w:r>
      <w:r w:rsidR="00492690">
        <w:rPr>
          <w:rFonts w:cs="Times New Roman"/>
          <w:szCs w:val="24"/>
          <w:lang w:val="sr-Cyrl-RS"/>
        </w:rPr>
        <w:tab/>
      </w:r>
    </w:p>
    <w:p w:rsidR="003C36AA" w:rsidRPr="00B61F71" w:rsidRDefault="003C36AA" w:rsidP="00F52A13">
      <w:pPr>
        <w:pStyle w:val="NoSpacing"/>
        <w:rPr>
          <w:rFonts w:eastAsia="Times New Roman" w:cs="Times New Roman"/>
          <w:sz w:val="16"/>
          <w:szCs w:val="16"/>
          <w:lang w:val="ru-RU"/>
        </w:rPr>
      </w:pPr>
    </w:p>
    <w:p w:rsidR="00CB76E8" w:rsidRDefault="00F52A13" w:rsidP="00CB76E8">
      <w:pPr>
        <w:pStyle w:val="NoSpacing"/>
        <w:rPr>
          <w:rFonts w:eastAsia="Times New Roman" w:cs="Times New Roman"/>
          <w:szCs w:val="24"/>
          <w:lang w:val="ru-RU"/>
        </w:rPr>
      </w:pPr>
      <w:r w:rsidRPr="000058FE">
        <w:rPr>
          <w:rFonts w:eastAsia="Times New Roman" w:cs="Times New Roman"/>
          <w:b/>
          <w:szCs w:val="24"/>
          <w:lang w:val="ru-RU"/>
        </w:rPr>
        <w:t>Демократска партија социјалиста</w:t>
      </w:r>
      <w:r w:rsidRPr="000058FE">
        <w:rPr>
          <w:rFonts w:eastAsia="Times New Roman" w:cs="Times New Roman"/>
          <w:szCs w:val="24"/>
          <w:lang w:val="ru-RU"/>
        </w:rPr>
        <w:t xml:space="preserve">  </w:t>
      </w:r>
    </w:p>
    <w:p w:rsidR="00F52A13" w:rsidRPr="00B61F71" w:rsidRDefault="00F52A13" w:rsidP="00CB76E8">
      <w:pPr>
        <w:pStyle w:val="NoSpacing"/>
        <w:rPr>
          <w:rFonts w:cs="Times New Roman"/>
          <w:b/>
          <w:bCs/>
          <w:szCs w:val="24"/>
          <w:shd w:val="clear" w:color="auto" w:fill="FFFFFF"/>
          <w:lang w:val="ru-RU"/>
        </w:rPr>
      </w:pPr>
      <w:r w:rsidRPr="000058FE">
        <w:rPr>
          <w:rFonts w:eastAsia="Times New Roman" w:cs="Times New Roman"/>
          <w:szCs w:val="24"/>
          <w:lang w:val="ru-RU"/>
        </w:rPr>
        <w:t xml:space="preserve">      </w:t>
      </w:r>
      <w:r w:rsidRPr="000058FE"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</w:p>
    <w:p w:rsidR="00F52A13" w:rsidRPr="00B61F71" w:rsidRDefault="00F52A13" w:rsidP="00F52A13">
      <w:pPr>
        <w:pStyle w:val="NoSpacing"/>
        <w:ind w:left="4320" w:hanging="3960"/>
        <w:rPr>
          <w:rFonts w:eastAsia="Times New Roman" w:cs="Times New Roman"/>
          <w:szCs w:val="24"/>
          <w:lang w:val="ru-RU"/>
        </w:rPr>
      </w:pPr>
      <w:r w:rsidRPr="00B61F71">
        <w:rPr>
          <w:rFonts w:eastAsia="Times New Roman" w:cs="Times New Roman"/>
          <w:szCs w:val="24"/>
          <w:lang w:val="ru-RU"/>
        </w:rPr>
        <w:t xml:space="preserve">1. </w:t>
      </w:r>
      <w:r w:rsidR="00CB76E8">
        <w:rPr>
          <w:rFonts w:eastAsia="Times New Roman" w:cs="Times New Roman"/>
          <w:szCs w:val="24"/>
          <w:lang w:val="ru-RU"/>
        </w:rPr>
        <w:t>Жарко  Раичевић</w:t>
      </w:r>
      <w:r w:rsidRPr="00B61F71">
        <w:rPr>
          <w:rFonts w:eastAsia="Times New Roman" w:cs="Times New Roman"/>
          <w:szCs w:val="24"/>
          <w:lang w:val="ru-RU"/>
        </w:rPr>
        <w:t>, предсједник</w:t>
      </w:r>
      <w:r w:rsidRPr="00B61F71">
        <w:rPr>
          <w:rFonts w:eastAsia="Times New Roman" w:cs="Times New Roman"/>
          <w:szCs w:val="24"/>
          <w:lang w:val="ru-RU"/>
        </w:rPr>
        <w:tab/>
      </w:r>
      <w:r w:rsidRPr="00B61F71">
        <w:rPr>
          <w:rFonts w:eastAsia="Times New Roman" w:cs="Times New Roman"/>
          <w:szCs w:val="24"/>
          <w:lang w:val="ru-RU"/>
        </w:rPr>
        <w:tab/>
      </w:r>
      <w:r w:rsidRPr="00B61F71">
        <w:rPr>
          <w:rFonts w:eastAsia="Times New Roman" w:cs="Times New Roman"/>
          <w:szCs w:val="24"/>
          <w:lang w:val="ru-RU"/>
        </w:rPr>
        <w:tab/>
        <w:t xml:space="preserve"> </w:t>
      </w:r>
    </w:p>
    <w:p w:rsidR="00F52A13" w:rsidRPr="00DD667B" w:rsidRDefault="00F52A13" w:rsidP="00F52A13">
      <w:pPr>
        <w:pStyle w:val="NoSpacing"/>
        <w:ind w:left="5040" w:hanging="4680"/>
        <w:rPr>
          <w:rFonts w:eastAsia="Times New Roman" w:cs="Times New Roman"/>
          <w:szCs w:val="24"/>
          <w:lang w:val="ru-RU"/>
        </w:rPr>
      </w:pPr>
      <w:r w:rsidRPr="00B61F71">
        <w:rPr>
          <w:rFonts w:eastAsia="Times New Roman" w:cs="Times New Roman"/>
          <w:szCs w:val="24"/>
          <w:lang w:val="ru-RU"/>
        </w:rPr>
        <w:t xml:space="preserve">2. </w:t>
      </w:r>
      <w:r w:rsidR="00CB76E8">
        <w:rPr>
          <w:rFonts w:eastAsia="Times New Roman" w:cs="Times New Roman"/>
          <w:szCs w:val="24"/>
          <w:lang w:val="ru-RU"/>
        </w:rPr>
        <w:t>Миро  Недић</w:t>
      </w:r>
      <w:r w:rsidRPr="00B61F71">
        <w:rPr>
          <w:rFonts w:eastAsia="Times New Roman" w:cs="Times New Roman"/>
          <w:szCs w:val="24"/>
          <w:lang w:val="ru-RU"/>
        </w:rPr>
        <w:t>, замјени</w:t>
      </w:r>
      <w:r w:rsidR="00CB76E8">
        <w:rPr>
          <w:rFonts w:eastAsia="Times New Roman" w:cs="Times New Roman"/>
          <w:szCs w:val="24"/>
          <w:lang w:val="ru-RU"/>
        </w:rPr>
        <w:t>к</w:t>
      </w:r>
      <w:r>
        <w:rPr>
          <w:rFonts w:eastAsia="Times New Roman" w:cs="Times New Roman"/>
          <w:szCs w:val="24"/>
          <w:lang w:val="ru-RU"/>
        </w:rPr>
        <w:tab/>
        <w:t xml:space="preserve">             </w:t>
      </w:r>
    </w:p>
    <w:p w:rsidR="00F52A13" w:rsidRPr="00B61F71" w:rsidRDefault="00F52A13" w:rsidP="00F52A13">
      <w:pPr>
        <w:pStyle w:val="NoSpacing"/>
        <w:rPr>
          <w:rFonts w:eastAsia="Times New Roman" w:cs="Times New Roman"/>
          <w:szCs w:val="24"/>
          <w:lang w:val="ru-RU"/>
        </w:rPr>
      </w:pPr>
      <w:r>
        <w:rPr>
          <w:rFonts w:eastAsia="Times New Roman"/>
          <w:lang w:val="ru-RU"/>
        </w:rPr>
        <w:t xml:space="preserve">      </w:t>
      </w:r>
      <w:r w:rsidRPr="00B61F71">
        <w:rPr>
          <w:rFonts w:eastAsia="Times New Roman"/>
          <w:lang w:val="ru-RU"/>
        </w:rPr>
        <w:t xml:space="preserve">3. </w:t>
      </w:r>
      <w:r w:rsidR="00CB76E8">
        <w:rPr>
          <w:rFonts w:eastAsia="Times New Roman" w:cs="Times New Roman"/>
          <w:szCs w:val="24"/>
          <w:lang w:val="ru-RU"/>
        </w:rPr>
        <w:t>Лидија  Кљајић</w:t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</w:rPr>
        <w:t xml:space="preserve">             </w:t>
      </w:r>
      <w:r>
        <w:rPr>
          <w:rFonts w:eastAsia="Times New Roman" w:cs="Times New Roman"/>
          <w:szCs w:val="24"/>
          <w:lang w:val="sr-Cyrl-RS"/>
        </w:rPr>
        <w:t xml:space="preserve">                       </w:t>
      </w:r>
    </w:p>
    <w:p w:rsidR="00F52A13" w:rsidRDefault="00F52A13" w:rsidP="00F52A13">
      <w:pPr>
        <w:pStyle w:val="NoSpacing"/>
        <w:rPr>
          <w:rFonts w:eastAsia="Times New Roman" w:cs="Times New Roman"/>
          <w:szCs w:val="24"/>
          <w:lang w:val="ru-RU"/>
        </w:rPr>
      </w:pPr>
      <w:r w:rsidRPr="00B61F71">
        <w:rPr>
          <w:rFonts w:eastAsia="Times New Roman" w:cs="Times New Roman"/>
          <w:szCs w:val="24"/>
          <w:lang w:val="ru-RU"/>
        </w:rPr>
        <w:t xml:space="preserve">      </w:t>
      </w:r>
      <w:r>
        <w:rPr>
          <w:rFonts w:eastAsia="Times New Roman" w:cs="Times New Roman"/>
          <w:szCs w:val="24"/>
          <w:lang w:val="ru-RU"/>
        </w:rPr>
        <w:t xml:space="preserve">4. </w:t>
      </w:r>
      <w:r w:rsidR="00CB76E8">
        <w:rPr>
          <w:rFonts w:eastAsia="Times New Roman" w:cs="Times New Roman"/>
          <w:szCs w:val="24"/>
          <w:lang w:val="ru-RU"/>
        </w:rPr>
        <w:t>Ирвин  Масличић</w:t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  <w:t xml:space="preserve"> </w:t>
      </w:r>
      <w:r>
        <w:rPr>
          <w:rFonts w:eastAsia="Times New Roman" w:cs="Times New Roman"/>
          <w:szCs w:val="24"/>
          <w:lang w:val="ru-RU"/>
        </w:rPr>
        <w:tab/>
      </w:r>
    </w:p>
    <w:p w:rsidR="00F52A13" w:rsidRDefault="00F52A13" w:rsidP="00F52A13">
      <w:pPr>
        <w:pStyle w:val="NoSpacing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 xml:space="preserve">      5. </w:t>
      </w:r>
      <w:r w:rsidR="00CB76E8">
        <w:rPr>
          <w:rFonts w:eastAsia="Times New Roman" w:cs="Times New Roman"/>
          <w:szCs w:val="24"/>
          <w:lang w:val="ru-RU"/>
        </w:rPr>
        <w:t>Андријана Вучетић Обадовић</w:t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  <w:lang w:val="ru-RU"/>
        </w:rPr>
        <w:tab/>
      </w:r>
      <w:r>
        <w:rPr>
          <w:rFonts w:eastAsia="Times New Roman" w:cs="Times New Roman"/>
          <w:szCs w:val="24"/>
        </w:rPr>
        <w:t xml:space="preserve">              </w:t>
      </w:r>
      <w:r>
        <w:rPr>
          <w:rFonts w:eastAsia="Times New Roman" w:cs="Times New Roman"/>
          <w:szCs w:val="24"/>
          <w:lang w:val="sr-Cyrl-RS"/>
        </w:rPr>
        <w:t xml:space="preserve">                   </w:t>
      </w:r>
    </w:p>
    <w:p w:rsidR="00F52A13" w:rsidRDefault="00F52A13" w:rsidP="00F52A13">
      <w:pPr>
        <w:pStyle w:val="NoSpacing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 xml:space="preserve">      6.</w:t>
      </w:r>
      <w:r>
        <w:rPr>
          <w:rFonts w:eastAsia="Times New Roman" w:cs="Times New Roman"/>
          <w:sz w:val="22"/>
          <w:lang w:val="ru-RU"/>
        </w:rPr>
        <w:t xml:space="preserve"> </w:t>
      </w:r>
      <w:r w:rsidR="00CB76E8">
        <w:rPr>
          <w:rFonts w:eastAsia="Times New Roman" w:cs="Times New Roman"/>
          <w:szCs w:val="24"/>
          <w:lang w:val="ru-RU"/>
        </w:rPr>
        <w:t>Бранислав  Јокић</w:t>
      </w:r>
      <w:r w:rsidR="00ED63B7">
        <w:rPr>
          <w:rFonts w:eastAsia="Times New Roman" w:cs="Times New Roman"/>
          <w:sz w:val="22"/>
          <w:lang w:val="ru-RU"/>
        </w:rPr>
        <w:t xml:space="preserve"> </w:t>
      </w:r>
    </w:p>
    <w:p w:rsidR="00F52A13" w:rsidRDefault="00F52A13" w:rsidP="00F52A13">
      <w:pPr>
        <w:pStyle w:val="NoSpacing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 xml:space="preserve">      7. </w:t>
      </w:r>
      <w:r w:rsidR="00CB76E8">
        <w:rPr>
          <w:rFonts w:eastAsia="Times New Roman" w:cs="Times New Roman"/>
          <w:szCs w:val="24"/>
          <w:lang w:val="ru-RU"/>
        </w:rPr>
        <w:t>Дејан  Ћорац</w:t>
      </w:r>
    </w:p>
    <w:p w:rsidR="00A31BC6" w:rsidRPr="00B70854" w:rsidRDefault="00A31BC6" w:rsidP="00F52A13">
      <w:pPr>
        <w:pStyle w:val="NoSpacing"/>
        <w:rPr>
          <w:lang w:val="sr-Cyrl-RS"/>
        </w:rPr>
      </w:pPr>
    </w:p>
    <w:p w:rsidR="00A31BC6" w:rsidRPr="002B291F" w:rsidRDefault="00A31BC6" w:rsidP="00A31BC6">
      <w:pPr>
        <w:pStyle w:val="NoSpacing"/>
        <w:rPr>
          <w:rFonts w:cs="Times New Roman"/>
          <w:b/>
          <w:szCs w:val="24"/>
          <w:lang w:val="sr-Cyrl-CS"/>
        </w:rPr>
      </w:pPr>
      <w:r w:rsidRPr="002B291F">
        <w:rPr>
          <w:rFonts w:cs="Times New Roman"/>
          <w:b/>
          <w:szCs w:val="24"/>
          <w:lang w:val="sr-Latn-RS"/>
        </w:rPr>
        <w:t xml:space="preserve">2.2  </w:t>
      </w:r>
      <w:r w:rsidRPr="002B291F">
        <w:rPr>
          <w:rFonts w:cs="Times New Roman"/>
          <w:b/>
          <w:szCs w:val="24"/>
          <w:lang w:val="sr-Cyrl-CS"/>
        </w:rPr>
        <w:t>Стална  и повремена радна тијела Скупштине</w:t>
      </w:r>
    </w:p>
    <w:p w:rsidR="00A31BC6" w:rsidRDefault="00A31BC6" w:rsidP="00A31BC6">
      <w:pPr>
        <w:pStyle w:val="NoSpacing"/>
        <w:jc w:val="center"/>
        <w:rPr>
          <w:rFonts w:cs="Times New Roman"/>
          <w:b/>
          <w:i/>
          <w:sz w:val="28"/>
          <w:szCs w:val="28"/>
          <w:lang w:val="sr-Cyrl-CS"/>
        </w:rPr>
      </w:pPr>
    </w:p>
    <w:p w:rsidR="00A31BC6" w:rsidRDefault="00A31BC6" w:rsidP="00A31BC6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За разматрање и претресање питања из надлежности Скупштине, предлагање аката и вршење других послова из надлежности скупштине, образују се одбори и савјети као стална радна тијела и комисије као повремена радна тијела Скупштине, у складу са статутом и Одлуком о образовању радних тијела.</w:t>
      </w:r>
    </w:p>
    <w:p w:rsidR="00A31BC6" w:rsidRDefault="00A31BC6" w:rsidP="00A31BC6">
      <w:pPr>
        <w:pStyle w:val="NoSpacing"/>
        <w:ind w:firstLine="72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Број чланова радног тијела утврђује Скупштина Одлуком о образовању радног тијела. Одборник може бити члан више радних тијела. </w:t>
      </w:r>
    </w:p>
    <w:p w:rsidR="00A31BC6" w:rsidRDefault="00A31BC6" w:rsidP="00A31BC6">
      <w:pPr>
        <w:pStyle w:val="NoSpacing"/>
        <w:jc w:val="both"/>
        <w:rPr>
          <w:rFonts w:cs="Times New Roman"/>
          <w:szCs w:val="24"/>
          <w:lang w:val="sr-Cyrl-CS"/>
        </w:rPr>
      </w:pPr>
      <w:r w:rsidRPr="009E733C">
        <w:rPr>
          <w:szCs w:val="24"/>
          <w:lang w:val="sr-Latn-CS"/>
        </w:rPr>
        <w:t> </w:t>
      </w:r>
      <w:r w:rsidRPr="00C551AB">
        <w:rPr>
          <w:szCs w:val="24"/>
          <w:lang w:val="ru-RU"/>
        </w:rPr>
        <w:tab/>
      </w:r>
      <w:r w:rsidRPr="009E733C">
        <w:rPr>
          <w:rFonts w:cs="Times New Roman"/>
          <w:szCs w:val="24"/>
          <w:lang w:val="sr-Cyrl-CS"/>
        </w:rPr>
        <w:t>Састав радног тијела по правилу одговара страначкој заступљености одборника у Скупштини. За чланове одбора именују се одборници, а за чланове савјета поред одборника именују се и друга лица, с тим да њихов број не може бити већи од половине укупног броја чланова радног тијела.</w:t>
      </w:r>
    </w:p>
    <w:p w:rsidR="00A31BC6" w:rsidRPr="00F87192" w:rsidRDefault="00A31BC6" w:rsidP="00A31BC6">
      <w:pPr>
        <w:pStyle w:val="NoSpacing"/>
        <w:jc w:val="both"/>
        <w:rPr>
          <w:szCs w:val="24"/>
          <w:lang w:val="sr-Cyrl-RS"/>
        </w:rPr>
      </w:pPr>
    </w:p>
    <w:tbl>
      <w:tblPr>
        <w:tblStyle w:val="TableGrid"/>
        <w:tblpPr w:leftFromText="180" w:rightFromText="180" w:vertAnchor="text" w:horzAnchor="margin" w:tblpY="159"/>
        <w:tblW w:w="0" w:type="auto"/>
        <w:tblLook w:val="04A0" w:firstRow="1" w:lastRow="0" w:firstColumn="1" w:lastColumn="0" w:noHBand="0" w:noVBand="1"/>
      </w:tblPr>
      <w:tblGrid>
        <w:gridCol w:w="3178"/>
        <w:gridCol w:w="3179"/>
        <w:gridCol w:w="3201"/>
      </w:tblGrid>
      <w:tr w:rsidR="00A31BC6" w:rsidRPr="000058FE" w:rsidTr="00A31BC6">
        <w:trPr>
          <w:trHeight w:val="274"/>
        </w:trPr>
        <w:tc>
          <w:tcPr>
            <w:tcW w:w="3178" w:type="dxa"/>
          </w:tcPr>
          <w:p w:rsidR="00A31BC6" w:rsidRPr="009B1E2F" w:rsidRDefault="00A31BC6" w:rsidP="00A31BC6">
            <w:pPr>
              <w:pStyle w:val="NoSpacing"/>
              <w:rPr>
                <w:rFonts w:ascii="Times New Roman" w:hAnsi="Times New Roman" w:cs="Times New Roman"/>
                <w:b/>
                <w:lang w:val="sr-Cyrl-CS"/>
              </w:rPr>
            </w:pPr>
            <w:r w:rsidRPr="009B1E2F">
              <w:rPr>
                <w:rFonts w:ascii="Times New Roman" w:hAnsi="Times New Roman" w:cs="Times New Roman"/>
                <w:b/>
                <w:lang w:val="sr-Cyrl-CS"/>
              </w:rPr>
              <w:lastRenderedPageBreak/>
              <w:t xml:space="preserve">СТАЛНА РАДНА ТИЈЕЛА </w:t>
            </w:r>
          </w:p>
        </w:tc>
        <w:tc>
          <w:tcPr>
            <w:tcW w:w="3179" w:type="dxa"/>
          </w:tcPr>
          <w:p w:rsidR="00A31BC6" w:rsidRPr="009B1E2F" w:rsidRDefault="00A31BC6" w:rsidP="00A31BC6">
            <w:pPr>
              <w:pStyle w:val="NoSpacing"/>
              <w:rPr>
                <w:rFonts w:ascii="Times New Roman" w:hAnsi="Times New Roman" w:cs="Times New Roman"/>
                <w:b/>
                <w:lang w:val="sr-Cyrl-CS"/>
              </w:rPr>
            </w:pPr>
            <w:r w:rsidRPr="009B1E2F">
              <w:rPr>
                <w:rFonts w:ascii="Times New Roman" w:hAnsi="Times New Roman" w:cs="Times New Roman"/>
                <w:b/>
                <w:lang w:val="sr-Cyrl-CS"/>
              </w:rPr>
              <w:t>ПРЕДСЈЕДНИК/ЦА</w:t>
            </w:r>
          </w:p>
        </w:tc>
        <w:tc>
          <w:tcPr>
            <w:tcW w:w="3201" w:type="dxa"/>
          </w:tcPr>
          <w:p w:rsidR="00A31BC6" w:rsidRPr="009B1E2F" w:rsidRDefault="00A31BC6" w:rsidP="00A31BC6">
            <w:pPr>
              <w:pStyle w:val="NoSpacing"/>
              <w:rPr>
                <w:rFonts w:ascii="Times New Roman" w:hAnsi="Times New Roman" w:cs="Times New Roman"/>
                <w:b/>
                <w:lang w:val="sr-Cyrl-CS"/>
              </w:rPr>
            </w:pPr>
            <w:r w:rsidRPr="009B1E2F">
              <w:rPr>
                <w:rFonts w:ascii="Times New Roman" w:hAnsi="Times New Roman" w:cs="Times New Roman"/>
                <w:b/>
                <w:lang w:val="sr-Cyrl-CS"/>
              </w:rPr>
              <w:t>ЧЛАНОВИ/ЦЕ</w:t>
            </w:r>
          </w:p>
        </w:tc>
      </w:tr>
      <w:tr w:rsidR="00A31BC6" w:rsidTr="00A31BC6">
        <w:trPr>
          <w:trHeight w:val="285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Одбор за избор и именовања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Pr="00ED6334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Игор  Бабић</w:t>
            </w:r>
          </w:p>
        </w:tc>
        <w:tc>
          <w:tcPr>
            <w:tcW w:w="3201" w:type="dxa"/>
          </w:tcPr>
          <w:p w:rsidR="000700F0" w:rsidRP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00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Милорад  Ђукић</w:t>
            </w:r>
          </w:p>
          <w:p w:rsidR="000700F0" w:rsidRP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0700F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Томислав  Шћекић</w:t>
            </w:r>
          </w:p>
          <w:p w:rsidR="000700F0" w:rsidRP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0700F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Лидија  Кљајић</w:t>
            </w:r>
          </w:p>
          <w:p w:rsidR="00A31BC6" w:rsidRPr="00F87192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00F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Видоје  Рмуш</w:t>
            </w:r>
            <w:r w:rsidR="00A31BC6" w:rsidRPr="00ED63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        </w:t>
            </w:r>
          </w:p>
        </w:tc>
      </w:tr>
      <w:tr w:rsidR="00A31BC6" w:rsidTr="00A31BC6">
        <w:trPr>
          <w:trHeight w:val="918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sr-Latn-CS"/>
              </w:rPr>
              <w:t>Одбор за Статут и прописе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Вида Ивановић</w:t>
            </w:r>
          </w:p>
        </w:tc>
        <w:tc>
          <w:tcPr>
            <w:tcW w:w="3201" w:type="dxa"/>
          </w:tcPr>
          <w:p w:rsidR="00A31BC6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Томислав  Шћекић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Ранко  Шћекић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Вања  Ђуричанин</w:t>
            </w:r>
          </w:p>
          <w:p w:rsidR="000700F0" w:rsidRPr="00F87192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Бранислав  Јокић</w:t>
            </w:r>
          </w:p>
        </w:tc>
      </w:tr>
      <w:tr w:rsidR="00A31BC6" w:rsidRPr="008C2E0F" w:rsidTr="00A31BC6">
        <w:trPr>
          <w:trHeight w:val="1068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Одбор за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буџет</w:t>
            </w:r>
            <w:r w:rsidRPr="00ED63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привреду и развој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Pr="00ED6334" w:rsidRDefault="000700F0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Радивоје  Ивановић</w:t>
            </w:r>
          </w:p>
        </w:tc>
        <w:tc>
          <w:tcPr>
            <w:tcW w:w="3201" w:type="dxa"/>
          </w:tcPr>
          <w:p w:rsidR="00A31BC6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Вуко  Трифуновић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Милун  Рмуш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Маја  Ђуришић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Тихомир  Богавац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Дејан  Ћорац</w:t>
            </w:r>
          </w:p>
          <w:p w:rsidR="000700F0" w:rsidRPr="00F87192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Владан  Бабовић</w:t>
            </w:r>
          </w:p>
        </w:tc>
      </w:tr>
      <w:tr w:rsidR="00A31BC6" w:rsidRPr="008C2E0F" w:rsidTr="00A31BC6">
        <w:trPr>
          <w:trHeight w:val="1149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lang w:val="sr-Latn-CS"/>
              </w:rPr>
              <w:t>Одбор за планирање простора и комунално-стамбену дјелатност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Pr="00ED6334" w:rsidRDefault="000700F0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Милош  Рмуш</w:t>
            </w:r>
          </w:p>
        </w:tc>
        <w:tc>
          <w:tcPr>
            <w:tcW w:w="3201" w:type="dxa"/>
          </w:tcPr>
          <w:p w:rsidR="00A31BC6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Мартин  Кљајић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Маја  Ђуришић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Никола  Кораћ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Жарко  Раичевић</w:t>
            </w:r>
          </w:p>
          <w:p w:rsid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Ивана  Лутовац</w:t>
            </w:r>
          </w:p>
          <w:p w:rsidR="000700F0" w:rsidRPr="000700F0" w:rsidRDefault="000700F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Владан  Бабовић</w:t>
            </w:r>
          </w:p>
        </w:tc>
      </w:tr>
      <w:tr w:rsidR="00A31BC6" w:rsidRPr="008C2E0F" w:rsidTr="00A31BC6">
        <w:trPr>
          <w:trHeight w:val="1367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sr-Latn-CS"/>
              </w:rPr>
              <w:t>Одбор за друштвене дјелатности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Младен  Стијовић</w:t>
            </w:r>
          </w:p>
          <w:p w:rsidR="00A31BC6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201" w:type="dxa"/>
          </w:tcPr>
          <w:p w:rsidR="00A31BC6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Вида  Ивановић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Виолета  Аковић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Игор  Бабић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Миро  Недић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Ивана  Лутовац</w:t>
            </w:r>
          </w:p>
          <w:p w:rsidR="00281E30" w:rsidRPr="00F87192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Џенета Међедовић</w:t>
            </w:r>
          </w:p>
        </w:tc>
      </w:tr>
      <w:tr w:rsidR="00A31BC6" w:rsidTr="00A31BC6">
        <w:trPr>
          <w:trHeight w:val="1001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Одбор за међуопштинску и међународну сарадњу</w:t>
            </w:r>
          </w:p>
        </w:tc>
        <w:tc>
          <w:tcPr>
            <w:tcW w:w="3179" w:type="dxa"/>
          </w:tcPr>
          <w:p w:rsidR="00A31BC6" w:rsidRPr="00ED6334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  Цимбаљевић</w:t>
            </w:r>
          </w:p>
        </w:tc>
        <w:tc>
          <w:tcPr>
            <w:tcW w:w="3201" w:type="dxa"/>
          </w:tcPr>
          <w:p w:rsidR="00A31BC6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Милун  Рмуш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Видоје  Рмуш</w:t>
            </w:r>
          </w:p>
          <w:p w:rsidR="00281E30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Ирвин Масличић</w:t>
            </w:r>
          </w:p>
          <w:p w:rsidR="00281E30" w:rsidRPr="00ED6334" w:rsidRDefault="00281E30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Ивана  Лутовац</w:t>
            </w:r>
          </w:p>
        </w:tc>
      </w:tr>
      <w:tr w:rsidR="00A31BC6" w:rsidRPr="008C2E0F" w:rsidTr="00A31BC6">
        <w:trPr>
          <w:trHeight w:val="899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Савјет за заштиту животне средине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4F75E6" w:rsidRPr="00895927" w:rsidRDefault="00281E30" w:rsidP="00A31BC6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895927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Снежана  Марсенић</w:t>
            </w:r>
          </w:p>
        </w:tc>
        <w:tc>
          <w:tcPr>
            <w:tcW w:w="3201" w:type="dxa"/>
          </w:tcPr>
          <w:p w:rsidR="00A31BC6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Јован  Синановић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Милосава Пауновић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Миро  Недић</w:t>
            </w:r>
          </w:p>
          <w:p w:rsidR="00895927" w:rsidRPr="00F87192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Зорка  Бракочевић</w:t>
            </w:r>
          </w:p>
        </w:tc>
      </w:tr>
      <w:tr w:rsidR="00A31BC6" w:rsidRPr="008C2E0F" w:rsidTr="00A31BC6">
        <w:trPr>
          <w:trHeight w:val="631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Савјет за давање предлога назива насеља,</w:t>
            </w:r>
            <w:r w:rsidRPr="00ED633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</w:t>
            </w:r>
            <w:r w:rsidRPr="00ED6334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улица и тргова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4F75E6" w:rsidRPr="00895927" w:rsidRDefault="00895927" w:rsidP="00A31BC6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895927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Радивоје  Ивановић</w:t>
            </w:r>
          </w:p>
        </w:tc>
        <w:tc>
          <w:tcPr>
            <w:tcW w:w="3201" w:type="dxa"/>
          </w:tcPr>
          <w:p w:rsidR="00A31BC6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Вуко  Трифуновић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Никола  Урошевић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Светозар  Станковић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Петар  Лабудовић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Богдан  Јоксимовић</w:t>
            </w:r>
          </w:p>
          <w:p w:rsidR="00895927" w:rsidRPr="00F87192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Жарко  Раичевић</w:t>
            </w:r>
          </w:p>
        </w:tc>
      </w:tr>
      <w:tr w:rsidR="00A31BC6" w:rsidTr="00A31BC6">
        <w:trPr>
          <w:trHeight w:val="950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D63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Савјет за права лица са инвалидитетом</w:t>
            </w:r>
          </w:p>
        </w:tc>
        <w:tc>
          <w:tcPr>
            <w:tcW w:w="3179" w:type="dxa"/>
          </w:tcPr>
          <w:p w:rsidR="004F75E6" w:rsidRPr="00ED6334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Илија  Раковић</w:t>
            </w:r>
          </w:p>
        </w:tc>
        <w:tc>
          <w:tcPr>
            <w:tcW w:w="3201" w:type="dxa"/>
          </w:tcPr>
          <w:p w:rsidR="00A31BC6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  Цимбаљевић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Валентина Бугарин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Милосава  Пауновић</w:t>
            </w:r>
          </w:p>
          <w:p w:rsidR="00895927" w:rsidRPr="00ED6334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Станојка  Ојданић</w:t>
            </w:r>
          </w:p>
        </w:tc>
      </w:tr>
      <w:tr w:rsidR="00A31BC6" w:rsidTr="00A31BC6">
        <w:trPr>
          <w:trHeight w:val="58"/>
        </w:trPr>
        <w:tc>
          <w:tcPr>
            <w:tcW w:w="3178" w:type="dxa"/>
          </w:tcPr>
          <w:p w:rsidR="00A31BC6" w:rsidRPr="00895927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5927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Савјет за родну равноправност</w:t>
            </w:r>
          </w:p>
          <w:p w:rsidR="00A31BC6" w:rsidRPr="00ED6334" w:rsidRDefault="00A31BC6" w:rsidP="00A31BC6">
            <w:pPr>
              <w:pStyle w:val="NoSpacing"/>
              <w:rPr>
                <w:sz w:val="20"/>
                <w:szCs w:val="20"/>
                <w:lang w:val="ru-RU"/>
              </w:rPr>
            </w:pP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3179" w:type="dxa"/>
          </w:tcPr>
          <w:p w:rsidR="00A31BC6" w:rsidRPr="00895927" w:rsidRDefault="00895927" w:rsidP="00A31BC6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895927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Вања  Ђуричанин</w:t>
            </w:r>
          </w:p>
        </w:tc>
        <w:tc>
          <w:tcPr>
            <w:tcW w:w="3201" w:type="dxa"/>
          </w:tcPr>
          <w:p w:rsidR="00A31BC6" w:rsidRP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59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Ранка  Томовић</w:t>
            </w:r>
          </w:p>
          <w:p w:rsidR="00895927" w:rsidRP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59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Александра  Радојевић</w:t>
            </w:r>
          </w:p>
          <w:p w:rsidR="00895927" w:rsidRP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59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Андријана Вучетић Обадовић</w:t>
            </w:r>
          </w:p>
          <w:p w:rsidR="00895927" w:rsidRPr="00F87192" w:rsidRDefault="00895927" w:rsidP="00A31BC6">
            <w:pPr>
              <w:pStyle w:val="NoSpacing"/>
              <w:rPr>
                <w:sz w:val="20"/>
                <w:szCs w:val="20"/>
                <w:lang w:val="ru-RU"/>
              </w:rPr>
            </w:pPr>
            <w:r w:rsidRPr="008959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Милена  Добрашиновић</w:t>
            </w:r>
          </w:p>
        </w:tc>
      </w:tr>
      <w:tr w:rsidR="00A31BC6" w:rsidTr="00A31BC6">
        <w:trPr>
          <w:trHeight w:val="58"/>
        </w:trPr>
        <w:tc>
          <w:tcPr>
            <w:tcW w:w="3178" w:type="dxa"/>
          </w:tcPr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sr-Latn-CS"/>
              </w:rPr>
              <w:t>Одборници који ће присуствовати закључењ</w:t>
            </w: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</w:t>
            </w: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 </w:t>
            </w:r>
            <w:r w:rsidRPr="00ED6334">
              <w:rPr>
                <w:rFonts w:ascii="Times New Roman" w:hAnsi="Times New Roman" w:cs="Times New Roman"/>
                <w:bCs/>
                <w:sz w:val="20"/>
                <w:szCs w:val="20"/>
                <w:lang w:val="sr-Latn-CS"/>
              </w:rPr>
              <w:t>бракова</w:t>
            </w:r>
          </w:p>
          <w:p w:rsidR="00A31BC6" w:rsidRPr="00ED6334" w:rsidRDefault="00A31BC6" w:rsidP="00A31BC6">
            <w:pPr>
              <w:pStyle w:val="NoSpacing"/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lang w:val="ru-RU"/>
              </w:rPr>
            </w:pPr>
          </w:p>
        </w:tc>
        <w:tc>
          <w:tcPr>
            <w:tcW w:w="3179" w:type="dxa"/>
          </w:tcPr>
          <w:p w:rsidR="00895927" w:rsidRPr="00895927" w:rsidRDefault="00895927" w:rsidP="00895927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201" w:type="dxa"/>
          </w:tcPr>
          <w:p w:rsidR="00895927" w:rsidRDefault="00895927" w:rsidP="00895927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Вида   Ивановић</w:t>
            </w:r>
          </w:p>
          <w:p w:rsidR="00895927" w:rsidRDefault="00895927" w:rsidP="00895927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Александра  Радојевић</w:t>
            </w:r>
          </w:p>
          <w:p w:rsidR="00A31BC6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Видоје  Рмуш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Маја  Ђуришић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Бранислав  Јокић</w:t>
            </w:r>
          </w:p>
          <w:p w:rsidR="00895927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Радивоје  Ивановић</w:t>
            </w:r>
          </w:p>
          <w:p w:rsidR="00895927" w:rsidRPr="00ED6334" w:rsidRDefault="00895927" w:rsidP="00A31BC6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Џенета  Међедовић</w:t>
            </w:r>
          </w:p>
        </w:tc>
      </w:tr>
    </w:tbl>
    <w:p w:rsidR="00A31BC6" w:rsidRPr="00C82570" w:rsidRDefault="00A31BC6" w:rsidP="00A31BC6">
      <w:pPr>
        <w:pStyle w:val="NoSpacing"/>
        <w:jc w:val="both"/>
        <w:rPr>
          <w:rFonts w:cs="Times New Roman"/>
          <w:b/>
          <w:i/>
          <w:szCs w:val="24"/>
          <w:lang w:val="ru-RU"/>
        </w:rPr>
      </w:pPr>
    </w:p>
    <w:p w:rsidR="00192DB7" w:rsidRPr="007249FE" w:rsidRDefault="0005471F" w:rsidP="00192DB7">
      <w:pPr>
        <w:pStyle w:val="NoSpacing"/>
        <w:ind w:firstLine="360"/>
        <w:jc w:val="both"/>
        <w:rPr>
          <w:rFonts w:cs="Times New Roman"/>
          <w:iCs/>
          <w:szCs w:val="24"/>
          <w:lang w:val="ru-RU"/>
        </w:rPr>
      </w:pPr>
      <w:r w:rsidRPr="007249FE">
        <w:rPr>
          <w:rFonts w:cs="Times New Roman"/>
          <w:b/>
          <w:iCs/>
          <w:lang w:val="ru-RU"/>
        </w:rPr>
        <w:lastRenderedPageBreak/>
        <w:t xml:space="preserve">2.3 </w:t>
      </w:r>
      <w:r w:rsidR="00192DB7" w:rsidRPr="007249FE">
        <w:rPr>
          <w:rFonts w:cs="Times New Roman"/>
          <w:b/>
          <w:iCs/>
          <w:lang w:val="ru-RU"/>
        </w:rPr>
        <w:t>Служба Скупштине</w:t>
      </w:r>
    </w:p>
    <w:p w:rsidR="00192DB7" w:rsidRDefault="00192DB7" w:rsidP="00192DB7">
      <w:pPr>
        <w:pStyle w:val="NoSpacing"/>
        <w:jc w:val="both"/>
        <w:rPr>
          <w:rFonts w:cs="Times New Roman"/>
          <w:b/>
          <w:i/>
          <w:lang w:val="ru-RU"/>
        </w:rPr>
      </w:pPr>
    </w:p>
    <w:p w:rsidR="00192DB7" w:rsidRPr="003C36AA" w:rsidRDefault="00192DB7" w:rsidP="00192DB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30360E">
        <w:rPr>
          <w:rFonts w:ascii="Times New Roman" w:hAnsi="Times New Roman" w:cs="Times New Roman"/>
          <w:sz w:val="24"/>
          <w:szCs w:val="24"/>
          <w:lang w:val="ru-RU"/>
        </w:rPr>
        <w:t>Служба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Скупштине </w:t>
      </w:r>
      <w:r w:rsidRPr="0030360E">
        <w:rPr>
          <w:rFonts w:ascii="Times New Roman" w:hAnsi="Times New Roman" w:cs="Times New Roman"/>
          <w:sz w:val="24"/>
          <w:szCs w:val="24"/>
          <w:lang w:val="ru-RU"/>
        </w:rPr>
        <w:t>врши стручне и административно – техничке послове за п</w:t>
      </w:r>
      <w:r>
        <w:rPr>
          <w:rFonts w:ascii="Times New Roman" w:hAnsi="Times New Roman" w:cs="Times New Roman"/>
          <w:sz w:val="24"/>
          <w:szCs w:val="24"/>
          <w:lang w:val="ru-RU"/>
        </w:rPr>
        <w:t>отребе Скупштине општине Беране</w:t>
      </w:r>
      <w:r w:rsidRPr="0030360E">
        <w:rPr>
          <w:rFonts w:ascii="Times New Roman" w:hAnsi="Times New Roman" w:cs="Times New Roman"/>
          <w:sz w:val="24"/>
          <w:szCs w:val="24"/>
          <w:lang w:val="ru-RU"/>
        </w:rPr>
        <w:t xml:space="preserve">, њених радних тијела, одборника у Скупштини и одређене послове за клубове одборника. Послови из дјелокруга рада Службе, врше се на основу </w:t>
      </w:r>
      <w:r w:rsidR="00DA6D87">
        <w:rPr>
          <w:rFonts w:ascii="Times New Roman" w:hAnsi="Times New Roman" w:cs="Times New Roman"/>
          <w:sz w:val="24"/>
          <w:szCs w:val="24"/>
          <w:lang w:val="ru-RU"/>
        </w:rPr>
        <w:t xml:space="preserve">Пословника Скупштине, Одлуке о образовању Службе Скупштине и </w:t>
      </w:r>
      <w:r w:rsidRPr="0030360E">
        <w:rPr>
          <w:rFonts w:ascii="Times New Roman" w:hAnsi="Times New Roman" w:cs="Times New Roman"/>
          <w:sz w:val="24"/>
          <w:szCs w:val="24"/>
          <w:lang w:val="ru-RU"/>
        </w:rPr>
        <w:t>акта о унутрашњој организацији и систематизацији радних мјеста који доноси секретар Скупштине уз сагласност предсједника Скупштине.</w:t>
      </w:r>
    </w:p>
    <w:p w:rsidR="00A31BC6" w:rsidRPr="003823B6" w:rsidRDefault="00A31BC6" w:rsidP="00A31BC6">
      <w:pPr>
        <w:pStyle w:val="NoSpacing"/>
        <w:rPr>
          <w:rFonts w:cs="Times New Roman"/>
          <w:color w:val="333333"/>
          <w:sz w:val="32"/>
          <w:szCs w:val="32"/>
          <w:lang w:val="sr-Cyrl-RS"/>
        </w:rPr>
      </w:pPr>
    </w:p>
    <w:p w:rsidR="00A31BC6" w:rsidRPr="002F2CC9" w:rsidRDefault="00A31BC6" w:rsidP="000F1227">
      <w:pPr>
        <w:pStyle w:val="NoSpacing"/>
        <w:ind w:firstLine="720"/>
        <w:rPr>
          <w:rFonts w:cs="Times New Roman"/>
          <w:b/>
          <w:sz w:val="28"/>
          <w:szCs w:val="28"/>
          <w:lang w:val="ru-RU"/>
        </w:rPr>
      </w:pPr>
      <w:r w:rsidRPr="002F2CC9">
        <w:rPr>
          <w:rFonts w:cs="Times New Roman"/>
          <w:b/>
          <w:sz w:val="28"/>
          <w:szCs w:val="28"/>
        </w:rPr>
        <w:t>III</w:t>
      </w:r>
      <w:r w:rsidRPr="002F2CC9">
        <w:rPr>
          <w:rFonts w:cs="Times New Roman"/>
          <w:b/>
          <w:sz w:val="28"/>
          <w:szCs w:val="28"/>
          <w:lang w:val="ru-RU"/>
        </w:rPr>
        <w:t xml:space="preserve">.   </w:t>
      </w:r>
      <w:r>
        <w:rPr>
          <w:rFonts w:cs="Times New Roman"/>
          <w:b/>
          <w:sz w:val="28"/>
          <w:szCs w:val="28"/>
          <w:lang w:val="ru-RU"/>
        </w:rPr>
        <w:t xml:space="preserve">ПОПУНА УПРАЖЊЕНИХ ОДБОРНИЧКИХ </w:t>
      </w:r>
      <w:r w:rsidR="003447B7">
        <w:rPr>
          <w:rFonts w:cs="Times New Roman"/>
          <w:b/>
          <w:sz w:val="28"/>
          <w:szCs w:val="28"/>
          <w:lang w:val="ru-RU"/>
        </w:rPr>
        <w:t>МЈЕСТА</w:t>
      </w:r>
    </w:p>
    <w:p w:rsidR="00A31BC6" w:rsidRPr="002F2CC9" w:rsidRDefault="00A31BC6" w:rsidP="00A31BC6">
      <w:pPr>
        <w:pStyle w:val="NoSpacing"/>
        <w:rPr>
          <w:rFonts w:cs="Times New Roman"/>
          <w:b/>
          <w:sz w:val="28"/>
          <w:szCs w:val="28"/>
          <w:lang w:val="ru-RU"/>
        </w:rPr>
      </w:pPr>
    </w:p>
    <w:p w:rsidR="00A31BC6" w:rsidRDefault="00A31BC6" w:rsidP="00A31BC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2CC9">
        <w:rPr>
          <w:rFonts w:ascii="Times New Roman" w:hAnsi="Times New Roman" w:cs="Times New Roman"/>
          <w:sz w:val="24"/>
          <w:szCs w:val="24"/>
          <w:lang w:val="ru-RU"/>
        </w:rPr>
        <w:t>На основу Извјештаја Општинске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изборне комисије извршене су сл</w:t>
      </w:r>
      <w:r w:rsidRPr="002F2CC9">
        <w:rPr>
          <w:rFonts w:ascii="Times New Roman" w:hAnsi="Times New Roman" w:cs="Times New Roman"/>
          <w:sz w:val="24"/>
          <w:szCs w:val="24"/>
          <w:lang w:val="ru-RU"/>
        </w:rPr>
        <w:t>едеће попуне упражњених одборничких мјеста:</w:t>
      </w:r>
    </w:p>
    <w:p w:rsidR="000F1227" w:rsidRDefault="00A31BC6" w:rsidP="000F122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0F12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0E7A">
        <w:rPr>
          <w:rFonts w:ascii="Times New Roman" w:hAnsi="Times New Roman" w:cs="Times New Roman"/>
          <w:sz w:val="24"/>
          <w:szCs w:val="24"/>
          <w:lang w:val="sr-Cyrl-RS"/>
        </w:rPr>
        <w:t>сједници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Скупштине општине Беране</w:t>
      </w:r>
      <w:r w:rsidR="008C0E7A">
        <w:rPr>
          <w:rFonts w:ascii="Times New Roman" w:hAnsi="Times New Roman" w:cs="Times New Roman"/>
          <w:sz w:val="24"/>
          <w:szCs w:val="24"/>
          <w:lang w:val="sr-Cyrl-RS"/>
        </w:rPr>
        <w:t xml:space="preserve"> заказане по хитном поступку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која је одржана 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>16. јуна 2022.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године, Скупштин</w:t>
      </w:r>
      <w:r w:rsidR="008C0E7A">
        <w:rPr>
          <w:rFonts w:ascii="Times New Roman" w:hAnsi="Times New Roman" w:cs="Times New Roman"/>
          <w:sz w:val="24"/>
          <w:szCs w:val="24"/>
          <w:lang w:val="sr-Cyrl-RS"/>
        </w:rPr>
        <w:t>а је констатовала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да је одборницима 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 xml:space="preserve">са одборничке листе ''ДЕМОКРАТЕ-УСТАНИ!ОДБРАНИ!ПОБИЈЕДИ-НЕМА ИЗДАЈЕ'', Владимиру Ђаковићу, Горану Фолићу, Божу Премовићу престао мандат, </w:t>
      </w:r>
      <w:r w:rsidR="008C0E7A">
        <w:rPr>
          <w:rFonts w:ascii="Times New Roman" w:hAnsi="Times New Roman" w:cs="Times New Roman"/>
          <w:sz w:val="24"/>
          <w:szCs w:val="24"/>
          <w:lang w:val="sr-Cyrl-RS"/>
        </w:rPr>
        <w:t>подношењем оставке</w:t>
      </w:r>
      <w:r w:rsidR="0057614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8C0E7A">
        <w:rPr>
          <w:rFonts w:ascii="Times New Roman" w:hAnsi="Times New Roman" w:cs="Times New Roman"/>
          <w:sz w:val="24"/>
          <w:szCs w:val="24"/>
          <w:lang w:val="sr-Cyrl-RS"/>
        </w:rPr>
        <w:t xml:space="preserve"> услед неспојивости функције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>, а умјесто њих изабрани: Михаило Лалић, Милун Рмуш и Милан Лекић.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>Са одборничке листе СНП – ''Беране зна најбоље'' одборнику Милораду Магделинић</w:t>
      </w:r>
      <w:r w:rsidR="003447B7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B43ECC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0F1227">
        <w:rPr>
          <w:rFonts w:ascii="Times New Roman" w:hAnsi="Times New Roman" w:cs="Times New Roman"/>
          <w:sz w:val="24"/>
          <w:szCs w:val="24"/>
          <w:lang w:val="sr-Cyrl-RS"/>
        </w:rPr>
        <w:t>престао мандат због неспојивости функције, а умјесто њега изабран Никола Кораћ.</w:t>
      </w:r>
      <w:r w:rsidR="00B43ECC">
        <w:rPr>
          <w:rFonts w:ascii="Times New Roman" w:hAnsi="Times New Roman" w:cs="Times New Roman"/>
          <w:sz w:val="24"/>
          <w:szCs w:val="24"/>
          <w:lang w:val="sr-Cyrl-RS"/>
        </w:rPr>
        <w:t xml:space="preserve"> Са одборничке листе Марко Милачић – ''Права Црна Гора – Држимо ријеч – др Милован Живковић'', одборнику Миловану Живковићу је престао мандат због неспојивости функције, а умјесто њега изабрана је Сандра Мартиновић. Са одборничке листе ''Да за Беране и Црну Гору'' одборнику Онуру Бабаићу је престао мандат подношењем оставке, а умјесто њега изабран је Владан  Бабовић.</w:t>
      </w:r>
    </w:p>
    <w:p w:rsidR="00B43ECC" w:rsidRDefault="00B43ECC" w:rsidP="000F122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сједници Скупштине општине Беране заказане по хитном поступку  која је одржана 23. јуна 2022. године, Скупштина је констатовала да је одборницима са одборничке листе ''ДЕМОКРАТЕ-УСТАНИ!ОДБРАНИ!ПОБИЈЕДИ-НЕМА ИЗДАЈЕ'',</w:t>
      </w:r>
      <w:r w:rsidRPr="00B43EC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Дамјану Ћулафићу и Милану Лекићу је престао мандат, подношењем оставке, услед неспојивости функције, а умјесто њих изабрани: Мартин Кљајић и Виолета Аковић. Са одборничке листе ''За Будућнбост Берана – НСД, ДНП, ПЗП и Радничка партија'' одборницима Вуку Тодоровићу и Милошу Бракочевићу је престао мандат, подношењем оставке, услед неспојивости функције, а умјесто њих изабрани су Вуко Трифуновић и Миро Цимбаљевић. Са одборничке листе ''Да за Беране и Црну Гору'' одборницима: Обраду Чантрићу и Милијани Вучељић Голубовић</w:t>
      </w:r>
      <w:r w:rsidR="005B16C9">
        <w:rPr>
          <w:rFonts w:ascii="Times New Roman" w:hAnsi="Times New Roman" w:cs="Times New Roman"/>
          <w:sz w:val="24"/>
          <w:szCs w:val="24"/>
          <w:lang w:val="sr-Cyrl-RS"/>
        </w:rPr>
        <w:t xml:space="preserve"> је престао мандат, подношењем оставке, а умјесто њих изабрани су: Дејан Ћорац и Андријана Вучетић Обадовић. Са одборничке листе ''Беране сад'' одборницима Младену Премовићу и Владимиру Шћекићу, је престао мандат подношењем оставке, а умјесто њих су изабрани: Светозар Станковић и Ранко Шћекић.</w:t>
      </w:r>
    </w:p>
    <w:p w:rsidR="00ED7AC2" w:rsidRDefault="00ED7AC2" w:rsidP="000F122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сједници Скупштине општине Беране заказане по хитном поступку  која је одржана 05. августа 2022. године, Скупштина је констатовала да је одборницима са одборничке листе СНП ''Беране зна најбоље'' Маји Пешић и Дарку Стојановићу  престао мандат, подношењем оставке, усл</w:t>
      </w:r>
      <w:r w:rsidR="001120D8">
        <w:rPr>
          <w:rFonts w:ascii="Times New Roman" w:hAnsi="Times New Roman" w:cs="Times New Roman"/>
          <w:sz w:val="24"/>
          <w:szCs w:val="24"/>
          <w:lang w:val="sr-Cyrl-RS"/>
        </w:rPr>
        <w:t>иј</w:t>
      </w:r>
      <w:r>
        <w:rPr>
          <w:rFonts w:ascii="Times New Roman" w:hAnsi="Times New Roman" w:cs="Times New Roman"/>
          <w:sz w:val="24"/>
          <w:szCs w:val="24"/>
          <w:lang w:val="sr-Cyrl-RS"/>
        </w:rPr>
        <w:t>ед неспојивости функције, а умјесто њих изабрани су: Марица Јанковић и Милан Ралевић. Са одборничке листе ''За Будућнбост Берана – НСД, ДНП, ПЗП и Радничка партија'' одборнику Јовану Синановићу је престао мандат подношењем оставке због неспојивости функције, а умјесто њега изабрана је Катарина Вукићевић.</w:t>
      </w:r>
    </w:p>
    <w:p w:rsidR="00ED7AC2" w:rsidRDefault="00ED7AC2" w:rsidP="000F122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D7AC2" w:rsidRDefault="00576143" w:rsidP="008C0E7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r w:rsidR="00ED7AC2">
        <w:rPr>
          <w:rFonts w:ascii="Times New Roman" w:hAnsi="Times New Roman" w:cs="Times New Roman"/>
          <w:sz w:val="24"/>
          <w:szCs w:val="24"/>
          <w:lang w:val="sr-Cyrl-RS"/>
        </w:rPr>
        <w:t>Првој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редовној сједници Скупштине општине Беране, која је одржана </w:t>
      </w:r>
      <w:r w:rsidR="00ED7AC2">
        <w:rPr>
          <w:rFonts w:ascii="Times New Roman" w:hAnsi="Times New Roman" w:cs="Times New Roman"/>
          <w:sz w:val="24"/>
          <w:szCs w:val="24"/>
          <w:lang w:val="sr-Cyrl-RS"/>
        </w:rPr>
        <w:t>12. августа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202</w:t>
      </w:r>
      <w:r w:rsidR="00ED7AC2">
        <w:rPr>
          <w:rFonts w:ascii="Times New Roman" w:hAnsi="Times New Roman" w:cs="Times New Roman"/>
          <w:sz w:val="24"/>
          <w:szCs w:val="24"/>
          <w:lang w:val="sr-Cyrl-RS"/>
        </w:rPr>
        <w:t>2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године, Скупштина је констатовала да је </w:t>
      </w:r>
      <w:r w:rsidR="00ED7AC2">
        <w:rPr>
          <w:rFonts w:ascii="Times New Roman" w:hAnsi="Times New Roman" w:cs="Times New Roman"/>
          <w:sz w:val="24"/>
          <w:szCs w:val="24"/>
          <w:lang w:val="sr-Cyrl-RS"/>
        </w:rPr>
        <w:t>са одборничке листе ''ДЕМОКРАТЕ-УСТАНИ!ОДБРАНИ!ПОБИЈЕДИ-НЕМА ИЗДАЈЕ'',</w:t>
      </w:r>
      <w:r w:rsidR="00A13954">
        <w:rPr>
          <w:rFonts w:ascii="Times New Roman" w:hAnsi="Times New Roman" w:cs="Times New Roman"/>
          <w:sz w:val="24"/>
          <w:szCs w:val="24"/>
          <w:lang w:val="sr-Cyrl-RS"/>
        </w:rPr>
        <w:t xml:space="preserve"> одборнику Михаилу Лалићу, престао мандат подношењем оставке због неспојивости функције, а умјесто њега изабран Томислав Шћекић. </w:t>
      </w:r>
    </w:p>
    <w:p w:rsidR="00A13954" w:rsidRDefault="00A13954" w:rsidP="008C0E7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Другој редовној сједници Скупштине општине Беране, која је одржана 10. октобра 2022. године, Скупштина је констатовала да је са одборничке листе ''Марко Милачић – Права Црна Гора – Држимо ријеч – др Милован Живковић'' одборници Сандри Мартиновић  престао мандат, подношењем оставке због неспојивости функције, а умјесто ње је изабрана Ивана Лутовац. Са одборничке листе СНП – Беране зна најбоље, одборниц</w:t>
      </w:r>
      <w:r w:rsidR="001120D8"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Марици Јанковић, престао мандат, подношењем оставке због неспојивости функције, а умјесто ње је изабрана Вања Ђуричанин.</w:t>
      </w:r>
    </w:p>
    <w:p w:rsidR="00A13954" w:rsidRDefault="00A13954" w:rsidP="00A139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сједници Скупштине општине Беране заказане по хитном поступку  која је одржана 31. октобра 2022. године, Скупштина је констатовала да је са одборничке листе ''За будућност Берана НСД, ДНП, ПЗП и Радничка партија'', одборнику Марку Лалевићу престао мандат, подношењем оставке, због неспојивости функције, а умјесто њега је изабран Милош Рмуш.</w:t>
      </w:r>
    </w:p>
    <w:p w:rsidR="00A13954" w:rsidRDefault="00A13954" w:rsidP="00A139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Трећој редовној сједници Скупштине општине Беране, која је одржана 23. децембра 2022. године, Скупштина је констатовала да је са одборничке листе ''ДЕМОКРАТЕ-УСТАНИ!ОДБРАНИ!ПОБИЈЕДИ-НЕМА ИЗДАЈЕ'', одборници Тамари Кењић</w:t>
      </w:r>
      <w:r w:rsidR="001120D8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престао мандат подношењем оставке, због неспојивости функције, а умјесто ње је изабрана Александра Радојевић.</w:t>
      </w:r>
    </w:p>
    <w:p w:rsidR="003823B6" w:rsidRPr="00A13954" w:rsidRDefault="003823B6" w:rsidP="00A13954">
      <w:pPr>
        <w:spacing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31BC6" w:rsidRDefault="00A31BC6" w:rsidP="00A31BC6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>IV</w:t>
      </w:r>
      <w:r w:rsidRPr="0089060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0934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АКТИВНОСТИ  СКУПШТИНЕ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823B6" w:rsidRPr="009B0AB8" w:rsidRDefault="00A31BC6" w:rsidP="00A31BC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Скупштина као орган локалне самоуправе, спроводила је своје активности у складу са надлежностима прописаним Уставом, законом, Статутом општине и Пословником о раду Скупштине. У извјештајном периоду за 202</w:t>
      </w:r>
      <w:r w:rsidR="00A13954">
        <w:rPr>
          <w:rFonts w:ascii="Times New Roman" w:hAnsi="Times New Roman" w:cs="Times New Roman"/>
          <w:sz w:val="24"/>
          <w:szCs w:val="24"/>
          <w:lang w:val="sr-Cyrl-RS"/>
        </w:rPr>
        <w:t>2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 годину, Скупштина је одржала укупно </w:t>
      </w:r>
      <w:r w:rsidR="00A1395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9 </w:t>
      </w:r>
      <w:r>
        <w:rPr>
          <w:rFonts w:ascii="Times New Roman" w:hAnsi="Times New Roman" w:cs="Times New Roman"/>
          <w:sz w:val="24"/>
          <w:szCs w:val="24"/>
          <w:lang w:val="sr-Cyrl-CS"/>
        </w:rPr>
        <w:t>сједниц</w:t>
      </w:r>
      <w:r w:rsidR="00A13954">
        <w:rPr>
          <w:rFonts w:ascii="Times New Roman" w:hAnsi="Times New Roman" w:cs="Times New Roman"/>
          <w:sz w:val="24"/>
          <w:szCs w:val="24"/>
          <w:lang w:val="sr-Cyrl-CS"/>
        </w:rPr>
        <w:t>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то</w:t>
      </w:r>
      <w:r w:rsidR="00A13954">
        <w:rPr>
          <w:rFonts w:ascii="Times New Roman" w:hAnsi="Times New Roman" w:cs="Times New Roman"/>
          <w:sz w:val="24"/>
          <w:szCs w:val="24"/>
          <w:lang w:val="sr-Cyrl-CS"/>
        </w:rPr>
        <w:t>: 1 конститутивна,</w:t>
      </w:r>
      <w:r w:rsidR="002E600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2E6007" w:rsidRPr="00F546BC">
        <w:rPr>
          <w:rFonts w:ascii="Times New Roman" w:hAnsi="Times New Roman" w:cs="Times New Roman"/>
          <w:b/>
          <w:sz w:val="24"/>
          <w:szCs w:val="24"/>
          <w:lang w:val="sr-Latn-RS"/>
        </w:rPr>
        <w:t>3</w:t>
      </w:r>
      <w:r w:rsidR="002E600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13954">
        <w:rPr>
          <w:rFonts w:ascii="Times New Roman" w:hAnsi="Times New Roman" w:cs="Times New Roman"/>
          <w:sz w:val="24"/>
          <w:szCs w:val="24"/>
          <w:lang w:val="sr-Cyrl-RS"/>
        </w:rPr>
        <w:t xml:space="preserve"> редовне </w:t>
      </w:r>
      <w:r w:rsidR="002E6007">
        <w:rPr>
          <w:rFonts w:ascii="Times New Roman" w:hAnsi="Times New Roman" w:cs="Times New Roman"/>
          <w:sz w:val="24"/>
          <w:szCs w:val="24"/>
          <w:lang w:val="sr-Cyrl-RS"/>
        </w:rPr>
        <w:t>сједнице</w:t>
      </w:r>
      <w:r w:rsidR="00A13954">
        <w:rPr>
          <w:rFonts w:ascii="Times New Roman" w:hAnsi="Times New Roman" w:cs="Times New Roman"/>
          <w:sz w:val="24"/>
          <w:szCs w:val="24"/>
          <w:lang w:val="sr-Cyrl-RS"/>
        </w:rPr>
        <w:t xml:space="preserve"> и 5 сједница</w:t>
      </w:r>
      <w:r w:rsidR="002E6007">
        <w:rPr>
          <w:rFonts w:ascii="Times New Roman" w:hAnsi="Times New Roman" w:cs="Times New Roman"/>
          <w:sz w:val="24"/>
          <w:szCs w:val="24"/>
          <w:lang w:val="sr-Cyrl-RS"/>
        </w:rPr>
        <w:t xml:space="preserve"> по хитном поступку</w:t>
      </w:r>
      <w:r w:rsidR="00A13954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2E600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A13954" w:rsidRDefault="00A13954" w:rsidP="00A13954">
      <w:pPr>
        <w:pStyle w:val="NoSpacing"/>
        <w:jc w:val="both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Трајање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сједнице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по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часовима</w:t>
      </w:r>
      <w:proofErr w:type="spellEnd"/>
    </w:p>
    <w:p w:rsidR="00A13954" w:rsidRPr="00B802C0" w:rsidRDefault="00A13954" w:rsidP="00A13954">
      <w:pPr>
        <w:pStyle w:val="NoSpacing"/>
        <w:jc w:val="center"/>
        <w:rPr>
          <w:rFonts w:cs="Times New Roman"/>
          <w:b/>
          <w:szCs w:val="24"/>
        </w:rPr>
      </w:pPr>
      <w:bookmarkStart w:id="0" w:name="_Hlk1286396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2126"/>
      </w:tblGrid>
      <w:tr w:rsidR="00A13954" w:rsidRPr="00B802C0" w:rsidTr="00BE5CD8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>Сједнице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>Датум</w:t>
            </w:r>
            <w:proofErr w:type="spellEnd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одржавања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</w:t>
            </w:r>
            <w:proofErr w:type="spellStart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>ријеме</w:t>
            </w:r>
            <w:proofErr w:type="spellEnd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>трајања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2C0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  <w:proofErr w:type="spellEnd"/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954" w:rsidRPr="00B802C0" w:rsidTr="00BE5CD8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13954" w:rsidRPr="00B802C0" w:rsidRDefault="00A13954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Хитна сједница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02.02.2022.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11:00 до 11:25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 минута</w:t>
            </w:r>
          </w:p>
        </w:tc>
      </w:tr>
      <w:tr w:rsidR="00A13954" w:rsidRPr="00B802C0" w:rsidTr="00BE5CD8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Конститутивна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15. 05.</w:t>
            </w: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</w:t>
            </w: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07.06.2022.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11:00 до 11:20</w:t>
            </w: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10:20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 минута</w:t>
            </w: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 минута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Хитна сједница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16. 06. 2022.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  <w:t>10:00 до 11:08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 час и 8 минута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</w:t>
            </w: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Хитна сједница СО-е</w:t>
            </w: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23. 06. 2022.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11:00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 час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Хитна сједница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05. 08. 2022.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13:23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 часа и 23 минута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Прва редовна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12. 08. 2022.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14:45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 часа и 45 минута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Друга редовна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10. 10. 2022.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14:00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4 часа 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Хитна сједница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31. 10. 2022.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11:00 до 13:23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 часа и 23 минута</w:t>
            </w:r>
          </w:p>
        </w:tc>
      </w:tr>
      <w:tr w:rsidR="00A13954" w:rsidRPr="00B802C0" w:rsidTr="00BE5CD8">
        <w:trPr>
          <w:trHeight w:val="48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Трећа редовна СО-е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23. 12. 2022.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10:00 до 17:50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954" w:rsidRPr="00B802C0" w:rsidRDefault="00A13954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80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 часова и 50 минута</w:t>
            </w:r>
          </w:p>
        </w:tc>
      </w:tr>
      <w:bookmarkEnd w:id="0"/>
    </w:tbl>
    <w:p w:rsidR="000329D9" w:rsidRDefault="000329D9" w:rsidP="00A31BC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1BC6" w:rsidRPr="001E095B" w:rsidRDefault="00A31BC6" w:rsidP="00A31B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91F">
        <w:rPr>
          <w:rFonts w:ascii="Times New Roman" w:hAnsi="Times New Roman" w:cs="Times New Roman"/>
          <w:b/>
          <w:sz w:val="24"/>
          <w:szCs w:val="24"/>
          <w:lang w:val="ru-RU"/>
        </w:rPr>
        <w:t>4.1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B291F">
        <w:rPr>
          <w:rFonts w:ascii="Times New Roman" w:hAnsi="Times New Roman" w:cs="Times New Roman"/>
          <w:b/>
          <w:sz w:val="24"/>
          <w:szCs w:val="24"/>
          <w:lang w:val="ru-RU"/>
        </w:rPr>
        <w:t>Преглед донесених аката у 202</w:t>
      </w:r>
      <w:r w:rsidR="00EA3547">
        <w:rPr>
          <w:rFonts w:ascii="Times New Roman" w:hAnsi="Times New Roman" w:cs="Times New Roman"/>
          <w:b/>
          <w:sz w:val="24"/>
          <w:szCs w:val="24"/>
          <w:lang w:val="sr-Latn-RS"/>
        </w:rPr>
        <w:t>2</w:t>
      </w:r>
      <w:r w:rsidRPr="002B291F"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p w:rsidR="00A31BC6" w:rsidRPr="00612246" w:rsidRDefault="00A31BC6" w:rsidP="00A31BC6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12246">
        <w:rPr>
          <w:rFonts w:ascii="Times New Roman" w:hAnsi="Times New Roman" w:cs="Times New Roman"/>
          <w:sz w:val="24"/>
          <w:szCs w:val="24"/>
          <w:lang w:val="ru-RU"/>
        </w:rPr>
        <w:t>Скупштина је у 20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A3547">
        <w:rPr>
          <w:rFonts w:ascii="Times New Roman" w:hAnsi="Times New Roman" w:cs="Times New Roman"/>
          <w:sz w:val="24"/>
          <w:szCs w:val="24"/>
        </w:rPr>
        <w:t>2</w:t>
      </w:r>
      <w:r w:rsidRPr="00612246">
        <w:rPr>
          <w:rFonts w:ascii="Times New Roman" w:hAnsi="Times New Roman" w:cs="Times New Roman"/>
          <w:sz w:val="24"/>
          <w:szCs w:val="24"/>
          <w:lang w:val="ru-RU"/>
        </w:rPr>
        <w:t xml:space="preserve">. години,  донијела  укупно </w:t>
      </w:r>
      <w:r w:rsidR="00EC26A1" w:rsidRPr="00EC26A1">
        <w:rPr>
          <w:rFonts w:ascii="Times New Roman" w:hAnsi="Times New Roman" w:cs="Times New Roman"/>
          <w:b/>
          <w:bCs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ак</w:t>
      </w:r>
      <w:r w:rsidR="0045330B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61224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31BC6" w:rsidRPr="009F7528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4"/>
          <w:sz w:val="24"/>
          <w:szCs w:val="24"/>
          <w:lang w:val="sr-Latn-CS"/>
        </w:rPr>
      </w:pPr>
      <w:r w:rsidRPr="009F7528">
        <w:rPr>
          <w:rFonts w:ascii="Times New Roman" w:hAnsi="Times New Roman" w:cs="Times New Roman"/>
          <w:spacing w:val="4"/>
          <w:sz w:val="24"/>
          <w:szCs w:val="24"/>
          <w:lang w:val="sr-Latn-CS"/>
        </w:rPr>
        <w:t>Одлука</w:t>
      </w:r>
      <w:r w:rsidRPr="009F7528">
        <w:rPr>
          <w:rFonts w:ascii="Times New Roman" w:hAnsi="Times New Roman" w:cs="Times New Roman"/>
          <w:spacing w:val="4"/>
          <w:sz w:val="24"/>
          <w:szCs w:val="24"/>
        </w:rPr>
        <w:t xml:space="preserve">- </w:t>
      </w:r>
      <w:r w:rsidR="008638F5">
        <w:rPr>
          <w:rFonts w:ascii="Times New Roman" w:hAnsi="Times New Roman" w:cs="Times New Roman"/>
          <w:b/>
          <w:spacing w:val="4"/>
          <w:sz w:val="24"/>
          <w:szCs w:val="24"/>
        </w:rPr>
        <w:t>39</w:t>
      </w:r>
    </w:p>
    <w:p w:rsidR="00A31BC6" w:rsidRPr="009E733C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4"/>
          <w:sz w:val="24"/>
          <w:szCs w:val="24"/>
          <w:lang w:val="sr-Latn-CS"/>
        </w:rPr>
      </w:pP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Рјешења</w:t>
      </w:r>
      <w:r w:rsidRPr="00005CE9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05CE9">
        <w:rPr>
          <w:rFonts w:ascii="Times New Roman" w:hAnsi="Times New Roman" w:cs="Times New Roman"/>
          <w:spacing w:val="4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b/>
          <w:spacing w:val="4"/>
          <w:sz w:val="24"/>
          <w:szCs w:val="24"/>
          <w:lang w:val="sr-Cyrl-RS"/>
        </w:rPr>
        <w:t xml:space="preserve"> </w:t>
      </w:r>
      <w:r w:rsidR="00A4301A">
        <w:rPr>
          <w:rFonts w:ascii="Times New Roman" w:hAnsi="Times New Roman" w:cs="Times New Roman"/>
          <w:b/>
          <w:spacing w:val="4"/>
          <w:sz w:val="24"/>
          <w:szCs w:val="24"/>
        </w:rPr>
        <w:t>30</w:t>
      </w:r>
    </w:p>
    <w:p w:rsidR="00A31BC6" w:rsidRPr="009F7528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  <w:lang w:val="sr-Latn-CS"/>
        </w:rPr>
      </w:pPr>
      <w:r w:rsidRPr="009F7528">
        <w:rPr>
          <w:rFonts w:ascii="Times New Roman" w:hAnsi="Times New Roman" w:cs="Times New Roman"/>
          <w:spacing w:val="4"/>
          <w:sz w:val="24"/>
          <w:szCs w:val="24"/>
          <w:lang w:val="sr-Latn-CS"/>
        </w:rPr>
        <w:t>Програм</w:t>
      </w:r>
      <w:r w:rsidRPr="009F7528">
        <w:rPr>
          <w:rFonts w:ascii="Times New Roman" w:hAnsi="Times New Roman" w:cs="Times New Roman"/>
          <w:spacing w:val="4"/>
          <w:sz w:val="24"/>
          <w:szCs w:val="24"/>
        </w:rPr>
        <w:t xml:space="preserve">а - </w:t>
      </w:r>
      <w:r>
        <w:rPr>
          <w:rFonts w:ascii="Times New Roman" w:hAnsi="Times New Roman" w:cs="Times New Roman"/>
          <w:b/>
          <w:spacing w:val="4"/>
          <w:sz w:val="24"/>
          <w:szCs w:val="24"/>
          <w:lang w:val="sr-Cyrl-RS"/>
        </w:rPr>
        <w:t>9</w:t>
      </w:r>
    </w:p>
    <w:p w:rsidR="00A31BC6" w:rsidRPr="00C52E93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4"/>
          <w:sz w:val="24"/>
          <w:szCs w:val="24"/>
          <w:lang w:val="sr-Latn-CS"/>
        </w:rPr>
      </w:pPr>
      <w:r w:rsidRPr="009F7528"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Извјештаја </w:t>
      </w:r>
      <w:r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- </w:t>
      </w:r>
      <w:r w:rsidR="00EC26A1">
        <w:rPr>
          <w:rFonts w:ascii="Times New Roman" w:hAnsi="Times New Roman" w:cs="Times New Roman"/>
          <w:b/>
          <w:spacing w:val="4"/>
          <w:sz w:val="24"/>
          <w:szCs w:val="24"/>
          <w:lang w:val="sr-Latn-RS"/>
        </w:rPr>
        <w:t>9</w:t>
      </w:r>
    </w:p>
    <w:p w:rsidR="00A31BC6" w:rsidRPr="00F30E82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  <w:lang w:val="sr-Latn-CS"/>
        </w:rPr>
      </w:pPr>
      <w:r w:rsidRPr="00F30E82">
        <w:rPr>
          <w:rFonts w:ascii="Times New Roman" w:hAnsi="Times New Roman" w:cs="Times New Roman"/>
          <w:spacing w:val="4"/>
          <w:sz w:val="24"/>
          <w:szCs w:val="24"/>
          <w:lang w:val="sr-Cyrl-RS"/>
        </w:rPr>
        <w:t>Закључак -</w:t>
      </w:r>
      <w:r>
        <w:rPr>
          <w:rFonts w:ascii="Times New Roman" w:hAnsi="Times New Roman" w:cs="Times New Roman"/>
          <w:spacing w:val="4"/>
          <w:sz w:val="24"/>
          <w:szCs w:val="24"/>
          <w:lang w:val="sr-Cyrl-RS"/>
        </w:rPr>
        <w:t xml:space="preserve"> </w:t>
      </w:r>
      <w:r w:rsidR="0011257E">
        <w:rPr>
          <w:rFonts w:ascii="Times New Roman" w:hAnsi="Times New Roman" w:cs="Times New Roman"/>
          <w:b/>
          <w:spacing w:val="4"/>
          <w:sz w:val="24"/>
          <w:szCs w:val="24"/>
        </w:rPr>
        <w:t>2</w:t>
      </w:r>
    </w:p>
    <w:p w:rsidR="00A31BC6" w:rsidRPr="0045330B" w:rsidRDefault="00A31BC6" w:rsidP="00A31BC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4"/>
          <w:sz w:val="24"/>
          <w:szCs w:val="24"/>
          <w:lang w:val="sr-Latn-CS"/>
        </w:rPr>
      </w:pPr>
      <w:r>
        <w:rPr>
          <w:rFonts w:ascii="Times New Roman" w:hAnsi="Times New Roman" w:cs="Times New Roman"/>
          <w:spacing w:val="4"/>
          <w:sz w:val="24"/>
          <w:szCs w:val="24"/>
          <w:lang w:val="sr-Cyrl-RS"/>
        </w:rPr>
        <w:t>План</w:t>
      </w:r>
      <w:r w:rsidR="00CB1055">
        <w:rPr>
          <w:rFonts w:ascii="Times New Roman" w:hAnsi="Times New Roman" w:cs="Times New Roman"/>
          <w:spacing w:val="4"/>
          <w:sz w:val="24"/>
          <w:szCs w:val="24"/>
          <w:lang w:val="sr-Latn-RS"/>
        </w:rPr>
        <w:t xml:space="preserve"> - </w:t>
      </w:r>
      <w:r w:rsidR="00CB1055" w:rsidRPr="00CB1055">
        <w:rPr>
          <w:rFonts w:ascii="Times New Roman" w:hAnsi="Times New Roman" w:cs="Times New Roman"/>
          <w:b/>
          <w:bCs/>
          <w:spacing w:val="4"/>
          <w:sz w:val="24"/>
          <w:szCs w:val="24"/>
          <w:lang w:val="sr-Latn-RS"/>
        </w:rPr>
        <w:t>1</w:t>
      </w:r>
    </w:p>
    <w:p w:rsidR="00A62029" w:rsidRDefault="00A62029" w:rsidP="00A62029">
      <w:pPr>
        <w:pStyle w:val="NoSpacing"/>
        <w:jc w:val="both"/>
        <w:rPr>
          <w:lang w:val="sr-Cyrl-RS"/>
        </w:rPr>
      </w:pPr>
    </w:p>
    <w:p w:rsidR="00A62029" w:rsidRDefault="00A62029" w:rsidP="00A62029">
      <w:pPr>
        <w:pStyle w:val="NoSpacing"/>
        <w:ind w:firstLine="720"/>
        <w:jc w:val="both"/>
        <w:rPr>
          <w:lang w:val="sr-Cyrl-RS"/>
        </w:rPr>
      </w:pPr>
      <w:r>
        <w:rPr>
          <w:lang w:val="sr-Cyrl-RS"/>
        </w:rPr>
        <w:t>Скупштина је у извјештајном периоду разматрала и донијела већину аката који су предвиђени Програмом рада Скупштине за 2022. годину, као и одређени број аката који нијесу били обухваћени Програмом рада али су се у току године стекли услови за њихово разматрање.</w:t>
      </w:r>
    </w:p>
    <w:p w:rsidR="00D03411" w:rsidRPr="00D03411" w:rsidRDefault="00D03411" w:rsidP="00A62029">
      <w:pPr>
        <w:pStyle w:val="NoSpacing"/>
        <w:rPr>
          <w:b/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Сједница по хитном поступку, одржана 02. фебруара 2022. године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38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избору предсједника Етичке комисије за изабране представнике и функционере</w:t>
      </w:r>
    </w:p>
    <w:p w:rsidR="00D03411" w:rsidRPr="0061583C" w:rsidRDefault="00D03411" w:rsidP="00AA6417">
      <w:pPr>
        <w:pStyle w:val="NoSpacing"/>
        <w:numPr>
          <w:ilvl w:val="0"/>
          <w:numId w:val="38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утврђивању броја одборника у Скупштини општине Беране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Конститутивна сједница СО-е, одржана  17. мај и 07. јун 2022. године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1F3F50" w:rsidRDefault="00D03411" w:rsidP="00AA6417">
      <w:pPr>
        <w:pStyle w:val="NoSpacing"/>
        <w:numPr>
          <w:ilvl w:val="0"/>
          <w:numId w:val="39"/>
        </w:numPr>
        <w:rPr>
          <w:i/>
          <w:iCs/>
          <w:szCs w:val="24"/>
          <w:lang w:val="sr-Cyrl-RS"/>
        </w:rPr>
      </w:pPr>
      <w:r w:rsidRPr="001F3F50">
        <w:rPr>
          <w:i/>
          <w:iCs/>
          <w:szCs w:val="24"/>
          <w:lang w:val="sr-Cyrl-RS"/>
        </w:rPr>
        <w:t>Одлука о избору предсједника Скупштине општине Беране</w:t>
      </w:r>
    </w:p>
    <w:p w:rsidR="00D03411" w:rsidRPr="001F3F50" w:rsidRDefault="00D03411" w:rsidP="00AA6417">
      <w:pPr>
        <w:pStyle w:val="NoSpacing"/>
        <w:numPr>
          <w:ilvl w:val="0"/>
          <w:numId w:val="39"/>
        </w:numPr>
        <w:rPr>
          <w:i/>
          <w:iCs/>
          <w:szCs w:val="24"/>
          <w:lang w:val="sr-Cyrl-RS"/>
        </w:rPr>
      </w:pPr>
      <w:r w:rsidRPr="001F3F50">
        <w:rPr>
          <w:i/>
          <w:iCs/>
          <w:szCs w:val="24"/>
          <w:lang w:val="sr-Cyrl-RS"/>
        </w:rPr>
        <w:t>Одлука о престанку мандата предсједника Скупштине општине Беране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Сједница по хитном посутпку, одржана 16. јуна 2022. године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40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избору предсједника Општине Беране</w:t>
      </w:r>
    </w:p>
    <w:p w:rsidR="00D03411" w:rsidRPr="0061583C" w:rsidRDefault="00D03411" w:rsidP="00AA6417">
      <w:pPr>
        <w:pStyle w:val="NoSpacing"/>
        <w:numPr>
          <w:ilvl w:val="0"/>
          <w:numId w:val="40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престанку мандата предсједника Општине Беране,</w:t>
      </w:r>
    </w:p>
    <w:p w:rsidR="00D03411" w:rsidRPr="0061583C" w:rsidRDefault="00D03411" w:rsidP="00AA6417">
      <w:pPr>
        <w:pStyle w:val="NoSpacing"/>
        <w:numPr>
          <w:ilvl w:val="0"/>
          <w:numId w:val="40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престанку мандата потпредсједника Општине ( Д. Стојановић),</w:t>
      </w:r>
    </w:p>
    <w:p w:rsidR="00D03411" w:rsidRPr="0061583C" w:rsidRDefault="00D03411" w:rsidP="00AA6417">
      <w:pPr>
        <w:pStyle w:val="NoSpacing"/>
        <w:numPr>
          <w:ilvl w:val="0"/>
          <w:numId w:val="40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престанку мандата потпредсједника Општине ( М. Лалевић)</w:t>
      </w:r>
    </w:p>
    <w:p w:rsidR="00D03411" w:rsidRPr="0061583C" w:rsidRDefault="00D03411" w:rsidP="00AA6417">
      <w:pPr>
        <w:pStyle w:val="NoSpacing"/>
        <w:numPr>
          <w:ilvl w:val="0"/>
          <w:numId w:val="40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Рјешење о именовању предсједника и чланова Одбора за избор и именовања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Default="00D03411" w:rsidP="00AA6417">
      <w:pPr>
        <w:pStyle w:val="NoSpacing"/>
        <w:rPr>
          <w:szCs w:val="24"/>
          <w:lang w:val="sr-Cyrl-RS"/>
        </w:rPr>
      </w:pPr>
    </w:p>
    <w:p w:rsidR="00A62029" w:rsidRDefault="00A62029" w:rsidP="00AA6417">
      <w:pPr>
        <w:pStyle w:val="NoSpacing"/>
        <w:rPr>
          <w:szCs w:val="24"/>
          <w:lang w:val="sr-Cyrl-RS"/>
        </w:rPr>
      </w:pPr>
    </w:p>
    <w:p w:rsidR="00EC26A1" w:rsidRDefault="00EC26A1" w:rsidP="00AA6417">
      <w:pPr>
        <w:pStyle w:val="NoSpacing"/>
        <w:rPr>
          <w:szCs w:val="24"/>
          <w:lang w:val="sr-Cyrl-RS"/>
        </w:rPr>
      </w:pPr>
    </w:p>
    <w:p w:rsidR="000301C4" w:rsidRPr="00D03411" w:rsidRDefault="000301C4" w:rsidP="00AA6417">
      <w:pPr>
        <w:pStyle w:val="NoSpacing"/>
        <w:rPr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lastRenderedPageBreak/>
        <w:t>Сједница по хитном поступку, одржана 23. јуна 2022. године</w:t>
      </w:r>
    </w:p>
    <w:p w:rsidR="00D03411" w:rsidRPr="00D03411" w:rsidRDefault="00D03411" w:rsidP="00AA6417">
      <w:pPr>
        <w:pStyle w:val="NoSpacing"/>
        <w:rPr>
          <w:szCs w:val="24"/>
          <w:lang w:val="sr-Cyrl-RS"/>
        </w:rPr>
      </w:pPr>
    </w:p>
    <w:p w:rsidR="00D03411" w:rsidRPr="0061583C" w:rsidRDefault="00D03411" w:rsidP="0061583C">
      <w:pPr>
        <w:pStyle w:val="NoSpacing"/>
        <w:numPr>
          <w:ilvl w:val="0"/>
          <w:numId w:val="41"/>
        </w:numPr>
        <w:jc w:val="both"/>
        <w:rPr>
          <w:i/>
          <w:iCs/>
          <w:spacing w:val="14"/>
          <w:szCs w:val="24"/>
          <w:lang w:val="sr-Cyrl-CS"/>
        </w:rPr>
      </w:pPr>
      <w:r w:rsidRPr="0061583C">
        <w:rPr>
          <w:i/>
          <w:iCs/>
          <w:spacing w:val="14"/>
          <w:szCs w:val="24"/>
          <w:lang w:val="sr-Cyrl-CS"/>
        </w:rPr>
        <w:t>Одлука о давању сагласности на Одлуку о именовању потпредсједника општине Беране, бр.01-018/22-1196;</w:t>
      </w:r>
    </w:p>
    <w:p w:rsidR="00D03411" w:rsidRPr="0061583C" w:rsidRDefault="00D03411" w:rsidP="0061583C">
      <w:pPr>
        <w:pStyle w:val="NoSpacing"/>
        <w:numPr>
          <w:ilvl w:val="0"/>
          <w:numId w:val="41"/>
        </w:numPr>
        <w:jc w:val="both"/>
        <w:rPr>
          <w:i/>
          <w:iCs/>
          <w:spacing w:val="14"/>
          <w:szCs w:val="24"/>
          <w:lang w:val="sr-Cyrl-CS"/>
        </w:rPr>
      </w:pPr>
      <w:r w:rsidRPr="0061583C">
        <w:rPr>
          <w:i/>
          <w:iCs/>
          <w:spacing w:val="14"/>
          <w:szCs w:val="24"/>
          <w:lang w:val="sr-Cyrl-CS"/>
        </w:rPr>
        <w:t>Одлука о давању сагласности на Одлуку о именовању потпредсједника општине Беране, бр.01-018/22-1197;</w:t>
      </w:r>
    </w:p>
    <w:p w:rsidR="00D03411" w:rsidRPr="0061583C" w:rsidRDefault="00D03411" w:rsidP="0061583C">
      <w:pPr>
        <w:pStyle w:val="NoSpacing"/>
        <w:numPr>
          <w:ilvl w:val="0"/>
          <w:numId w:val="41"/>
        </w:numPr>
        <w:jc w:val="both"/>
        <w:rPr>
          <w:i/>
          <w:iCs/>
          <w:spacing w:val="14"/>
          <w:szCs w:val="24"/>
          <w:lang w:val="sr-Cyrl-CS"/>
        </w:rPr>
      </w:pPr>
      <w:r w:rsidRPr="0061583C">
        <w:rPr>
          <w:i/>
          <w:iCs/>
          <w:spacing w:val="14"/>
          <w:szCs w:val="24"/>
          <w:lang w:val="sr-Cyrl-CS"/>
        </w:rPr>
        <w:t>Одлука о именовању Општинске изборне комисије Беране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Одбора за статут и прописе;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Одбора за буџет, привреду и развој;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 Рјешење о именовању предсједника и чланова Одбора за планирање простора иа комунално-стамбену дјелатност;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Одбора за међуопштинску и међународну сарадњу;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 Рјешење о именовању предсједника и чланова Одбора за друштвене дјелатности;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Савјета за заштиту животне средине;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>Рјешење о именовању предсједника и чланова Савјета за давање предлога назива насеља, улица и тргова;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Савјета за права лица са инвалидитетом;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Рјешење о именовању предсједника и чланова Савјета за родну равноправност и </w:t>
      </w:r>
    </w:p>
    <w:p w:rsidR="00D03411" w:rsidRPr="0061583C" w:rsidRDefault="00D03411" w:rsidP="00AA6417">
      <w:pPr>
        <w:pStyle w:val="NoSpacing"/>
        <w:numPr>
          <w:ilvl w:val="0"/>
          <w:numId w:val="41"/>
        </w:numPr>
        <w:rPr>
          <w:i/>
          <w:iCs/>
          <w:szCs w:val="24"/>
          <w:lang w:val="sr-Cyrl-CS"/>
        </w:rPr>
      </w:pPr>
      <w:r w:rsidRPr="0061583C">
        <w:rPr>
          <w:i/>
          <w:iCs/>
          <w:szCs w:val="24"/>
          <w:lang w:val="sr-Cyrl-CS"/>
        </w:rPr>
        <w:t xml:space="preserve"> Рјешење о одређивању одборника који ће присуствовати закључењу бракова</w:t>
      </w:r>
    </w:p>
    <w:p w:rsidR="00D03411" w:rsidRPr="00D03411" w:rsidRDefault="00D03411" w:rsidP="00AA6417">
      <w:pPr>
        <w:pStyle w:val="NoSpacing"/>
        <w:rPr>
          <w:szCs w:val="24"/>
          <w:lang w:val="sr-Cyrl-CS"/>
        </w:rPr>
      </w:pPr>
    </w:p>
    <w:p w:rsidR="00D03411" w:rsidRPr="00D03411" w:rsidRDefault="00D03411" w:rsidP="00AA6417">
      <w:pPr>
        <w:pStyle w:val="NoSpacing"/>
        <w:rPr>
          <w:szCs w:val="24"/>
          <w:lang w:val="sr-Cyrl-C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Сједница по хитном поступку, одржана 05. августа 2022. године</w:t>
      </w:r>
    </w:p>
    <w:p w:rsidR="00D03411" w:rsidRPr="00D03411" w:rsidRDefault="00D03411" w:rsidP="00AA6417">
      <w:pPr>
        <w:pStyle w:val="NoSpacing"/>
        <w:rPr>
          <w:b/>
          <w:szCs w:val="24"/>
          <w:lang w:val="sr-Cyrl-RS"/>
        </w:rPr>
      </w:pPr>
    </w:p>
    <w:p w:rsidR="00D03411" w:rsidRPr="0061583C" w:rsidRDefault="00D03411" w:rsidP="00AA6417">
      <w:pPr>
        <w:pStyle w:val="NoSpacing"/>
        <w:rPr>
          <w:i/>
          <w:iCs/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42"/>
        </w:numPr>
        <w:rPr>
          <w:i/>
          <w:iCs/>
          <w:szCs w:val="24"/>
          <w:lang w:val="sr-Cyrl-RS"/>
        </w:rPr>
      </w:pPr>
      <w:proofErr w:type="spellStart"/>
      <w:r w:rsidRPr="0061583C">
        <w:rPr>
          <w:i/>
          <w:iCs/>
          <w:szCs w:val="24"/>
        </w:rPr>
        <w:t>Предлог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Одлуке</w:t>
      </w:r>
      <w:proofErr w:type="spellEnd"/>
      <w:r w:rsidRPr="0061583C">
        <w:rPr>
          <w:i/>
          <w:iCs/>
          <w:szCs w:val="24"/>
        </w:rPr>
        <w:t xml:space="preserve"> о </w:t>
      </w:r>
      <w:proofErr w:type="spellStart"/>
      <w:r w:rsidRPr="0061583C">
        <w:rPr>
          <w:i/>
          <w:iCs/>
          <w:szCs w:val="24"/>
        </w:rPr>
        <w:t>давању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сагласности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за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закључивање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уговора</w:t>
      </w:r>
      <w:proofErr w:type="spellEnd"/>
      <w:r w:rsidRPr="0061583C">
        <w:rPr>
          <w:i/>
          <w:iCs/>
          <w:szCs w:val="24"/>
        </w:rPr>
        <w:t xml:space="preserve"> о </w:t>
      </w:r>
      <w:r w:rsidRPr="0061583C">
        <w:rPr>
          <w:i/>
          <w:iCs/>
          <w:szCs w:val="24"/>
          <w:lang w:val="sr-Cyrl-RS"/>
        </w:rPr>
        <w:t xml:space="preserve"> </w:t>
      </w:r>
    </w:p>
    <w:p w:rsidR="00D03411" w:rsidRPr="0061583C" w:rsidRDefault="00D03411" w:rsidP="00AA6417">
      <w:pPr>
        <w:pStyle w:val="NoSpacing"/>
        <w:ind w:left="765"/>
        <w:rPr>
          <w:i/>
          <w:iCs/>
          <w:szCs w:val="24"/>
        </w:rPr>
      </w:pPr>
      <w:proofErr w:type="spellStart"/>
      <w:r w:rsidRPr="0061583C">
        <w:rPr>
          <w:i/>
          <w:iCs/>
          <w:szCs w:val="24"/>
        </w:rPr>
        <w:t>спонзорству</w:t>
      </w:r>
      <w:proofErr w:type="spellEnd"/>
      <w:r w:rsidRPr="0061583C">
        <w:rPr>
          <w:i/>
          <w:iCs/>
          <w:szCs w:val="24"/>
        </w:rPr>
        <w:t xml:space="preserve"> и </w:t>
      </w:r>
      <w:proofErr w:type="spellStart"/>
      <w:r w:rsidRPr="0061583C">
        <w:rPr>
          <w:i/>
          <w:iCs/>
          <w:szCs w:val="24"/>
        </w:rPr>
        <w:t>управљању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фудбалским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клубом</w:t>
      </w:r>
      <w:proofErr w:type="spellEnd"/>
      <w:r w:rsidRPr="0061583C">
        <w:rPr>
          <w:i/>
          <w:iCs/>
          <w:szCs w:val="24"/>
        </w:rPr>
        <w:t xml:space="preserve"> ''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  <w:r w:rsidRPr="0061583C">
        <w:rPr>
          <w:i/>
          <w:iCs/>
          <w:szCs w:val="24"/>
        </w:rPr>
        <w:t xml:space="preserve">'' 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  <w:r w:rsidRPr="0061583C">
        <w:rPr>
          <w:i/>
          <w:iCs/>
          <w:szCs w:val="24"/>
        </w:rPr>
        <w:t>;</w:t>
      </w:r>
    </w:p>
    <w:p w:rsidR="00D03411" w:rsidRPr="0061583C" w:rsidRDefault="00D03411" w:rsidP="00AA6417">
      <w:pPr>
        <w:pStyle w:val="NoSpacing"/>
        <w:rPr>
          <w:i/>
          <w:iCs/>
          <w:szCs w:val="24"/>
        </w:rPr>
      </w:pPr>
      <w:r w:rsidRPr="0061583C">
        <w:rPr>
          <w:i/>
          <w:iCs/>
          <w:szCs w:val="24"/>
        </w:rPr>
        <w:t xml:space="preserve">        </w:t>
      </w:r>
      <w:r w:rsidR="00AA6417" w:rsidRPr="0061583C">
        <w:rPr>
          <w:i/>
          <w:iCs/>
          <w:szCs w:val="24"/>
          <w:lang w:val="sr-Cyrl-RS"/>
        </w:rPr>
        <w:t xml:space="preserve">   </w:t>
      </w:r>
      <w:r w:rsidRPr="0061583C">
        <w:rPr>
          <w:i/>
          <w:iCs/>
          <w:szCs w:val="24"/>
        </w:rPr>
        <w:t xml:space="preserve"> -</w:t>
      </w:r>
      <w:proofErr w:type="spellStart"/>
      <w:r w:rsidRPr="0061583C">
        <w:rPr>
          <w:i/>
          <w:iCs/>
          <w:szCs w:val="24"/>
        </w:rPr>
        <w:t>Уговор</w:t>
      </w:r>
      <w:proofErr w:type="spellEnd"/>
      <w:r w:rsidRPr="0061583C">
        <w:rPr>
          <w:i/>
          <w:iCs/>
          <w:szCs w:val="24"/>
        </w:rPr>
        <w:t xml:space="preserve"> о </w:t>
      </w:r>
      <w:proofErr w:type="spellStart"/>
      <w:r w:rsidRPr="0061583C">
        <w:rPr>
          <w:i/>
          <w:iCs/>
          <w:szCs w:val="24"/>
        </w:rPr>
        <w:t>спонзорству</w:t>
      </w:r>
      <w:proofErr w:type="spellEnd"/>
      <w:r w:rsidRPr="0061583C">
        <w:rPr>
          <w:i/>
          <w:iCs/>
          <w:szCs w:val="24"/>
        </w:rPr>
        <w:t xml:space="preserve"> и </w:t>
      </w:r>
      <w:proofErr w:type="spellStart"/>
      <w:r w:rsidRPr="0061583C">
        <w:rPr>
          <w:i/>
          <w:iCs/>
          <w:szCs w:val="24"/>
        </w:rPr>
        <w:t>управљању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фудбалским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клубом</w:t>
      </w:r>
      <w:proofErr w:type="spellEnd"/>
      <w:r w:rsidRPr="0061583C">
        <w:rPr>
          <w:i/>
          <w:iCs/>
          <w:szCs w:val="24"/>
        </w:rPr>
        <w:t xml:space="preserve"> ''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  <w:r w:rsidRPr="0061583C">
        <w:rPr>
          <w:i/>
          <w:iCs/>
          <w:szCs w:val="24"/>
        </w:rPr>
        <w:t xml:space="preserve">'' </w:t>
      </w:r>
    </w:p>
    <w:p w:rsidR="00D03411" w:rsidRPr="0061583C" w:rsidRDefault="00D03411" w:rsidP="00AA6417">
      <w:pPr>
        <w:pStyle w:val="NoSpacing"/>
        <w:rPr>
          <w:i/>
          <w:iCs/>
          <w:szCs w:val="24"/>
        </w:rPr>
      </w:pPr>
      <w:r w:rsidRPr="0061583C">
        <w:rPr>
          <w:i/>
          <w:iCs/>
          <w:szCs w:val="24"/>
        </w:rPr>
        <w:t xml:space="preserve">           </w:t>
      </w:r>
      <w:r w:rsidR="00AA6417" w:rsidRPr="0061583C">
        <w:rPr>
          <w:i/>
          <w:iCs/>
          <w:szCs w:val="24"/>
          <w:lang w:val="sr-Cyrl-RS"/>
        </w:rPr>
        <w:t xml:space="preserve"> 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</w:p>
    <w:p w:rsidR="00D03411" w:rsidRPr="0061583C" w:rsidRDefault="00D03411" w:rsidP="00AA6417">
      <w:pPr>
        <w:pStyle w:val="NoSpacing"/>
        <w:rPr>
          <w:i/>
          <w:iCs/>
          <w:szCs w:val="24"/>
        </w:rPr>
      </w:pPr>
      <w:r w:rsidRPr="0061583C">
        <w:rPr>
          <w:i/>
          <w:iCs/>
          <w:szCs w:val="24"/>
          <w:lang w:val="sr-Cyrl-RS"/>
        </w:rPr>
        <w:t xml:space="preserve">      2. </w:t>
      </w:r>
      <w:r w:rsidR="00AA6417" w:rsidRPr="0061583C">
        <w:rPr>
          <w:i/>
          <w:iCs/>
          <w:szCs w:val="24"/>
          <w:lang w:val="sr-Cyrl-RS"/>
        </w:rPr>
        <w:t xml:space="preserve">  </w:t>
      </w:r>
      <w:proofErr w:type="spellStart"/>
      <w:r w:rsidRPr="0061583C">
        <w:rPr>
          <w:i/>
          <w:iCs/>
          <w:szCs w:val="24"/>
        </w:rPr>
        <w:t>Одлука</w:t>
      </w:r>
      <w:proofErr w:type="spellEnd"/>
      <w:r w:rsidRPr="0061583C">
        <w:rPr>
          <w:i/>
          <w:iCs/>
          <w:szCs w:val="24"/>
        </w:rPr>
        <w:t xml:space="preserve"> о </w:t>
      </w:r>
      <w:proofErr w:type="spellStart"/>
      <w:r w:rsidRPr="0061583C">
        <w:rPr>
          <w:i/>
          <w:iCs/>
          <w:szCs w:val="24"/>
        </w:rPr>
        <w:t>престанку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мандата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члана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Одбора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директора</w:t>
      </w:r>
      <w:proofErr w:type="spellEnd"/>
      <w:r w:rsidRPr="0061583C">
        <w:rPr>
          <w:i/>
          <w:iCs/>
          <w:szCs w:val="24"/>
        </w:rPr>
        <w:t xml:space="preserve"> ДОО ''</w:t>
      </w:r>
      <w:proofErr w:type="spellStart"/>
      <w:r w:rsidRPr="0061583C">
        <w:rPr>
          <w:i/>
          <w:iCs/>
          <w:szCs w:val="24"/>
        </w:rPr>
        <w:t>Спортски</w:t>
      </w:r>
      <w:proofErr w:type="spellEnd"/>
      <w:r w:rsidRPr="0061583C">
        <w:rPr>
          <w:i/>
          <w:iCs/>
          <w:szCs w:val="24"/>
        </w:rPr>
        <w:t xml:space="preserve">   </w:t>
      </w:r>
    </w:p>
    <w:p w:rsidR="00D03411" w:rsidRPr="0061583C" w:rsidRDefault="00D03411" w:rsidP="00AA6417">
      <w:pPr>
        <w:pStyle w:val="NoSpacing"/>
        <w:rPr>
          <w:i/>
          <w:iCs/>
          <w:szCs w:val="24"/>
        </w:rPr>
      </w:pPr>
      <w:r w:rsidRPr="0061583C">
        <w:rPr>
          <w:i/>
          <w:iCs/>
          <w:szCs w:val="24"/>
          <w:lang w:val="sr-Cyrl-RS"/>
        </w:rPr>
        <w:t xml:space="preserve">         </w:t>
      </w:r>
      <w:r w:rsidRPr="0061583C">
        <w:rPr>
          <w:i/>
          <w:iCs/>
          <w:szCs w:val="24"/>
        </w:rPr>
        <w:t xml:space="preserve"> </w:t>
      </w:r>
      <w:r w:rsidR="00AA6417" w:rsidRPr="0061583C">
        <w:rPr>
          <w:i/>
          <w:iCs/>
          <w:szCs w:val="24"/>
          <w:lang w:val="sr-Cyrl-RS"/>
        </w:rPr>
        <w:t xml:space="preserve">  </w:t>
      </w:r>
      <w:proofErr w:type="spellStart"/>
      <w:r w:rsidRPr="0061583C">
        <w:rPr>
          <w:i/>
          <w:iCs/>
          <w:szCs w:val="24"/>
        </w:rPr>
        <w:t>центар</w:t>
      </w:r>
      <w:proofErr w:type="spellEnd"/>
      <w:r w:rsidRPr="0061583C">
        <w:rPr>
          <w:i/>
          <w:iCs/>
          <w:szCs w:val="24"/>
        </w:rPr>
        <w:t xml:space="preserve">'' 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  <w:r w:rsidRPr="0061583C">
        <w:rPr>
          <w:i/>
          <w:iCs/>
          <w:szCs w:val="24"/>
        </w:rPr>
        <w:t>;</w:t>
      </w:r>
    </w:p>
    <w:p w:rsidR="00D03411" w:rsidRPr="0061583C" w:rsidRDefault="00D03411" w:rsidP="00AA6417">
      <w:pPr>
        <w:pStyle w:val="NoSpacing"/>
        <w:numPr>
          <w:ilvl w:val="0"/>
          <w:numId w:val="39"/>
        </w:numPr>
        <w:rPr>
          <w:i/>
          <w:iCs/>
          <w:szCs w:val="24"/>
        </w:rPr>
      </w:pPr>
      <w:proofErr w:type="spellStart"/>
      <w:r w:rsidRPr="0061583C">
        <w:rPr>
          <w:i/>
          <w:iCs/>
          <w:szCs w:val="24"/>
        </w:rPr>
        <w:t>Рјешење</w:t>
      </w:r>
      <w:proofErr w:type="spellEnd"/>
      <w:r w:rsidRPr="0061583C">
        <w:rPr>
          <w:i/>
          <w:iCs/>
          <w:szCs w:val="24"/>
        </w:rPr>
        <w:t xml:space="preserve"> о </w:t>
      </w:r>
      <w:proofErr w:type="spellStart"/>
      <w:r w:rsidRPr="0061583C">
        <w:rPr>
          <w:i/>
          <w:iCs/>
          <w:szCs w:val="24"/>
        </w:rPr>
        <w:t>престанку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мандата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предсједника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Савјета</w:t>
      </w:r>
      <w:proofErr w:type="spellEnd"/>
      <w:r w:rsidRPr="0061583C">
        <w:rPr>
          <w:i/>
          <w:iCs/>
          <w:szCs w:val="24"/>
        </w:rPr>
        <w:t xml:space="preserve"> ЈУ ''</w:t>
      </w:r>
      <w:proofErr w:type="spellStart"/>
      <w:r w:rsidRPr="0061583C">
        <w:rPr>
          <w:i/>
          <w:iCs/>
          <w:szCs w:val="24"/>
        </w:rPr>
        <w:t>Центар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за</w:t>
      </w:r>
      <w:proofErr w:type="spellEnd"/>
      <w:r w:rsidRPr="0061583C">
        <w:rPr>
          <w:i/>
          <w:iCs/>
          <w:szCs w:val="24"/>
        </w:rPr>
        <w:t xml:space="preserve"> </w:t>
      </w:r>
      <w:proofErr w:type="spellStart"/>
      <w:r w:rsidRPr="0061583C">
        <w:rPr>
          <w:i/>
          <w:iCs/>
          <w:szCs w:val="24"/>
        </w:rPr>
        <w:t>културу</w:t>
      </w:r>
      <w:proofErr w:type="spellEnd"/>
      <w:r w:rsidRPr="0061583C">
        <w:rPr>
          <w:i/>
          <w:iCs/>
          <w:szCs w:val="24"/>
        </w:rPr>
        <w:t xml:space="preserve">'' </w:t>
      </w:r>
      <w:proofErr w:type="spellStart"/>
      <w:r w:rsidRPr="0061583C">
        <w:rPr>
          <w:i/>
          <w:iCs/>
          <w:szCs w:val="24"/>
        </w:rPr>
        <w:t>Беране</w:t>
      </w:r>
      <w:proofErr w:type="spellEnd"/>
    </w:p>
    <w:p w:rsidR="00D03411" w:rsidRPr="00D03411" w:rsidRDefault="00D03411" w:rsidP="00AA6417">
      <w:pPr>
        <w:pStyle w:val="NoSpacing"/>
        <w:ind w:left="720"/>
        <w:rPr>
          <w:szCs w:val="24"/>
          <w:lang w:val="sr-Cyrl-RS"/>
        </w:rPr>
      </w:pPr>
    </w:p>
    <w:p w:rsidR="00D03411" w:rsidRDefault="00F94790" w:rsidP="00F94790">
      <w:pPr>
        <w:pStyle w:val="NoSpacing"/>
        <w:jc w:val="center"/>
        <w:rPr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4C62BF92" wp14:editId="035C1AE3">
            <wp:extent cx="2952750" cy="2889250"/>
            <wp:effectExtent l="0" t="0" r="0" b="6350"/>
            <wp:docPr id="2094036919" name="Picture 209403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90" w:rsidRDefault="00F94790" w:rsidP="00F94790">
      <w:pPr>
        <w:pStyle w:val="NoSpacing"/>
        <w:jc w:val="center"/>
        <w:rPr>
          <w:szCs w:val="24"/>
          <w:lang w:val="sr-Cyrl-RS"/>
        </w:rPr>
      </w:pPr>
    </w:p>
    <w:p w:rsidR="00F94790" w:rsidRPr="00D03411" w:rsidRDefault="00F94790" w:rsidP="00F94790">
      <w:pPr>
        <w:pStyle w:val="NoSpacing"/>
        <w:jc w:val="center"/>
        <w:rPr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CS"/>
        </w:rPr>
      </w:pPr>
      <w:r w:rsidRPr="00D03411">
        <w:rPr>
          <w:b/>
          <w:szCs w:val="24"/>
          <w:lang w:val="sr-Cyrl-CS"/>
        </w:rPr>
        <w:t>Прва редовна сједница СО-е одржана 12. августа 2022. године</w:t>
      </w:r>
    </w:p>
    <w:p w:rsidR="00D03411" w:rsidRPr="00D03411" w:rsidRDefault="00D03411" w:rsidP="00AA6417">
      <w:pPr>
        <w:pStyle w:val="NoSpacing"/>
        <w:rPr>
          <w:rFonts w:cs="Times New Roman"/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proofErr w:type="spellStart"/>
      <w:r w:rsidRPr="0061583C">
        <w:rPr>
          <w:rFonts w:cs="Times New Roman"/>
          <w:i/>
          <w:iCs/>
          <w:szCs w:val="24"/>
        </w:rPr>
        <w:t>Завршни</w:t>
      </w:r>
      <w:proofErr w:type="spellEnd"/>
      <w:r w:rsidRPr="0061583C">
        <w:rPr>
          <w:rFonts w:cs="Times New Roman"/>
          <w:i/>
          <w:iCs/>
          <w:szCs w:val="24"/>
        </w:rPr>
        <w:t xml:space="preserve"> </w:t>
      </w:r>
      <w:proofErr w:type="spellStart"/>
      <w:r w:rsidRPr="0061583C">
        <w:rPr>
          <w:rFonts w:cs="Times New Roman"/>
          <w:i/>
          <w:iCs/>
          <w:szCs w:val="24"/>
        </w:rPr>
        <w:t>рачун</w:t>
      </w:r>
      <w:proofErr w:type="spellEnd"/>
      <w:r w:rsidRPr="0061583C">
        <w:rPr>
          <w:rFonts w:cs="Times New Roman"/>
          <w:i/>
          <w:iCs/>
          <w:szCs w:val="24"/>
        </w:rPr>
        <w:t xml:space="preserve"> </w:t>
      </w:r>
      <w:proofErr w:type="spellStart"/>
      <w:r w:rsidRPr="0061583C">
        <w:rPr>
          <w:rFonts w:cs="Times New Roman"/>
          <w:i/>
          <w:iCs/>
          <w:szCs w:val="24"/>
        </w:rPr>
        <w:t>буџета</w:t>
      </w:r>
      <w:proofErr w:type="spellEnd"/>
      <w:r w:rsidRPr="0061583C">
        <w:rPr>
          <w:rFonts w:cs="Times New Roman"/>
          <w:i/>
          <w:iCs/>
          <w:szCs w:val="24"/>
        </w:rPr>
        <w:t xml:space="preserve"> </w:t>
      </w:r>
      <w:proofErr w:type="spellStart"/>
      <w:r w:rsidRPr="0061583C">
        <w:rPr>
          <w:rFonts w:cs="Times New Roman"/>
          <w:i/>
          <w:iCs/>
          <w:szCs w:val="24"/>
        </w:rPr>
        <w:t>Општине</w:t>
      </w:r>
      <w:proofErr w:type="spellEnd"/>
      <w:r w:rsidRPr="0061583C">
        <w:rPr>
          <w:rFonts w:cs="Times New Roman"/>
          <w:i/>
          <w:iCs/>
          <w:szCs w:val="24"/>
        </w:rPr>
        <w:t xml:space="preserve"> </w:t>
      </w:r>
      <w:proofErr w:type="spellStart"/>
      <w:r w:rsidRPr="0061583C">
        <w:rPr>
          <w:rFonts w:cs="Times New Roman"/>
          <w:i/>
          <w:iCs/>
          <w:szCs w:val="24"/>
        </w:rPr>
        <w:t>Беране</w:t>
      </w:r>
      <w:proofErr w:type="spellEnd"/>
      <w:r w:rsidRPr="0061583C">
        <w:rPr>
          <w:rFonts w:cs="Times New Roman"/>
          <w:i/>
          <w:iCs/>
          <w:szCs w:val="24"/>
        </w:rPr>
        <w:t xml:space="preserve"> </w:t>
      </w:r>
      <w:proofErr w:type="spellStart"/>
      <w:r w:rsidRPr="0061583C">
        <w:rPr>
          <w:rFonts w:cs="Times New Roman"/>
          <w:i/>
          <w:iCs/>
          <w:szCs w:val="24"/>
        </w:rPr>
        <w:t>за</w:t>
      </w:r>
      <w:proofErr w:type="spellEnd"/>
      <w:r w:rsidRPr="0061583C">
        <w:rPr>
          <w:rFonts w:cs="Times New Roman"/>
          <w:i/>
          <w:iCs/>
          <w:szCs w:val="24"/>
        </w:rPr>
        <w:t xml:space="preserve"> 2021. </w:t>
      </w:r>
      <w:proofErr w:type="spellStart"/>
      <w:r w:rsidRPr="0061583C">
        <w:rPr>
          <w:rFonts w:cs="Times New Roman"/>
          <w:i/>
          <w:iCs/>
          <w:szCs w:val="24"/>
        </w:rPr>
        <w:t>годину</w:t>
      </w:r>
      <w:proofErr w:type="spellEnd"/>
      <w:r w:rsidRPr="0061583C">
        <w:rPr>
          <w:rFonts w:cs="Times New Roman"/>
          <w:i/>
          <w:iCs/>
          <w:szCs w:val="24"/>
        </w:rPr>
        <w:t>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давању сагласности на Одлуку о цијенама услуга ДОО''Водовод и канализација'' Беране;</w:t>
      </w:r>
    </w:p>
    <w:p w:rsidR="00D03411" w:rsidRPr="0061583C" w:rsidRDefault="00D03411" w:rsidP="00AA6417">
      <w:pPr>
        <w:pStyle w:val="NoSpacing"/>
        <w:numPr>
          <w:ilvl w:val="0"/>
          <w:numId w:val="44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Одлука о цијенама услуга ДОО ''Водовод и канализација'' Беране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давању сагласности на Цјеновник услуга ДОО ''Паркинг сервис'' Беране;</w:t>
      </w:r>
    </w:p>
    <w:p w:rsidR="00D03411" w:rsidRPr="0061583C" w:rsidRDefault="00D03411" w:rsidP="00AA6417">
      <w:pPr>
        <w:pStyle w:val="NoSpacing"/>
        <w:numPr>
          <w:ilvl w:val="0"/>
          <w:numId w:val="44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Цјеновник услуга ДОО ''Паркинг сервис'' Беране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Програм подизања спомен обиљежја;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усвајању Локалног плана за унапређење социјалне инклузије-развој услуга социјалне и дјечје заштите за период 2022-2026. године;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усвајању Локалног програма социјалног становања Општине Беране за период 2022-2023. године;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престанку мандата члана Савјета за сарадњу локалне самоуправе и невладиних организација; 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Рјешење о именовању извршног директора ДОО''Паркинг сервис'' Беране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Рјешење о престанку мандата у скуппштинским радним тијелима бр. 02-016/22-329;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Рјешење о престанку мандата у скуппштинским радним тијелима бр. 02-016/22-330;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Рјешење о именовању члана Одбора за статут и прописе и Савјета за родну равноправност;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Рјешење о именовању члана Одбора за статут и прописе и Одбора за избор и именовања;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давању сагласности на План и Програм рада и финансијски план ЈУ ''Дневни центар за дјецу и омладину са сметњама и тешкоћама у развоју'' Беране за 2022.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о давању сагласности на Програм рада и финансијски план ЈУ ''Центар за културу'' Беране за 2022.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Одлук</w:t>
      </w:r>
      <w:r w:rsidR="00AA6417" w:rsidRPr="0061583C">
        <w:rPr>
          <w:rFonts w:cs="Times New Roman"/>
          <w:i/>
          <w:iCs/>
          <w:szCs w:val="24"/>
          <w:lang w:val="sr-Cyrl-RS"/>
        </w:rPr>
        <w:t>а</w:t>
      </w:r>
      <w:r w:rsidRPr="0061583C">
        <w:rPr>
          <w:rFonts w:cs="Times New Roman"/>
          <w:i/>
          <w:iCs/>
          <w:szCs w:val="24"/>
          <w:lang w:val="sr-Cyrl-RS"/>
        </w:rPr>
        <w:t xml:space="preserve">  давању сагласности на Програм рада и финансијски план ЈУ ''Полимски музеј'' Беране за 2022.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Закључак о усвајању Извјештаја о раду предсједника Општине и органа локалне управе и служби за 2021.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lastRenderedPageBreak/>
        <w:t>Закључак о усвајању Извјештаја о раду са финансијским извјештајем ЈУ ''Дневни центар за дјецу и омладину са сметњама и тешкоћама у развоју'' Беране за 2021.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Закључак о усвајању Извјештаја о раду и финансијском пословању ЈУ ''Полимски музеј'' Беране за 2021. годину;</w:t>
      </w:r>
    </w:p>
    <w:p w:rsidR="00D03411" w:rsidRPr="0061583C" w:rsidRDefault="00D03411" w:rsidP="00AA6417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</w:rPr>
      </w:pPr>
      <w:r w:rsidRPr="0061583C">
        <w:rPr>
          <w:rFonts w:cs="Times New Roman"/>
          <w:i/>
          <w:iCs/>
          <w:szCs w:val="24"/>
          <w:lang w:val="sr-Cyrl-RS"/>
        </w:rPr>
        <w:t>Закључак о усвајању Извјештаја о раду са финансијским извјештајем ЈУ ''Центар за културу'' Беране за 2021. годину.</w:t>
      </w:r>
    </w:p>
    <w:p w:rsidR="00D03411" w:rsidRPr="0061583C" w:rsidRDefault="00D03411" w:rsidP="00AA6417">
      <w:pPr>
        <w:pStyle w:val="NoSpacing"/>
        <w:jc w:val="both"/>
        <w:rPr>
          <w:rFonts w:cs="Times New Roman"/>
          <w:i/>
          <w:iCs/>
          <w:szCs w:val="24"/>
          <w:lang w:val="sr-Cyrl-RS"/>
        </w:rPr>
      </w:pPr>
    </w:p>
    <w:p w:rsidR="00D03411" w:rsidRPr="0061583C" w:rsidRDefault="00D03411" w:rsidP="00AA6417">
      <w:pPr>
        <w:pStyle w:val="NoSpacing"/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******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раду предсједника Општине Беране и органа локалне управе и служби за 2021. годину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раду са финансијским извјештајем за 2021. годину ЈУ ''Центар за културу''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Програм рада и финансијски план за 2022. годину ЈУ ''Центар за културу''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раду и финансијском пословању за 2021. годину ЈУ ''Полимски музеј''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Програм рада и финансијски план за 2022. годину ЈУ ''Полимски музеј''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раду са финансијским извјештајем за 2021. годину ЈУ ''Дневни центар за дјецу и омладину са сметњама и тешкоћама у развоју''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План и Програм рада за 2022. годину ЈУ ''Дневни центар за дјецу и омладину са сметњама и тешкоћама у развоју'' Беране;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Latn-RS"/>
        </w:rPr>
      </w:pPr>
      <w:r w:rsidRPr="0061583C">
        <w:rPr>
          <w:rFonts w:cs="Times New Roman"/>
          <w:i/>
          <w:iCs/>
          <w:szCs w:val="24"/>
          <w:lang w:val="sr-Cyrl-RS"/>
        </w:rPr>
        <w:t>Локални Програм социјалног становања Општине Беране за период 2022-2023 године;</w:t>
      </w:r>
    </w:p>
    <w:p w:rsidR="00D03411" w:rsidRPr="0061583C" w:rsidRDefault="00D03411" w:rsidP="008A12B9">
      <w:pPr>
        <w:pStyle w:val="NoSpacing"/>
        <w:numPr>
          <w:ilvl w:val="0"/>
          <w:numId w:val="43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 xml:space="preserve">Локални план за унапређење социјалне инклузије-развој услуга социјалне и  дјечије заштите у Беранама за период од 2022-2026. године; </w:t>
      </w:r>
    </w:p>
    <w:p w:rsidR="00D03411" w:rsidRPr="00D03411" w:rsidRDefault="00D03411" w:rsidP="00AA6417">
      <w:pPr>
        <w:pStyle w:val="NoSpacing"/>
        <w:jc w:val="both"/>
        <w:rPr>
          <w:rFonts w:cs="Times New Roman"/>
          <w:szCs w:val="24"/>
        </w:rPr>
      </w:pPr>
    </w:p>
    <w:p w:rsidR="00D03411" w:rsidRPr="00D03411" w:rsidRDefault="00D03411" w:rsidP="00AA6417">
      <w:pPr>
        <w:pStyle w:val="NoSpacing"/>
        <w:jc w:val="both"/>
        <w:rPr>
          <w:rFonts w:cs="Times New Roman"/>
          <w:szCs w:val="24"/>
          <w:lang w:val="sr-Cyrl-RS"/>
        </w:rPr>
      </w:pPr>
    </w:p>
    <w:p w:rsid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Друга редовна сједница СО-е – одржана 10. октобра 2022. године</w:t>
      </w: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Одлука о иступању Општине Беране из суоснивачког удјела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установе високог образовања;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Одлука о прихватању поклона – Умјетничке галерије ''Никола и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Угљеша Поповић'';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размјени непокретности;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утврђивању јавног интереса за потпуну и непотпуну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експропријацију непокретности ради изградње атмосферске и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измјештање постојеће фекалне канализације у МЗ Берансело;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Одлука о потврђивању Одлуке о утврђивању Цјеновника услуга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Службе заштите и спашавања Општине Беране;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давању сагласности на Програм рада и финансијски план ДОО ''Спортски центар'' Беране за 2022. годину;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Закључак о усвајању Извјештаја о раду и финансијског исказа ДОО ''Спортски центар'' Беране за 2021. годину;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Закључак о усвајању Извјештаја о пословању за 2021. годину ДОО ''Водовод и канализација'' Беране;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Закључак о усвајању Извјештаја о раду и финансијском пословању за 2021. годину ДОО ''Комунално'' Беране;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Одлука о престанку мандата члана Одбора директора ДОО ''Водовод и  канализација'';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 Одлука о престанку мандата замјенице члана Општинске изборне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lastRenderedPageBreak/>
        <w:t xml:space="preserve">  комисије Беране;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Рјешење о престанку мандата у скупштинским радним тијелима;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Рјешење о престанку мандата у скупштинским радним тијелима;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Рјешење о именовању члана у Одбор за статут и прописе и предсједнице у Савјет за родну равноправност;</w:t>
      </w:r>
    </w:p>
    <w:p w:rsidR="00D03411" w:rsidRPr="0061583C" w:rsidRDefault="00D03411" w:rsidP="00AA6417">
      <w:pPr>
        <w:pStyle w:val="NoSpacing"/>
        <w:numPr>
          <w:ilvl w:val="0"/>
          <w:numId w:val="46"/>
        </w:numPr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Рјешење о именовању члана у Одбор за друштвене дјелатности, 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 Одбор за међуопштинску и међународну сарадњу и Одбор за  </w:t>
      </w:r>
    </w:p>
    <w:p w:rsidR="00D03411" w:rsidRPr="0061583C" w:rsidRDefault="00D03411" w:rsidP="00AA6417">
      <w:pPr>
        <w:pStyle w:val="NoSpacing"/>
        <w:ind w:left="644"/>
        <w:jc w:val="both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 xml:space="preserve"> планирање простора и комунално-стамбену дјелатност.</w:t>
      </w:r>
    </w:p>
    <w:p w:rsidR="00D03411" w:rsidRPr="0061583C" w:rsidRDefault="008A12B9" w:rsidP="00AA6417">
      <w:pPr>
        <w:pStyle w:val="NoSpacing"/>
        <w:rPr>
          <w:i/>
          <w:iCs/>
          <w:szCs w:val="24"/>
          <w:lang w:val="sr-Cyrl-RS"/>
        </w:rPr>
      </w:pPr>
      <w:r w:rsidRPr="0061583C">
        <w:rPr>
          <w:i/>
          <w:iCs/>
          <w:szCs w:val="24"/>
          <w:lang w:val="sr-Cyrl-RS"/>
        </w:rPr>
        <w:t>******</w:t>
      </w:r>
    </w:p>
    <w:p w:rsidR="00D03411" w:rsidRPr="0061583C" w:rsidRDefault="00D03411" w:rsidP="008A12B9">
      <w:pPr>
        <w:pStyle w:val="NoSpacing"/>
        <w:numPr>
          <w:ilvl w:val="0"/>
          <w:numId w:val="46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 xml:space="preserve">Извјештај о раду  ДОО ''Спортски центар'' са финансијским исказом </w:t>
      </w:r>
    </w:p>
    <w:p w:rsidR="00D03411" w:rsidRPr="0061583C" w:rsidRDefault="00D03411" w:rsidP="00AA6417">
      <w:pPr>
        <w:pStyle w:val="NoSpacing"/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 xml:space="preserve">       </w:t>
      </w:r>
      <w:r w:rsidR="008A12B9" w:rsidRPr="0061583C">
        <w:rPr>
          <w:rFonts w:cs="Times New Roman"/>
          <w:i/>
          <w:iCs/>
          <w:szCs w:val="24"/>
          <w:lang w:val="sr-Cyrl-RS"/>
        </w:rPr>
        <w:t xml:space="preserve">    </w:t>
      </w:r>
      <w:r w:rsidRPr="0061583C">
        <w:rPr>
          <w:rFonts w:cs="Times New Roman"/>
          <w:i/>
          <w:iCs/>
          <w:szCs w:val="24"/>
          <w:lang w:val="sr-Cyrl-RS"/>
        </w:rPr>
        <w:t>за 2021.годину;</w:t>
      </w:r>
    </w:p>
    <w:p w:rsidR="00D03411" w:rsidRPr="0061583C" w:rsidRDefault="00D03411" w:rsidP="008A12B9">
      <w:pPr>
        <w:pStyle w:val="NoSpacing"/>
        <w:numPr>
          <w:ilvl w:val="0"/>
          <w:numId w:val="46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Програм рада ДОО ''Спортски центар'' за 2022.годину;</w:t>
      </w:r>
    </w:p>
    <w:p w:rsidR="00D03411" w:rsidRPr="0061583C" w:rsidRDefault="00D03411" w:rsidP="008A12B9">
      <w:pPr>
        <w:pStyle w:val="NoSpacing"/>
        <w:numPr>
          <w:ilvl w:val="0"/>
          <w:numId w:val="46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раду и финансијском пословању ДОО ''Комунално'' за 2021.годину;</w:t>
      </w:r>
    </w:p>
    <w:p w:rsidR="00D03411" w:rsidRPr="0061583C" w:rsidRDefault="00D03411" w:rsidP="008A12B9">
      <w:pPr>
        <w:pStyle w:val="NoSpacing"/>
        <w:numPr>
          <w:ilvl w:val="0"/>
          <w:numId w:val="46"/>
        </w:numPr>
        <w:jc w:val="both"/>
        <w:rPr>
          <w:rFonts w:cs="Times New Roman"/>
          <w:i/>
          <w:iCs/>
          <w:szCs w:val="24"/>
          <w:lang w:val="sr-Cyrl-RS"/>
        </w:rPr>
      </w:pPr>
      <w:r w:rsidRPr="0061583C">
        <w:rPr>
          <w:rFonts w:cs="Times New Roman"/>
          <w:i/>
          <w:iCs/>
          <w:szCs w:val="24"/>
          <w:lang w:val="sr-Cyrl-RS"/>
        </w:rPr>
        <w:t>Извјештај о пословању ДОО ''Водовод и канализација'' за 2021. годину;</w:t>
      </w: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Сједница по хитном поступку, одржана 31. октобра 2022. године</w:t>
      </w:r>
    </w:p>
    <w:p w:rsidR="00D03411" w:rsidRPr="00D03411" w:rsidRDefault="00D03411" w:rsidP="00AA6417">
      <w:pPr>
        <w:pStyle w:val="NoSpacing"/>
        <w:rPr>
          <w:b/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</w:rPr>
      </w:pPr>
      <w:r w:rsidRPr="0061583C">
        <w:rPr>
          <w:i/>
          <w:iCs/>
          <w:lang w:val="sr-Cyrl-RS"/>
        </w:rPr>
        <w:t>Одлука о измјенама и допунама Одлуке о Буџету општине Беране за 2022. годину;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Одлука о престанку мандата чланице Савјета локалног јавног емитера Радио Беране;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Одлука о престанку мандата извршном директору ДОО''Водовод и канализација'' Беране;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Рјешење о именовању предсједника Одбора за планирање простора и комунално.стамбену дјелатности;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Рјешење о именовању Савјета ЈУ ''Полимски музеј'' Беране;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Рјешење о именовању Савјета ЈУ ''Центар за културу'' Беране;</w:t>
      </w:r>
    </w:p>
    <w:p w:rsidR="00D03411" w:rsidRPr="0061583C" w:rsidRDefault="00D03411" w:rsidP="00AA6417">
      <w:pPr>
        <w:pStyle w:val="NoSpacing"/>
        <w:numPr>
          <w:ilvl w:val="0"/>
          <w:numId w:val="50"/>
        </w:numPr>
        <w:rPr>
          <w:i/>
          <w:iCs/>
          <w:lang w:val="sr-Cyrl-RS"/>
        </w:rPr>
      </w:pPr>
      <w:r w:rsidRPr="0061583C">
        <w:rPr>
          <w:i/>
          <w:iCs/>
          <w:lang w:val="sr-Cyrl-RS"/>
        </w:rPr>
        <w:t>Рјешење</w:t>
      </w:r>
      <w:r w:rsidRPr="0061583C">
        <w:rPr>
          <w:i/>
          <w:iCs/>
          <w:lang w:val="ru-RU"/>
        </w:rPr>
        <w:t xml:space="preserve"> о престанку мандата предсједника </w:t>
      </w:r>
      <w:r w:rsidRPr="0061583C">
        <w:rPr>
          <w:i/>
          <w:iCs/>
          <w:lang w:val="sr-Cyrl-RS"/>
        </w:rPr>
        <w:t>Одбора за планирање простора и комунално-стамбену дјелатност</w:t>
      </w:r>
      <w:r w:rsidR="00AA6417" w:rsidRPr="0061583C">
        <w:rPr>
          <w:i/>
          <w:iCs/>
          <w:lang w:val="sr-Cyrl-RS"/>
        </w:rPr>
        <w:t>.</w:t>
      </w:r>
    </w:p>
    <w:p w:rsidR="00D03411" w:rsidRPr="00D03411" w:rsidRDefault="00D03411" w:rsidP="00AA6417">
      <w:pPr>
        <w:pStyle w:val="NoSpacing"/>
        <w:rPr>
          <w:b/>
          <w:szCs w:val="24"/>
          <w:lang w:val="sr-Cyrl-RS"/>
        </w:rPr>
      </w:pPr>
    </w:p>
    <w:p w:rsidR="00D03411" w:rsidRPr="00D03411" w:rsidRDefault="00D03411" w:rsidP="00AA6417">
      <w:pPr>
        <w:pStyle w:val="NoSpacing"/>
        <w:jc w:val="center"/>
        <w:rPr>
          <w:b/>
          <w:szCs w:val="24"/>
          <w:lang w:val="sr-Cyrl-RS"/>
        </w:rPr>
      </w:pPr>
      <w:r w:rsidRPr="00D03411">
        <w:rPr>
          <w:b/>
          <w:szCs w:val="24"/>
          <w:lang w:val="sr-Cyrl-RS"/>
        </w:rPr>
        <w:t>Трећа редовна сједница СО-е – одржана</w:t>
      </w:r>
      <w:r w:rsidRPr="00D03411">
        <w:rPr>
          <w:b/>
          <w:szCs w:val="24"/>
        </w:rPr>
        <w:t xml:space="preserve"> 23. </w:t>
      </w:r>
      <w:r w:rsidRPr="00D03411">
        <w:rPr>
          <w:b/>
          <w:szCs w:val="24"/>
          <w:lang w:val="sr-Cyrl-RS"/>
        </w:rPr>
        <w:t>Децембра 2022. године</w:t>
      </w:r>
    </w:p>
    <w:p w:rsidR="00D03411" w:rsidRPr="00D03411" w:rsidRDefault="00D03411" w:rsidP="00AA6417">
      <w:pPr>
        <w:pStyle w:val="NoSpacing"/>
        <w:rPr>
          <w:b/>
          <w:szCs w:val="24"/>
          <w:lang w:val="sr-Cyrl-RS"/>
        </w:rPr>
      </w:pP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буџету општине Беране за 2023. годину;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потврђивању Одлуке о употреби средстава сталне буџетске резерве;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коришћењу средстава текуће сталне буџетске резерве;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потврђивању Рјешења о престанку мандата извршном директору ДОО''Бенерго''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потврђивању Рјешења о именовању вршиоца дужности извршног директора ДОО ''Бенерго''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измјенама и допунама Одлуке о порезу на непокретности;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измјенама и допунама Одлуке о локалним објектима од општег интереса;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Програм рада Скупштине за 2023. годину;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измјенама и допунама Одлуке о социјалним давањима;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Одлуку о усвајању Програма обављања комуналних дјелатности за 2023. годину ДОО''Водовод и канализација''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Закључак о усвајању Извјештаја о раду и финансијском пословању за 2021. годину ДОО ''Агенција за изградњу и развој Беране''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Закључак о прихватању Извјештаја о реализацији Акционог плана запошљавања Општине Беране за 2021. годину;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 xml:space="preserve">Закључак </w:t>
      </w:r>
      <w:r w:rsidR="002B578A">
        <w:rPr>
          <w:bCs/>
          <w:i/>
          <w:iCs/>
          <w:szCs w:val="24"/>
          <w:lang w:val="sr-Cyrl-RS"/>
        </w:rPr>
        <w:t>о неприхватању Плана и Програма рада Туристичке организације Беране за 2022. годину и финансијског плана</w:t>
      </w:r>
      <w:r w:rsidRPr="0061583C">
        <w:rPr>
          <w:bCs/>
          <w:i/>
          <w:iCs/>
          <w:szCs w:val="24"/>
          <w:lang w:val="sr-Cyrl-RS"/>
        </w:rPr>
        <w:t>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lastRenderedPageBreak/>
        <w:t xml:space="preserve">Закључак </w:t>
      </w:r>
      <w:r w:rsidR="002B578A">
        <w:rPr>
          <w:bCs/>
          <w:i/>
          <w:iCs/>
          <w:szCs w:val="24"/>
          <w:lang w:val="sr-Cyrl-RS"/>
        </w:rPr>
        <w:t>о неприхватању Извјештаја о раду Туристичке организације Беране за 2021. годину</w:t>
      </w:r>
      <w:r w:rsidRPr="0061583C">
        <w:rPr>
          <w:bCs/>
          <w:i/>
          <w:iCs/>
          <w:szCs w:val="24"/>
          <w:lang w:val="sr-Cyrl-RS"/>
        </w:rPr>
        <w:t>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давању сагласности на Одлуку Савјета ЈУ ''Центар за културу''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именовању чланова Одбора директора ДОО''Комунално''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именовању чланова Одбора директора ДОО ''Спортски центар''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Одлук</w:t>
      </w:r>
      <w:r w:rsidR="00035949" w:rsidRPr="0061583C">
        <w:rPr>
          <w:bCs/>
          <w:i/>
          <w:iCs/>
          <w:szCs w:val="24"/>
          <w:lang w:val="sr-Cyrl-RS"/>
        </w:rPr>
        <w:t>а</w:t>
      </w:r>
      <w:r w:rsidRPr="0061583C">
        <w:rPr>
          <w:bCs/>
          <w:i/>
          <w:iCs/>
          <w:szCs w:val="24"/>
          <w:lang w:val="sr-Cyrl-RS"/>
        </w:rPr>
        <w:t xml:space="preserve"> о престанку мандата чланици Етичке комисије за локалне службенике и намјештенике Општине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Рјешење о именовању чланице Савјета за родну равноправност;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Рјешење о именовању предсједнице и чланова Управног одбора ЈУ ''Дневни центар за дјецу и омладину са сметњама и тешкоћама у развоју'' Беране;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Рјешење о одређивању одборнице која ће присуствовати закључењу бракова;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Рјешење о престанку мандата у скупштинским радним тијелима и престанку дужности одборнице за закључење бракова</w:t>
      </w:r>
    </w:p>
    <w:p w:rsidR="00D03411" w:rsidRPr="0061583C" w:rsidRDefault="00D03411" w:rsidP="00AA6417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61583C">
        <w:rPr>
          <w:bCs/>
          <w:i/>
          <w:iCs/>
          <w:szCs w:val="24"/>
          <w:lang w:val="sr-Cyrl-RS"/>
        </w:rPr>
        <w:t>Рјешење о престанку мандата предсједници и члановима Управног одбора ЈУ''Дневни центар за дјецу и омладину са сметњама и тешкоћама у развоју'' Беране.</w:t>
      </w:r>
    </w:p>
    <w:p w:rsidR="00D03411" w:rsidRDefault="008A12B9" w:rsidP="00D03411">
      <w:pPr>
        <w:pStyle w:val="NoSpacing"/>
        <w:rPr>
          <w:bCs/>
          <w:szCs w:val="24"/>
          <w:lang w:val="sr-Cyrl-RS"/>
        </w:rPr>
      </w:pPr>
      <w:r>
        <w:rPr>
          <w:bCs/>
          <w:szCs w:val="24"/>
          <w:lang w:val="sr-Cyrl-RS"/>
        </w:rPr>
        <w:t>*****</w:t>
      </w:r>
    </w:p>
    <w:p w:rsidR="008A12B9" w:rsidRPr="00EB290D" w:rsidRDefault="00EB290D" w:rsidP="0061583C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EB290D">
        <w:rPr>
          <w:bCs/>
          <w:i/>
          <w:iCs/>
          <w:szCs w:val="24"/>
          <w:lang w:val="sr-Cyrl-RS"/>
        </w:rPr>
        <w:t>Извјештај о реализацији Акционог плана запошљавања Општине Беране за 2021. годину;</w:t>
      </w:r>
    </w:p>
    <w:p w:rsidR="00EB290D" w:rsidRPr="00EB290D" w:rsidRDefault="00EB290D" w:rsidP="0061583C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EB290D">
        <w:rPr>
          <w:bCs/>
          <w:i/>
          <w:iCs/>
          <w:szCs w:val="24"/>
          <w:lang w:val="sr-Cyrl-RS"/>
        </w:rPr>
        <w:t>Програм обављања комуналних дјелатностима за 2023. годину ДОО''Водовод и канализација'' Беране;</w:t>
      </w:r>
    </w:p>
    <w:p w:rsidR="00EB290D" w:rsidRPr="00EB290D" w:rsidRDefault="00EB290D" w:rsidP="0061583C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EB290D">
        <w:rPr>
          <w:bCs/>
          <w:i/>
          <w:iCs/>
          <w:szCs w:val="24"/>
          <w:lang w:val="sr-Cyrl-RS"/>
        </w:rPr>
        <w:t>Извјештај о раду Туристичке организације Беране за 2021. годину;</w:t>
      </w:r>
    </w:p>
    <w:p w:rsidR="00EB290D" w:rsidRPr="00EB290D" w:rsidRDefault="00EB290D" w:rsidP="0061583C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EB290D">
        <w:rPr>
          <w:bCs/>
          <w:i/>
          <w:iCs/>
          <w:szCs w:val="24"/>
          <w:lang w:val="sr-Cyrl-RS"/>
        </w:rPr>
        <w:t>План и програм рада Туристичке организације Беране за 2022. годину са финансијским планом;</w:t>
      </w:r>
    </w:p>
    <w:p w:rsidR="00EB290D" w:rsidRPr="00EB290D" w:rsidRDefault="00EB290D" w:rsidP="0061583C">
      <w:pPr>
        <w:pStyle w:val="NoSpacing"/>
        <w:numPr>
          <w:ilvl w:val="0"/>
          <w:numId w:val="49"/>
        </w:numPr>
        <w:rPr>
          <w:bCs/>
          <w:i/>
          <w:iCs/>
          <w:szCs w:val="24"/>
          <w:lang w:val="sr-Cyrl-RS"/>
        </w:rPr>
      </w:pPr>
      <w:r w:rsidRPr="00EB290D">
        <w:rPr>
          <w:bCs/>
          <w:i/>
          <w:iCs/>
          <w:szCs w:val="24"/>
          <w:lang w:val="sr-Cyrl-RS"/>
        </w:rPr>
        <w:t>Извјештај о раду ДОО ''Агенција за изградњу и развој Беране'' за 2021. годину са финансијским пословањем.</w:t>
      </w:r>
    </w:p>
    <w:p w:rsidR="003823B6" w:rsidRDefault="003823B6" w:rsidP="003823B6">
      <w:pPr>
        <w:pStyle w:val="NoSpacing"/>
        <w:jc w:val="both"/>
        <w:rPr>
          <w:rFonts w:cs="Times New Roman"/>
          <w:i/>
          <w:szCs w:val="24"/>
          <w:lang w:val="sr-Cyrl-RS"/>
        </w:rPr>
      </w:pPr>
    </w:p>
    <w:p w:rsidR="00074651" w:rsidRDefault="00107174" w:rsidP="00F94790">
      <w:pPr>
        <w:pStyle w:val="NoSpacing"/>
        <w:jc w:val="center"/>
        <w:rPr>
          <w:rFonts w:cs="Times New Roman"/>
          <w:i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2730500" cy="2895600"/>
            <wp:effectExtent l="0" t="0" r="0" b="0"/>
            <wp:docPr id="88602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51" w:rsidRDefault="00074651" w:rsidP="00107174">
      <w:pPr>
        <w:pStyle w:val="NoSpacing"/>
        <w:jc w:val="center"/>
        <w:rPr>
          <w:rFonts w:cs="Times New Roman"/>
          <w:i/>
          <w:szCs w:val="24"/>
          <w:lang w:val="sr-Cyrl-RS"/>
        </w:rPr>
      </w:pPr>
    </w:p>
    <w:p w:rsidR="00D14BD7" w:rsidRPr="003823B6" w:rsidRDefault="00D14BD7" w:rsidP="003823B6">
      <w:pPr>
        <w:pStyle w:val="NoSpacing"/>
        <w:jc w:val="both"/>
        <w:rPr>
          <w:rFonts w:cs="Times New Roman"/>
          <w:i/>
          <w:szCs w:val="24"/>
          <w:lang w:val="sr-Cyrl-RS"/>
        </w:rPr>
      </w:pPr>
    </w:p>
    <w:p w:rsidR="00107174" w:rsidRDefault="00107174" w:rsidP="00A31BC6">
      <w:pPr>
        <w:spacing w:line="240" w:lineRule="auto"/>
        <w:ind w:firstLine="720"/>
        <w:jc w:val="both"/>
        <w:rPr>
          <w:rFonts w:ascii="Times New Roman" w:hAnsi="Times New Roman" w:cs="Times New Roman"/>
          <w:spacing w:val="4"/>
          <w:sz w:val="24"/>
          <w:szCs w:val="24"/>
          <w:lang w:val="sr-Latn-CS"/>
        </w:rPr>
      </w:pPr>
    </w:p>
    <w:p w:rsidR="00107174" w:rsidRDefault="00107174" w:rsidP="00107174">
      <w:pPr>
        <w:spacing w:line="240" w:lineRule="auto"/>
        <w:ind w:firstLine="720"/>
        <w:rPr>
          <w:rFonts w:ascii="Times New Roman" w:hAnsi="Times New Roman" w:cs="Times New Roman"/>
          <w:spacing w:val="4"/>
          <w:sz w:val="24"/>
          <w:szCs w:val="24"/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5365750" cy="3435350"/>
            <wp:effectExtent l="0" t="0" r="6350" b="0"/>
            <wp:docPr id="654578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11" w:rsidRDefault="00D03411" w:rsidP="00D03411">
      <w:pPr>
        <w:pStyle w:val="NoSpacing"/>
        <w:spacing w:line="276" w:lineRule="auto"/>
        <w:jc w:val="both"/>
        <w:rPr>
          <w:rFonts w:cs="Times New Roman"/>
          <w:szCs w:val="24"/>
          <w:lang w:val="ru-RU"/>
        </w:rPr>
      </w:pPr>
    </w:p>
    <w:p w:rsidR="00605796" w:rsidRPr="00605796" w:rsidRDefault="0024725A" w:rsidP="0024725A">
      <w:pPr>
        <w:pStyle w:val="NoSpacing"/>
        <w:numPr>
          <w:ilvl w:val="0"/>
          <w:numId w:val="39"/>
        </w:numPr>
        <w:spacing w:line="276" w:lineRule="auto"/>
        <w:jc w:val="both"/>
        <w:rPr>
          <w:rFonts w:cs="Times New Roman"/>
          <w:b/>
          <w:bCs/>
          <w:szCs w:val="24"/>
          <w:lang w:val="sr-Cyrl-RS"/>
        </w:rPr>
      </w:pPr>
      <w:r>
        <w:rPr>
          <w:rFonts w:cs="Times New Roman"/>
          <w:b/>
          <w:bCs/>
          <w:szCs w:val="24"/>
          <w:lang w:val="sr-Cyrl-RS"/>
        </w:rPr>
        <w:t>2</w:t>
      </w:r>
      <w:r w:rsidR="00AE6970">
        <w:rPr>
          <w:rFonts w:cs="Times New Roman"/>
          <w:b/>
          <w:bCs/>
          <w:szCs w:val="24"/>
          <w:lang w:val="sr-Latn-RS"/>
        </w:rPr>
        <w:t xml:space="preserve">. </w:t>
      </w:r>
      <w:r>
        <w:rPr>
          <w:rFonts w:cs="Times New Roman"/>
          <w:b/>
          <w:bCs/>
          <w:szCs w:val="24"/>
          <w:lang w:val="sr-Cyrl-RS"/>
        </w:rPr>
        <w:t xml:space="preserve"> </w:t>
      </w:r>
      <w:r w:rsidR="00605796" w:rsidRPr="00605796">
        <w:rPr>
          <w:rFonts w:cs="Times New Roman"/>
          <w:b/>
          <w:bCs/>
          <w:szCs w:val="24"/>
          <w:lang w:val="sr-Cyrl-RS"/>
        </w:rPr>
        <w:t>Нереализован материјал по Програму рада за 2022. годину</w:t>
      </w:r>
    </w:p>
    <w:p w:rsidR="00605796" w:rsidRDefault="00605796" w:rsidP="005E15B6">
      <w:pPr>
        <w:pStyle w:val="NoSpacing"/>
        <w:jc w:val="both"/>
        <w:rPr>
          <w:rFonts w:cs="Times New Roman"/>
          <w:szCs w:val="24"/>
          <w:lang w:val="ru-RU"/>
        </w:rPr>
      </w:pPr>
    </w:p>
    <w:p w:rsidR="00605796" w:rsidRPr="00605796" w:rsidRDefault="00605796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605796">
        <w:rPr>
          <w:rFonts w:cs="Times New Roman"/>
          <w:b/>
          <w:bCs/>
          <w:szCs w:val="24"/>
          <w:lang w:val="ru-RU"/>
        </w:rPr>
        <w:t>Секретаријат за општу управу и друштвене дјелатности:</w:t>
      </w:r>
    </w:p>
    <w:p w:rsidR="00605796" w:rsidRDefault="0060579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стипендирању студената;</w:t>
      </w:r>
    </w:p>
    <w:p w:rsidR="00D63EEF" w:rsidRDefault="00D63EEF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јавним наградама и признањима;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употреби симбола општине Беране;</w:t>
      </w:r>
    </w:p>
    <w:p w:rsidR="00D37C87" w:rsidRDefault="0060579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24725A">
        <w:rPr>
          <w:rFonts w:cs="Times New Roman"/>
          <w:szCs w:val="24"/>
          <w:lang w:val="ru-RU"/>
        </w:rPr>
        <w:t>Л</w:t>
      </w:r>
      <w:r>
        <w:rPr>
          <w:rFonts w:cs="Times New Roman"/>
          <w:szCs w:val="24"/>
          <w:lang w:val="ru-RU"/>
        </w:rPr>
        <w:t>окалн</w:t>
      </w:r>
      <w:r w:rsidR="0024725A"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 xml:space="preserve"> плана за унапређење социјалне инклузије, развој</w:t>
      </w:r>
      <w:r w:rsidR="0024725A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услуга социјалне и дјечије </w:t>
      </w:r>
    </w:p>
    <w:p w:rsidR="00605796" w:rsidRDefault="00D37C87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 </w:t>
      </w:r>
      <w:r w:rsidR="00605796">
        <w:rPr>
          <w:rFonts w:cs="Times New Roman"/>
          <w:szCs w:val="24"/>
          <w:lang w:val="ru-RU"/>
        </w:rPr>
        <w:t>заштите у Беранама за период 2022-2024;</w:t>
      </w:r>
    </w:p>
    <w:p w:rsidR="0024725A" w:rsidRDefault="0060579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Локалн</w:t>
      </w:r>
      <w:r w:rsidR="0024725A">
        <w:rPr>
          <w:rFonts w:cs="Times New Roman"/>
          <w:szCs w:val="24"/>
          <w:lang w:val="ru-RU"/>
        </w:rPr>
        <w:t>и</w:t>
      </w:r>
      <w:r>
        <w:rPr>
          <w:rFonts w:cs="Times New Roman"/>
          <w:szCs w:val="24"/>
          <w:lang w:val="ru-RU"/>
        </w:rPr>
        <w:t xml:space="preserve"> акционог плана за борбу против вршњачког насиља </w:t>
      </w:r>
    </w:p>
    <w:p w:rsidR="00605796" w:rsidRDefault="0024725A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605796">
        <w:rPr>
          <w:rFonts w:cs="Times New Roman"/>
          <w:szCs w:val="24"/>
          <w:lang w:val="ru-RU"/>
        </w:rPr>
        <w:t>за период 2022-2024;</w:t>
      </w:r>
    </w:p>
    <w:p w:rsidR="0024725A" w:rsidRDefault="0024725A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Елаборат о оправданости оснивања ЈУ НБ  ''Радован Лалић'';</w:t>
      </w:r>
    </w:p>
    <w:p w:rsidR="00D37C87" w:rsidRDefault="0024725A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Локалног акционог плана за интеграцију и заштиту од дискриминације лица са </w:t>
      </w:r>
    </w:p>
    <w:p w:rsidR="0024725A" w:rsidRDefault="00D37C87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24725A">
        <w:rPr>
          <w:rFonts w:cs="Times New Roman"/>
          <w:szCs w:val="24"/>
          <w:lang w:val="ru-RU"/>
        </w:rPr>
        <w:t>инвалидитетом за општу беране 2022</w:t>
      </w:r>
      <w:r w:rsidR="001D4DFE">
        <w:rPr>
          <w:rFonts w:cs="Times New Roman"/>
          <w:szCs w:val="24"/>
          <w:lang w:val="ru-RU"/>
        </w:rPr>
        <w:t>-</w:t>
      </w:r>
      <w:r w:rsidR="0024725A">
        <w:rPr>
          <w:rFonts w:cs="Times New Roman"/>
          <w:szCs w:val="24"/>
          <w:lang w:val="ru-RU"/>
        </w:rPr>
        <w:t>2024</w:t>
      </w:r>
      <w:r w:rsidR="001D4DFE">
        <w:rPr>
          <w:rFonts w:cs="Times New Roman"/>
          <w:szCs w:val="24"/>
          <w:lang w:val="ru-RU"/>
        </w:rPr>
        <w:t>;</w:t>
      </w:r>
    </w:p>
    <w:p w:rsidR="001D4DFE" w:rsidRDefault="001D4DFE" w:rsidP="005E15B6">
      <w:pPr>
        <w:pStyle w:val="NoSpacing"/>
        <w:jc w:val="both"/>
        <w:rPr>
          <w:rFonts w:cs="Times New Roman"/>
          <w:szCs w:val="24"/>
          <w:lang w:val="ru-RU"/>
        </w:rPr>
      </w:pPr>
    </w:p>
    <w:p w:rsidR="001D4DFE" w:rsidRPr="001D4DFE" w:rsidRDefault="001D4DFE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1D4DFE">
        <w:rPr>
          <w:rFonts w:cs="Times New Roman"/>
          <w:b/>
          <w:bCs/>
          <w:szCs w:val="24"/>
          <w:lang w:val="ru-RU"/>
        </w:rPr>
        <w:t>Секретаријат за стамбено-комуналне послове саобраћај и запштиту животне средине</w:t>
      </w:r>
    </w:p>
    <w:p w:rsidR="0024725A" w:rsidRDefault="001D4DFE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D63EEF">
        <w:rPr>
          <w:rFonts w:cs="Times New Roman"/>
          <w:szCs w:val="24"/>
          <w:lang w:val="ru-RU"/>
        </w:rPr>
        <w:t>Предлог одлуке о комуналном реду;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измјенама и допунама одлуке о условима и начину држања кућних љубимаца, начину поступања са напуштеним и измјеглим животињама(Кућним љубимцима), начину збрињава и контроле размножавања кућних љубимаца;</w:t>
      </w:r>
    </w:p>
    <w:p w:rsidR="00D63EEF" w:rsidRPr="00D63EEF" w:rsidRDefault="00D63EEF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</w:p>
    <w:p w:rsidR="00D63EEF" w:rsidRPr="00D63EEF" w:rsidRDefault="00D63EEF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D63EEF">
        <w:rPr>
          <w:rFonts w:cs="Times New Roman"/>
          <w:b/>
          <w:bCs/>
          <w:szCs w:val="24"/>
          <w:lang w:val="ru-RU"/>
        </w:rPr>
        <w:t>Секретаријат за планирање и уређење простора</w:t>
      </w:r>
    </w:p>
    <w:p w:rsidR="00D63EEF" w:rsidRDefault="00D63EEF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накнади за коришћење простора за бесправне објекте;</w:t>
      </w:r>
    </w:p>
    <w:p w:rsidR="00D63EEF" w:rsidRDefault="00D63EEF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</w:t>
      </w:r>
      <w:r w:rsidR="00D27E2D">
        <w:rPr>
          <w:rFonts w:cs="Times New Roman"/>
          <w:szCs w:val="24"/>
          <w:lang w:val="ru-RU"/>
        </w:rPr>
        <w:t>о алтернативном смјештају;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Програм урбане санације;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Програм уређења простора; 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</w:p>
    <w:p w:rsidR="005E15B6" w:rsidRPr="00D27E2D" w:rsidRDefault="005E15B6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>
        <w:rPr>
          <w:rFonts w:cs="Times New Roman"/>
          <w:b/>
          <w:bCs/>
          <w:szCs w:val="24"/>
          <w:lang w:val="ru-RU"/>
        </w:rPr>
        <w:t>Секретаријат за спорт, културу, омладину и сарадњу са НВО</w:t>
      </w:r>
    </w:p>
    <w:p w:rsidR="00D27E2D" w:rsidRDefault="00D27E2D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5E15B6">
        <w:rPr>
          <w:rFonts w:cs="Times New Roman"/>
          <w:szCs w:val="24"/>
          <w:lang w:val="ru-RU"/>
        </w:rPr>
        <w:t>Извјештај о расподјели средстава невладиним организација за 2021.;</w:t>
      </w:r>
    </w:p>
    <w:p w:rsidR="005E15B6" w:rsidRDefault="005E15B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>- Извјештај о раду са финансијским исказом за 2021. годину ФК Беране;</w:t>
      </w:r>
    </w:p>
    <w:p w:rsidR="005E15B6" w:rsidRDefault="005E15B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са финансијским исказом за 2021. годину РК Беране;</w:t>
      </w:r>
    </w:p>
    <w:p w:rsidR="005E15B6" w:rsidRDefault="005E15B6" w:rsidP="005E15B6">
      <w:pPr>
        <w:pStyle w:val="NoSpacing"/>
        <w:jc w:val="both"/>
        <w:rPr>
          <w:rFonts w:cs="Times New Roman"/>
          <w:szCs w:val="24"/>
          <w:lang w:val="ru-RU"/>
        </w:rPr>
      </w:pPr>
    </w:p>
    <w:p w:rsidR="005E15B6" w:rsidRPr="005E15B6" w:rsidRDefault="005E15B6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5E15B6">
        <w:rPr>
          <w:rFonts w:cs="Times New Roman"/>
          <w:b/>
          <w:bCs/>
          <w:szCs w:val="24"/>
          <w:lang w:val="ru-RU"/>
        </w:rPr>
        <w:t>Дирекција за имовину и заштиту имовинских права</w:t>
      </w:r>
    </w:p>
    <w:p w:rsidR="00F4357E" w:rsidRDefault="005E15B6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86251C">
        <w:rPr>
          <w:rFonts w:cs="Times New Roman"/>
          <w:szCs w:val="24"/>
          <w:lang w:val="ru-RU"/>
        </w:rPr>
        <w:t xml:space="preserve">Предлог одлуке о давању на прављање и коришћење непокретности ДОО''Агенција за </w:t>
      </w:r>
    </w:p>
    <w:p w:rsidR="005E15B6" w:rsidRDefault="00F4357E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86251C">
        <w:rPr>
          <w:rFonts w:cs="Times New Roman"/>
          <w:szCs w:val="24"/>
          <w:lang w:val="ru-RU"/>
        </w:rPr>
        <w:t xml:space="preserve">изградњу и развој Беране'' Беране; </w:t>
      </w:r>
    </w:p>
    <w:p w:rsidR="00F4357E" w:rsidRDefault="0086251C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о давању на прављање и коришћење непокретности ДОО ''Комунално'' </w:t>
      </w:r>
    </w:p>
    <w:p w:rsidR="0086251C" w:rsidRDefault="00F4357E" w:rsidP="005E15B6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86251C">
        <w:rPr>
          <w:rFonts w:cs="Times New Roman"/>
          <w:szCs w:val="24"/>
          <w:lang w:val="ru-RU"/>
        </w:rPr>
        <w:t>Беране;</w:t>
      </w:r>
    </w:p>
    <w:p w:rsidR="00F4357E" w:rsidRDefault="0086251C" w:rsidP="0086251C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о давању на прављање и коришћење непокретности ДОО ''Водовод и </w:t>
      </w:r>
    </w:p>
    <w:p w:rsidR="0086251C" w:rsidRDefault="00F4357E" w:rsidP="0086251C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86251C">
        <w:rPr>
          <w:rFonts w:cs="Times New Roman"/>
          <w:szCs w:val="24"/>
          <w:lang w:val="ru-RU"/>
        </w:rPr>
        <w:t>канализација'' Беране;</w:t>
      </w:r>
    </w:p>
    <w:p w:rsidR="005B39D3" w:rsidRDefault="0086251C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5B39D3">
        <w:rPr>
          <w:rFonts w:cs="Times New Roman"/>
          <w:szCs w:val="24"/>
          <w:lang w:val="ru-RU"/>
        </w:rPr>
        <w:t>Предлог одлуке о давању на прављање и коришћење непокретности ДОО ''Бенерго'' Беране;</w:t>
      </w:r>
    </w:p>
    <w:p w:rsidR="00F4357E" w:rsidRDefault="005B39D3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о давању на прављање и коришћење непокретности ДОО ''Регионални </w:t>
      </w:r>
    </w:p>
    <w:p w:rsidR="005B39D3" w:rsidRDefault="00F4357E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5B39D3">
        <w:rPr>
          <w:rFonts w:cs="Times New Roman"/>
          <w:szCs w:val="24"/>
          <w:lang w:val="ru-RU"/>
        </w:rPr>
        <w:t>бизнис центар'' Беране;</w:t>
      </w:r>
    </w:p>
    <w:p w:rsidR="00F4357E" w:rsidRDefault="005B39D3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о давању на прављање и коришћење непокретности ЈУ ''Центар за културу'' </w:t>
      </w:r>
    </w:p>
    <w:p w:rsidR="005B39D3" w:rsidRDefault="00F4357E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5B39D3">
        <w:rPr>
          <w:rFonts w:cs="Times New Roman"/>
          <w:szCs w:val="24"/>
          <w:lang w:val="ru-RU"/>
        </w:rPr>
        <w:t>Беране;</w:t>
      </w:r>
    </w:p>
    <w:p w:rsidR="00F4357E" w:rsidRDefault="005B39D3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Предлог одлуке о давању на прављање и коришћење непокретности ЈУ ''Полимски музеј'' </w:t>
      </w:r>
    </w:p>
    <w:p w:rsidR="005B39D3" w:rsidRDefault="00F4357E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5B39D3">
        <w:rPr>
          <w:rFonts w:cs="Times New Roman"/>
          <w:szCs w:val="24"/>
          <w:lang w:val="ru-RU"/>
        </w:rPr>
        <w:t>Беране;</w:t>
      </w:r>
    </w:p>
    <w:p w:rsidR="00CC03B7" w:rsidRDefault="00CC03B7" w:rsidP="005B39D3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стању имовине општине Беране;</w:t>
      </w:r>
    </w:p>
    <w:p w:rsidR="004C60DC" w:rsidRDefault="004C60DC" w:rsidP="005B39D3">
      <w:pPr>
        <w:pStyle w:val="NoSpacing"/>
        <w:jc w:val="both"/>
        <w:rPr>
          <w:rFonts w:cs="Times New Roman"/>
          <w:szCs w:val="24"/>
          <w:lang w:val="ru-RU"/>
        </w:rPr>
      </w:pPr>
    </w:p>
    <w:p w:rsidR="00AE6970" w:rsidRDefault="00AE6970" w:rsidP="005B39D3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</w:p>
    <w:p w:rsidR="004C60DC" w:rsidRPr="004C60DC" w:rsidRDefault="004C60DC" w:rsidP="005B39D3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4C60DC">
        <w:rPr>
          <w:rFonts w:cs="Times New Roman"/>
          <w:b/>
          <w:bCs/>
          <w:szCs w:val="24"/>
          <w:lang w:val="ru-RU"/>
        </w:rPr>
        <w:t xml:space="preserve">Менаџер </w:t>
      </w:r>
      <w:r>
        <w:rPr>
          <w:rFonts w:cs="Times New Roman"/>
          <w:b/>
          <w:bCs/>
          <w:szCs w:val="24"/>
          <w:lang w:val="ru-RU"/>
        </w:rPr>
        <w:t>О</w:t>
      </w:r>
      <w:r w:rsidRPr="004C60DC">
        <w:rPr>
          <w:rFonts w:cs="Times New Roman"/>
          <w:b/>
          <w:bCs/>
          <w:szCs w:val="24"/>
          <w:lang w:val="ru-RU"/>
        </w:rPr>
        <w:t>пштине</w:t>
      </w:r>
    </w:p>
    <w:p w:rsidR="0086251C" w:rsidRDefault="004C60DC" w:rsidP="0086251C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="002E186F">
        <w:rPr>
          <w:rFonts w:cs="Times New Roman"/>
          <w:szCs w:val="24"/>
          <w:lang w:val="ru-RU"/>
        </w:rPr>
        <w:t>Програм јавних радова у општини Беране за 202</w:t>
      </w:r>
      <w:r w:rsidR="00832BA6">
        <w:rPr>
          <w:rFonts w:cs="Times New Roman"/>
          <w:szCs w:val="24"/>
          <w:lang w:val="ru-RU"/>
        </w:rPr>
        <w:t>2</w:t>
      </w:r>
      <w:r w:rsidR="002E186F">
        <w:rPr>
          <w:rFonts w:cs="Times New Roman"/>
          <w:szCs w:val="24"/>
          <w:lang w:val="ru-RU"/>
        </w:rPr>
        <w:t>.;</w:t>
      </w:r>
    </w:p>
    <w:p w:rsidR="002E186F" w:rsidRDefault="002E186F" w:rsidP="0086251C">
      <w:pPr>
        <w:pStyle w:val="NoSpacing"/>
        <w:jc w:val="both"/>
        <w:rPr>
          <w:rFonts w:cs="Times New Roman"/>
          <w:szCs w:val="24"/>
          <w:lang w:val="ru-RU"/>
        </w:rPr>
      </w:pPr>
    </w:p>
    <w:p w:rsidR="002E186F" w:rsidRPr="002E186F" w:rsidRDefault="002E186F" w:rsidP="0086251C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2E186F">
        <w:rPr>
          <w:rFonts w:cs="Times New Roman"/>
          <w:b/>
          <w:bCs/>
          <w:szCs w:val="24"/>
          <w:lang w:val="ru-RU"/>
        </w:rPr>
        <w:t>Служба за заједничке послове</w:t>
      </w:r>
    </w:p>
    <w:p w:rsidR="002E186F" w:rsidRDefault="002E186F" w:rsidP="0086251C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Предлог одлуке о условима и начину коришћења службених возила;</w:t>
      </w:r>
    </w:p>
    <w:p w:rsidR="0086251C" w:rsidRDefault="0086251C" w:rsidP="0086251C">
      <w:pPr>
        <w:pStyle w:val="NoSpacing"/>
        <w:jc w:val="both"/>
        <w:rPr>
          <w:rFonts w:cs="Times New Roman"/>
          <w:szCs w:val="24"/>
          <w:lang w:val="ru-RU"/>
        </w:rPr>
      </w:pPr>
    </w:p>
    <w:p w:rsidR="005E15B6" w:rsidRPr="00CC03B7" w:rsidRDefault="00CC03B7" w:rsidP="005E15B6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CC03B7">
        <w:rPr>
          <w:rFonts w:cs="Times New Roman"/>
          <w:b/>
          <w:bCs/>
          <w:szCs w:val="24"/>
          <w:lang w:val="ru-RU"/>
        </w:rPr>
        <w:t>Секретаријат за пољопривредум туризам и водопривреду</w:t>
      </w:r>
    </w:p>
    <w:p w:rsidR="00605796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стању у области пољопривреде, сточарства и воћарства у општини Беране;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CC03B7" w:rsidRPr="00CC7E32" w:rsidRDefault="00CC03B7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CC7E32">
        <w:rPr>
          <w:rFonts w:cs="Times New Roman"/>
          <w:b/>
          <w:bCs/>
          <w:szCs w:val="24"/>
          <w:lang w:val="ru-RU"/>
        </w:rPr>
        <w:t xml:space="preserve">Информације државних органа и организација 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у области запошљавања на подручју општине Беране;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Информација о стању у области примарне здравствене заштите на подручју општине 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Беране за 2021.;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Информација о стању у области секундарне здравствене заштите на подручју општине 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Беране за 2021.;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остваривању социјалне заштите на подручју општине Беране;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стању у области васпитања и образовања;</w:t>
      </w:r>
    </w:p>
    <w:p w:rsidR="00CC03B7" w:rsidRDefault="00CC03B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раду Општинске организације Црвени крст општине Беране за 2022.;</w:t>
      </w:r>
    </w:p>
    <w:p w:rsidR="00CC7E32" w:rsidRDefault="00CC7E32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стању безбједности и јавном реду и миру на територији општине Беране;</w:t>
      </w:r>
    </w:p>
    <w:p w:rsidR="00CC7E32" w:rsidRDefault="00CC7E32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о узгоју и сјечи шума на територији општине Беране за 2021.;</w:t>
      </w:r>
    </w:p>
    <w:p w:rsidR="00CC7E32" w:rsidRDefault="00CC7E32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CC7E32" w:rsidRPr="00CC7E32" w:rsidRDefault="00CC7E32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CC7E32">
        <w:rPr>
          <w:rFonts w:cs="Times New Roman"/>
          <w:b/>
          <w:bCs/>
          <w:szCs w:val="24"/>
          <w:lang w:val="ru-RU"/>
        </w:rPr>
        <w:t>ДОО ''Комунално''</w:t>
      </w:r>
    </w:p>
    <w:p w:rsidR="00CC7E32" w:rsidRDefault="00CC7E32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Информација у вези са дивљим депонијама на територији општине Беране и њиховом уклањању</w:t>
      </w:r>
    </w:p>
    <w:p w:rsidR="005F31CF" w:rsidRDefault="005F31CF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CC03B7" w:rsidRPr="008C7D8A" w:rsidRDefault="005F31CF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8C7D8A">
        <w:rPr>
          <w:rFonts w:cs="Times New Roman"/>
          <w:b/>
          <w:bCs/>
          <w:szCs w:val="24"/>
          <w:lang w:val="ru-RU"/>
        </w:rPr>
        <w:t>ДОО ''Бенерго''</w:t>
      </w:r>
    </w:p>
    <w:p w:rsidR="005F31CF" w:rsidRDefault="005F31CF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-Извјештај о раду ДОО ''Бенерго'' за 20</w:t>
      </w:r>
      <w:r w:rsidR="00FA7627">
        <w:rPr>
          <w:rFonts w:cs="Times New Roman"/>
          <w:szCs w:val="24"/>
          <w:lang w:val="ru-RU"/>
        </w:rPr>
        <w:t>21.;</w:t>
      </w:r>
    </w:p>
    <w:p w:rsidR="005F31CF" w:rsidRDefault="00832BA6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Програм рада ДОО ''Бенерго'' за 2022.;</w:t>
      </w:r>
    </w:p>
    <w:p w:rsidR="008C7D8A" w:rsidRDefault="008C7D8A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057141" w:rsidRDefault="00057141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</w:p>
    <w:p w:rsidR="005F31CF" w:rsidRPr="008C7D8A" w:rsidRDefault="005F31CF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8C7D8A">
        <w:rPr>
          <w:rFonts w:cs="Times New Roman"/>
          <w:b/>
          <w:bCs/>
          <w:szCs w:val="24"/>
          <w:lang w:val="ru-RU"/>
        </w:rPr>
        <w:lastRenderedPageBreak/>
        <w:t>ДОО ''Паркинг сервис''</w:t>
      </w:r>
    </w:p>
    <w:p w:rsidR="005F31CF" w:rsidRDefault="005F31CF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ДОО ''Паркинг сервис'' за 202</w:t>
      </w:r>
      <w:r w:rsidR="00832BA6">
        <w:rPr>
          <w:rFonts w:cs="Times New Roman"/>
          <w:szCs w:val="24"/>
          <w:lang w:val="ru-RU"/>
        </w:rPr>
        <w:t>1</w:t>
      </w:r>
      <w:r>
        <w:rPr>
          <w:rFonts w:cs="Times New Roman"/>
          <w:szCs w:val="24"/>
          <w:lang w:val="ru-RU"/>
        </w:rPr>
        <w:t>. годину;</w:t>
      </w:r>
    </w:p>
    <w:p w:rsidR="00832BA6" w:rsidRDefault="00832BA6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Програм рада ДОО ''Паркинг сервис'' за 2022. годину;</w:t>
      </w:r>
    </w:p>
    <w:p w:rsidR="00FA7627" w:rsidRDefault="00FA7627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8C7D8A" w:rsidRPr="008C7D8A" w:rsidRDefault="008C7D8A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8C7D8A">
        <w:rPr>
          <w:rFonts w:cs="Times New Roman"/>
          <w:b/>
          <w:bCs/>
          <w:szCs w:val="24"/>
          <w:lang w:val="ru-RU"/>
        </w:rPr>
        <w:t>ДОО ''Агенција за изградњу и развој Беране''</w:t>
      </w:r>
    </w:p>
    <w:p w:rsidR="00FA7627" w:rsidRDefault="00FA762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ДОО ''Агенција за изградњу и развој Беране'' за 2021.</w:t>
      </w:r>
      <w:r w:rsidR="00832BA6">
        <w:rPr>
          <w:rFonts w:cs="Times New Roman"/>
          <w:szCs w:val="24"/>
          <w:lang w:val="ru-RU"/>
        </w:rPr>
        <w:t>годину</w:t>
      </w:r>
      <w:r>
        <w:rPr>
          <w:rFonts w:cs="Times New Roman"/>
          <w:szCs w:val="24"/>
          <w:lang w:val="ru-RU"/>
        </w:rPr>
        <w:t>;</w:t>
      </w:r>
    </w:p>
    <w:p w:rsidR="00FA7627" w:rsidRDefault="00832BA6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Програм рада рада ДОО ''Агенција за изградњу и развој Беране'' за 2022.годину;</w:t>
      </w:r>
    </w:p>
    <w:p w:rsidR="00FA7627" w:rsidRDefault="00FA762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Регионални бизнис центар за 2021.</w:t>
      </w:r>
      <w:r w:rsidR="00832BA6">
        <w:rPr>
          <w:rFonts w:cs="Times New Roman"/>
          <w:szCs w:val="24"/>
          <w:lang w:val="ru-RU"/>
        </w:rPr>
        <w:t xml:space="preserve"> годину</w:t>
      </w:r>
      <w:r>
        <w:rPr>
          <w:rFonts w:cs="Times New Roman"/>
          <w:szCs w:val="24"/>
          <w:lang w:val="ru-RU"/>
        </w:rPr>
        <w:t>;</w:t>
      </w:r>
    </w:p>
    <w:p w:rsidR="00FA7627" w:rsidRDefault="00FA7627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8C7D8A" w:rsidRPr="008C7D8A" w:rsidRDefault="008C7D8A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8C7D8A">
        <w:rPr>
          <w:rFonts w:cs="Times New Roman"/>
          <w:b/>
          <w:bCs/>
          <w:szCs w:val="24"/>
          <w:lang w:val="ru-RU"/>
        </w:rPr>
        <w:t>Туристичка организација Беране</w:t>
      </w:r>
    </w:p>
    <w:p w:rsidR="00FA7627" w:rsidRDefault="00FA7627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Туристичке организације Беране за 2021.</w:t>
      </w:r>
      <w:r w:rsidR="00832BA6">
        <w:rPr>
          <w:rFonts w:cs="Times New Roman"/>
          <w:szCs w:val="24"/>
          <w:lang w:val="ru-RU"/>
        </w:rPr>
        <w:t xml:space="preserve"> годину</w:t>
      </w:r>
      <w:r>
        <w:rPr>
          <w:rFonts w:cs="Times New Roman"/>
          <w:szCs w:val="24"/>
          <w:lang w:val="ru-RU"/>
        </w:rPr>
        <w:t>;</w:t>
      </w:r>
    </w:p>
    <w:p w:rsidR="00832BA6" w:rsidRDefault="00832BA6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Прогрм рада Туристичек организације Беране за 2022. годину;</w:t>
      </w:r>
    </w:p>
    <w:p w:rsidR="005F31CF" w:rsidRDefault="005F31CF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8C7D8A" w:rsidRPr="008D1A08" w:rsidRDefault="008C7D8A" w:rsidP="00CC03B7">
      <w:pPr>
        <w:pStyle w:val="NoSpacing"/>
        <w:jc w:val="both"/>
        <w:rPr>
          <w:rFonts w:cs="Times New Roman"/>
          <w:b/>
          <w:bCs/>
          <w:szCs w:val="24"/>
          <w:lang w:val="ru-RU"/>
        </w:rPr>
      </w:pPr>
      <w:r w:rsidRPr="008C7D8A">
        <w:rPr>
          <w:rFonts w:cs="Times New Roman"/>
          <w:b/>
          <w:bCs/>
          <w:szCs w:val="24"/>
          <w:lang w:val="ru-RU"/>
        </w:rPr>
        <w:t>Комисије – Савјети</w:t>
      </w:r>
    </w:p>
    <w:p w:rsidR="00F4357E" w:rsidRDefault="001C2A00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Извјештај о раду Етичке комисије за изабране представнике и функиционере за 2021. </w:t>
      </w:r>
    </w:p>
    <w:p w:rsidR="001C2A00" w:rsidRDefault="00F4357E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 </w:t>
      </w:r>
      <w:r w:rsidR="001C2A00">
        <w:rPr>
          <w:rFonts w:cs="Times New Roman"/>
          <w:szCs w:val="24"/>
          <w:lang w:val="ru-RU"/>
        </w:rPr>
        <w:t>годину;</w:t>
      </w:r>
    </w:p>
    <w:p w:rsidR="001C2A00" w:rsidRDefault="001C2A00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Етичке комисије за локалне службенике и намјештенике за 2022. годину;</w:t>
      </w:r>
    </w:p>
    <w:p w:rsidR="001C2A00" w:rsidRDefault="001C2A00" w:rsidP="00CC03B7">
      <w:pPr>
        <w:pStyle w:val="NoSpacing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- Извјештај о раду Савјета за сарадњу локалне самоуправе и невладиних организација за 2022. годину;</w:t>
      </w:r>
    </w:p>
    <w:p w:rsidR="005F31CF" w:rsidRDefault="005F31CF" w:rsidP="00CC03B7">
      <w:pPr>
        <w:pStyle w:val="NoSpacing"/>
        <w:jc w:val="both"/>
        <w:rPr>
          <w:rFonts w:cs="Times New Roman"/>
          <w:szCs w:val="24"/>
          <w:lang w:val="ru-RU"/>
        </w:rPr>
      </w:pPr>
    </w:p>
    <w:p w:rsidR="008D1A08" w:rsidRPr="008D1A08" w:rsidRDefault="008D1A08" w:rsidP="008D1A08">
      <w:pPr>
        <w:spacing w:line="240" w:lineRule="auto"/>
        <w:jc w:val="both"/>
        <w:rPr>
          <w:rFonts w:ascii="Times New Roman" w:hAnsi="Times New Roman" w:cs="Times New Roman"/>
          <w:b/>
          <w:bCs/>
          <w:spacing w:val="4"/>
          <w:sz w:val="24"/>
          <w:szCs w:val="24"/>
          <w:lang w:val="sr-Latn-CS"/>
        </w:rPr>
      </w:pPr>
      <w:r w:rsidRPr="008D1A08">
        <w:rPr>
          <w:rFonts w:ascii="Times New Roman" w:hAnsi="Times New Roman" w:cs="Times New Roman"/>
          <w:b/>
          <w:bCs/>
          <w:spacing w:val="4"/>
          <w:sz w:val="24"/>
          <w:szCs w:val="24"/>
          <w:lang w:val="sr-Latn-CS"/>
        </w:rPr>
        <w:t>У оквиру разматр</w:t>
      </w:r>
      <w:r w:rsidRPr="008D1A08">
        <w:rPr>
          <w:rFonts w:ascii="Times New Roman" w:hAnsi="Times New Roman" w:cs="Times New Roman"/>
          <w:b/>
          <w:bCs/>
          <w:spacing w:val="4"/>
          <w:sz w:val="24"/>
          <w:szCs w:val="24"/>
          <w:lang w:val="ru-RU"/>
        </w:rPr>
        <w:t>аних</w:t>
      </w:r>
      <w:r w:rsidRPr="008D1A08">
        <w:rPr>
          <w:rFonts w:ascii="Times New Roman" w:hAnsi="Times New Roman" w:cs="Times New Roman"/>
          <w:b/>
          <w:bCs/>
          <w:spacing w:val="4"/>
          <w:sz w:val="24"/>
          <w:szCs w:val="24"/>
          <w:lang w:val="sr-Latn-CS"/>
        </w:rPr>
        <w:t xml:space="preserve"> тачака дневног реда:</w:t>
      </w:r>
    </w:p>
    <w:p w:rsidR="008D1A08" w:rsidRPr="006325C5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sr-Latn-CS"/>
        </w:rPr>
      </w:pPr>
      <w:r w:rsidRPr="006325C5">
        <w:rPr>
          <w:rFonts w:cs="Times New Roman"/>
          <w:szCs w:val="24"/>
          <w:lang w:val="sr-Latn-CS"/>
        </w:rPr>
        <w:t xml:space="preserve">- право на уводно излагање </w:t>
      </w:r>
      <w:r w:rsidRPr="006325C5">
        <w:rPr>
          <w:rFonts w:cs="Times New Roman"/>
          <w:szCs w:val="24"/>
          <w:lang w:val="sr-Cyrl-CS"/>
        </w:rPr>
        <w:t xml:space="preserve">од стране </w:t>
      </w:r>
      <w:r w:rsidRPr="006325C5">
        <w:rPr>
          <w:rFonts w:cs="Times New Roman"/>
          <w:szCs w:val="24"/>
          <w:lang w:val="sr-Latn-CS"/>
        </w:rPr>
        <w:t>извјестилаца</w:t>
      </w:r>
      <w:r w:rsidRPr="006325C5">
        <w:rPr>
          <w:rFonts w:cs="Times New Roman"/>
          <w:szCs w:val="24"/>
          <w:lang w:val="sr-Cyrl-CS"/>
        </w:rPr>
        <w:t xml:space="preserve"> коришћено је </w:t>
      </w:r>
      <w:r>
        <w:rPr>
          <w:rFonts w:cs="Times New Roman"/>
          <w:b/>
          <w:szCs w:val="24"/>
          <w:lang w:val="sr-Cyrl-CS"/>
        </w:rPr>
        <w:t>24</w:t>
      </w:r>
      <w:r w:rsidRPr="006325C5">
        <w:rPr>
          <w:rFonts w:cs="Times New Roman"/>
          <w:szCs w:val="24"/>
          <w:lang w:val="sr-Cyrl-CS"/>
        </w:rPr>
        <w:t xml:space="preserve"> пута;</w:t>
      </w:r>
    </w:p>
    <w:p w:rsidR="008D1A08" w:rsidRPr="00F968E1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sr-Cyrl-RS"/>
        </w:rPr>
      </w:pPr>
      <w:r w:rsidRPr="006325C5">
        <w:rPr>
          <w:rFonts w:cs="Times New Roman"/>
          <w:szCs w:val="24"/>
          <w:lang w:val="sr-Latn-CS"/>
        </w:rPr>
        <w:t xml:space="preserve">- право на завршну ријеч </w:t>
      </w:r>
      <w:r>
        <w:rPr>
          <w:rFonts w:cs="Times New Roman"/>
          <w:szCs w:val="24"/>
          <w:lang w:val="sr-Cyrl-CS"/>
        </w:rPr>
        <w:t>од стране</w:t>
      </w:r>
      <w:r w:rsidRPr="006325C5">
        <w:rPr>
          <w:rFonts w:cs="Times New Roman"/>
          <w:szCs w:val="24"/>
          <w:lang w:val="sr-Latn-CS"/>
        </w:rPr>
        <w:t xml:space="preserve"> извјестилаца</w:t>
      </w:r>
      <w:r w:rsidRPr="006325C5">
        <w:rPr>
          <w:rFonts w:cs="Times New Roman"/>
          <w:szCs w:val="24"/>
          <w:lang w:val="sr-Cyrl-CS"/>
        </w:rPr>
        <w:t xml:space="preserve"> коришћено је</w:t>
      </w:r>
      <w:r>
        <w:rPr>
          <w:rFonts w:cs="Times New Roman"/>
          <w:szCs w:val="24"/>
          <w:lang w:val="sr-Cyrl-CS"/>
        </w:rPr>
        <w:t xml:space="preserve"> </w:t>
      </w:r>
      <w:r>
        <w:rPr>
          <w:rFonts w:cs="Times New Roman"/>
          <w:b/>
          <w:szCs w:val="24"/>
          <w:lang w:val="sr-Cyrl-CS"/>
        </w:rPr>
        <w:t>19</w:t>
      </w:r>
      <w:r>
        <w:rPr>
          <w:rFonts w:cs="Times New Roman"/>
          <w:szCs w:val="24"/>
          <w:lang w:val="sr-Cyrl-CS"/>
        </w:rPr>
        <w:t xml:space="preserve"> пута</w:t>
      </w:r>
      <w:r w:rsidRPr="006325C5">
        <w:rPr>
          <w:rFonts w:cs="Times New Roman"/>
          <w:szCs w:val="24"/>
          <w:lang w:val="sr-Latn-CS"/>
        </w:rPr>
        <w:t xml:space="preserve">; </w:t>
      </w:r>
    </w:p>
    <w:p w:rsidR="008D1A08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ru-RU"/>
        </w:rPr>
      </w:pPr>
      <w:r w:rsidRPr="006325C5">
        <w:rPr>
          <w:rFonts w:cs="Times New Roman"/>
          <w:szCs w:val="24"/>
          <w:lang w:val="sr-Latn-CS"/>
        </w:rPr>
        <w:t>- постављен</w:t>
      </w:r>
      <w:r w:rsidRPr="006325C5">
        <w:rPr>
          <w:rFonts w:cs="Times New Roman"/>
          <w:szCs w:val="24"/>
          <w:lang w:val="sr-Cyrl-CS"/>
        </w:rPr>
        <w:t xml:space="preserve">о је </w:t>
      </w:r>
      <w:r>
        <w:rPr>
          <w:rFonts w:cs="Times New Roman"/>
          <w:b/>
          <w:szCs w:val="24"/>
          <w:lang w:val="sr-Cyrl-RS"/>
        </w:rPr>
        <w:t xml:space="preserve">34 </w:t>
      </w:r>
      <w:r w:rsidRPr="006325C5">
        <w:rPr>
          <w:rFonts w:cs="Times New Roman"/>
          <w:szCs w:val="24"/>
          <w:lang w:val="sr-Latn-CS"/>
        </w:rPr>
        <w:t>одборничк</w:t>
      </w:r>
      <w:r w:rsidRPr="006325C5">
        <w:rPr>
          <w:rFonts w:cs="Times New Roman"/>
          <w:szCs w:val="24"/>
          <w:lang w:val="sr-Cyrl-RS"/>
        </w:rPr>
        <w:t>их</w:t>
      </w:r>
      <w:r w:rsidRPr="006325C5">
        <w:rPr>
          <w:rFonts w:cs="Times New Roman"/>
          <w:szCs w:val="24"/>
          <w:lang w:val="ru-RU"/>
        </w:rPr>
        <w:t xml:space="preserve"> </w:t>
      </w:r>
      <w:r w:rsidRPr="006325C5">
        <w:rPr>
          <w:rFonts w:cs="Times New Roman"/>
          <w:szCs w:val="24"/>
          <w:lang w:val="sr-Latn-CS"/>
        </w:rPr>
        <w:t xml:space="preserve"> питањ</w:t>
      </w:r>
      <w:r>
        <w:rPr>
          <w:rFonts w:cs="Times New Roman"/>
          <w:szCs w:val="24"/>
          <w:lang w:val="ru-RU"/>
        </w:rPr>
        <w:t>а;</w:t>
      </w:r>
    </w:p>
    <w:p w:rsidR="008D1A08" w:rsidRPr="00242F75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sr-Latn-CS"/>
        </w:rPr>
      </w:pPr>
      <w:r>
        <w:rPr>
          <w:rFonts w:cs="Times New Roman"/>
          <w:szCs w:val="24"/>
          <w:lang w:val="ru-RU"/>
        </w:rPr>
        <w:t xml:space="preserve">- постављена су </w:t>
      </w:r>
      <w:r w:rsidRPr="00D03411">
        <w:rPr>
          <w:rFonts w:cs="Times New Roman"/>
          <w:b/>
          <w:bCs/>
          <w:szCs w:val="24"/>
          <w:lang w:val="ru-RU"/>
        </w:rPr>
        <w:t>3</w:t>
      </w:r>
      <w:r>
        <w:rPr>
          <w:rFonts w:cs="Times New Roman"/>
          <w:szCs w:val="24"/>
          <w:lang w:val="ru-RU"/>
        </w:rPr>
        <w:t xml:space="preserve"> допунска питања;</w:t>
      </w:r>
    </w:p>
    <w:p w:rsidR="008D1A08" w:rsidRPr="006325C5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ru-RU"/>
        </w:rPr>
      </w:pPr>
      <w:r w:rsidRPr="006325C5">
        <w:rPr>
          <w:rFonts w:cs="Times New Roman"/>
          <w:szCs w:val="24"/>
          <w:lang w:val="sr-Latn-CS"/>
        </w:rPr>
        <w:t>- право</w:t>
      </w:r>
      <w:r w:rsidRPr="006325C5">
        <w:rPr>
          <w:rFonts w:cs="Times New Roman"/>
          <w:szCs w:val="24"/>
          <w:lang w:val="ru-RU"/>
        </w:rPr>
        <w:t xml:space="preserve"> одборника</w:t>
      </w:r>
      <w:r w:rsidRPr="006325C5">
        <w:rPr>
          <w:rFonts w:cs="Times New Roman"/>
          <w:szCs w:val="24"/>
          <w:lang w:val="sr-Latn-CS"/>
        </w:rPr>
        <w:t xml:space="preserve"> на дискусију у првом и другом кругу кориш</w:t>
      </w:r>
      <w:r w:rsidRPr="006325C5">
        <w:rPr>
          <w:rFonts w:cs="Times New Roman"/>
          <w:szCs w:val="24"/>
          <w:lang w:val="ru-RU"/>
        </w:rPr>
        <w:t>ћ</w:t>
      </w:r>
      <w:r w:rsidRPr="006325C5">
        <w:rPr>
          <w:rFonts w:cs="Times New Roman"/>
          <w:szCs w:val="24"/>
          <w:lang w:val="sr-Latn-CS"/>
        </w:rPr>
        <w:t xml:space="preserve">ено је </w:t>
      </w:r>
      <w:r>
        <w:rPr>
          <w:rFonts w:cs="Times New Roman"/>
          <w:b/>
          <w:szCs w:val="24"/>
          <w:lang w:val="sr-Cyrl-RS"/>
        </w:rPr>
        <w:t>107</w:t>
      </w:r>
      <w:r w:rsidRPr="006325C5">
        <w:rPr>
          <w:rFonts w:cs="Times New Roman"/>
          <w:szCs w:val="24"/>
          <w:lang w:val="sr-Latn-CS"/>
        </w:rPr>
        <w:t xml:space="preserve"> пут</w:t>
      </w:r>
      <w:r w:rsidRPr="006325C5">
        <w:rPr>
          <w:rFonts w:cs="Times New Roman"/>
          <w:szCs w:val="24"/>
          <w:lang w:val="ru-RU"/>
        </w:rPr>
        <w:t>;</w:t>
      </w:r>
    </w:p>
    <w:p w:rsidR="008D1A08" w:rsidRPr="006325C5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ru-RU"/>
        </w:rPr>
      </w:pPr>
      <w:r w:rsidRPr="006325C5">
        <w:rPr>
          <w:rFonts w:cs="Times New Roman"/>
          <w:szCs w:val="24"/>
          <w:lang w:val="ru-RU"/>
        </w:rPr>
        <w:t xml:space="preserve">- право на реплику у првом и другом кругу коришћено је </w:t>
      </w:r>
      <w:r>
        <w:rPr>
          <w:rFonts w:cs="Times New Roman"/>
          <w:b/>
          <w:szCs w:val="24"/>
          <w:lang w:val="ru-RU"/>
        </w:rPr>
        <w:t>36</w:t>
      </w:r>
      <w:r w:rsidRPr="006325C5">
        <w:rPr>
          <w:rFonts w:cs="Times New Roman"/>
          <w:szCs w:val="24"/>
          <w:lang w:val="ru-RU"/>
        </w:rPr>
        <w:t xml:space="preserve"> пута;</w:t>
      </w:r>
    </w:p>
    <w:p w:rsidR="00A31BC6" w:rsidRPr="008D1A08" w:rsidRDefault="008D1A08" w:rsidP="008D1A08">
      <w:pPr>
        <w:pStyle w:val="NoSpacing"/>
        <w:spacing w:line="276" w:lineRule="auto"/>
        <w:jc w:val="both"/>
        <w:rPr>
          <w:rFonts w:cs="Times New Roman"/>
          <w:szCs w:val="24"/>
          <w:lang w:val="ru-RU"/>
        </w:rPr>
      </w:pPr>
      <w:r w:rsidRPr="006325C5">
        <w:rPr>
          <w:rFonts w:cs="Times New Roman"/>
          <w:szCs w:val="24"/>
          <w:lang w:val="ru-RU"/>
        </w:rPr>
        <w:t xml:space="preserve">- право на процедуралну интервенцију коришћено је </w:t>
      </w:r>
      <w:r>
        <w:rPr>
          <w:rFonts w:cs="Times New Roman"/>
          <w:b/>
          <w:szCs w:val="24"/>
          <w:lang w:val="ru-RU"/>
        </w:rPr>
        <w:t>10</w:t>
      </w:r>
      <w:r w:rsidRPr="006325C5">
        <w:rPr>
          <w:rFonts w:cs="Times New Roman"/>
          <w:szCs w:val="24"/>
          <w:lang w:val="ru-RU"/>
        </w:rPr>
        <w:t xml:space="preserve"> пут</w:t>
      </w:r>
      <w:r>
        <w:rPr>
          <w:rFonts w:cs="Times New Roman"/>
          <w:szCs w:val="24"/>
          <w:lang w:val="ru-RU"/>
        </w:rPr>
        <w:t>а</w:t>
      </w:r>
      <w:r w:rsidRPr="006325C5">
        <w:rPr>
          <w:rFonts w:cs="Times New Roman"/>
          <w:szCs w:val="24"/>
        </w:rPr>
        <w:t>.</w:t>
      </w:r>
      <w:r w:rsidR="00F546BC">
        <w:rPr>
          <w:lang w:val="sr-Cyrl-RS"/>
        </w:rPr>
        <w:tab/>
      </w:r>
    </w:p>
    <w:p w:rsidR="001A141B" w:rsidRPr="00955DC1" w:rsidRDefault="001A141B" w:rsidP="00A31BC6">
      <w:pPr>
        <w:pStyle w:val="NoSpacing"/>
        <w:rPr>
          <w:lang w:val="sr-Cyrl-RS"/>
        </w:rPr>
      </w:pPr>
    </w:p>
    <w:p w:rsidR="00D03411" w:rsidRPr="00D03411" w:rsidRDefault="00D03411" w:rsidP="00D03411">
      <w:pPr>
        <w:jc w:val="center"/>
        <w:rPr>
          <w:rFonts w:ascii="Times New Roman" w:hAnsi="Times New Roman" w:cs="Times New Roman"/>
          <w:b/>
          <w:bCs/>
          <w:lang w:val="sr-Cyrl-RS"/>
        </w:rPr>
      </w:pPr>
      <w:r w:rsidRPr="00D03411">
        <w:rPr>
          <w:rFonts w:ascii="Times New Roman" w:hAnsi="Times New Roman" w:cs="Times New Roman"/>
          <w:b/>
          <w:bCs/>
          <w:lang w:val="sr-Cyrl-RS"/>
        </w:rPr>
        <w:t>Табеларни преглед дискусија и реплика одборника на сједница СО-е током 2022. године</w:t>
      </w:r>
    </w:p>
    <w:tbl>
      <w:tblPr>
        <w:tblStyle w:val="TableGrid"/>
        <w:tblW w:w="0" w:type="auto"/>
        <w:tblInd w:w="1061" w:type="dxa"/>
        <w:tblLook w:val="04A0" w:firstRow="1" w:lastRow="0" w:firstColumn="1" w:lastColumn="0" w:noHBand="0" w:noVBand="1"/>
      </w:tblPr>
      <w:tblGrid>
        <w:gridCol w:w="562"/>
        <w:gridCol w:w="3402"/>
        <w:gridCol w:w="1560"/>
        <w:gridCol w:w="1417"/>
      </w:tblGrid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Р.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Бр.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и презиме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Дискусије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Реплике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Новица    Обрадовић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Мартин  Кљајић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Виолета  Аковић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Александра Радојевић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Милун 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Томислав Шћекић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Вуко  Трифуновић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Вида     Ивановић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Милорад   Ђукић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Миро  Цимбаљевић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Катарина Вукићевић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Марко Лалевић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замијенио га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Милош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Младен Премовић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замијенио га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Светозар  Станковић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1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2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14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Игор    Бабић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Ранко  Шћекић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Маја    Ђуришић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 Лутовац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Радивоје Ивановић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   Пајковић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Лидија     Кљајић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Миро      Недић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Ирвин     Масличић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Жарко     Раичевић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Андријана Вучетић Обадовић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Дејан  Ћорац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Бранислав   Јокић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Тихомир     Богавац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Никола  Кораћ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Милосава   Пауновић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Марица Јанковић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замијенила је</w:t>
            </w:r>
          </w:p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Вања Ђуричанин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Младен    Стијовић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Милан Ралевић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Видоје   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Џенета   Међедовић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Владан  Бабовић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</w:tbl>
    <w:p w:rsidR="00D03411" w:rsidRPr="00D03411" w:rsidRDefault="00D03411" w:rsidP="00D03411">
      <w:pPr>
        <w:pStyle w:val="NoSpacing"/>
        <w:rPr>
          <w:rFonts w:cs="Times New Roman"/>
          <w:szCs w:val="24"/>
        </w:rPr>
      </w:pPr>
    </w:p>
    <w:p w:rsidR="00D03411" w:rsidRPr="00D03411" w:rsidRDefault="00D03411" w:rsidP="00D03411">
      <w:pPr>
        <w:jc w:val="center"/>
        <w:rPr>
          <w:rFonts w:ascii="Times New Roman" w:hAnsi="Times New Roman" w:cs="Times New Roman"/>
          <w:b/>
          <w:bCs/>
          <w:lang w:val="sr-Cyrl-RS"/>
        </w:rPr>
      </w:pPr>
      <w:r w:rsidRPr="00D03411">
        <w:rPr>
          <w:rFonts w:ascii="Times New Roman" w:hAnsi="Times New Roman" w:cs="Times New Roman"/>
          <w:b/>
          <w:bCs/>
          <w:lang w:val="sr-Cyrl-RS"/>
        </w:rPr>
        <w:t>Табеларни преглед одборничких и допунских питања на сједницама СО-е током 2022. године</w:t>
      </w:r>
    </w:p>
    <w:tbl>
      <w:tblPr>
        <w:tblStyle w:val="TableGrid"/>
        <w:tblW w:w="0" w:type="auto"/>
        <w:tblInd w:w="1061" w:type="dxa"/>
        <w:tblLook w:val="04A0" w:firstRow="1" w:lastRow="0" w:firstColumn="1" w:lastColumn="0" w:noHBand="0" w:noVBand="1"/>
      </w:tblPr>
      <w:tblGrid>
        <w:gridCol w:w="562"/>
        <w:gridCol w:w="3402"/>
        <w:gridCol w:w="1560"/>
        <w:gridCol w:w="1417"/>
      </w:tblGrid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Р.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Бр.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и презиме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Одборничка питања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Допунска питања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Новица    Обрадовић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Мартин  Кљајић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Виолета  Аковић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Александра Радојевић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Милун 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Томислав Шћекић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Вуко  Трифуновић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Вида     Ивановић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Милорад   Ђукић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Миро  Цимбаљевић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Катарина Вукићевић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Марко Лалевић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замијенио га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Милош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Младен Премовић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замијенио га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Светозар  Станковић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Игор    Бабић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15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Ранко  Шћекић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Маја    Ђуришић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 Лутовац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Радивоје Ивановић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   Пајковић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Лидија     Кљајић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Миро      Недић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Ирвин     Масличић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Жарко     Раичевић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Андријана Вучетић Обадовић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Дејан  Ћорац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Бранислав   Јокић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27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Тихомир     Богавац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Никола  Кораћ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Милосава   Пауновић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Марица Јанковић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замијенила је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Вања Ђуричанин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Младен    Стијовић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Милан Ралевић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33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Видоје     Рмуш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34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Џенета   Међедовић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  <w:tr w:rsidR="00D03411" w:rsidRPr="00D03411" w:rsidTr="00BE5CD8">
        <w:tc>
          <w:tcPr>
            <w:tcW w:w="56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35</w:t>
            </w:r>
          </w:p>
        </w:tc>
        <w:tc>
          <w:tcPr>
            <w:tcW w:w="3402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Владан  Бабовић</w:t>
            </w:r>
          </w:p>
        </w:tc>
        <w:tc>
          <w:tcPr>
            <w:tcW w:w="1560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17" w:type="dxa"/>
          </w:tcPr>
          <w:p w:rsidR="00D03411" w:rsidRPr="00D03411" w:rsidRDefault="00D03411" w:rsidP="00BE5C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034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</w:tr>
    </w:tbl>
    <w:p w:rsidR="00D03411" w:rsidRPr="002B7E48" w:rsidRDefault="00D03411" w:rsidP="00D03411">
      <w:pPr>
        <w:pStyle w:val="NoSpacing"/>
        <w:jc w:val="center"/>
        <w:rPr>
          <w:szCs w:val="24"/>
        </w:rPr>
      </w:pPr>
    </w:p>
    <w:p w:rsidR="00A31BC6" w:rsidRPr="00F82C04" w:rsidRDefault="00F82C04" w:rsidP="00A23F22">
      <w:pPr>
        <w:pStyle w:val="NoSpacing"/>
        <w:rPr>
          <w:b/>
          <w:bCs/>
          <w:lang w:val="sr-Cyrl-RS"/>
        </w:rPr>
      </w:pPr>
      <w:r w:rsidRPr="00F82C04">
        <w:rPr>
          <w:b/>
          <w:bCs/>
          <w:lang w:val="sr-Cyrl-RS"/>
        </w:rPr>
        <w:t>Преглед одсутних одборника са сједница СО-е Беране током 2022. године</w:t>
      </w:r>
    </w:p>
    <w:p w:rsidR="00F82C04" w:rsidRDefault="00F82C04" w:rsidP="00A23F22">
      <w:pPr>
        <w:pStyle w:val="NoSpacing"/>
        <w:rPr>
          <w:lang w:val="sr-Cyrl-RS"/>
        </w:rPr>
      </w:pPr>
    </w:p>
    <w:p w:rsidR="004E1223" w:rsidRDefault="00A23F22" w:rsidP="00A23F22">
      <w:pPr>
        <w:pStyle w:val="NoSpacing"/>
        <w:rPr>
          <w:lang w:val="sr-Cyrl-RS"/>
        </w:rPr>
      </w:pPr>
      <w:r w:rsidRPr="00261272">
        <w:rPr>
          <w:b/>
          <w:bCs/>
          <w:lang w:val="sr-Cyrl-RS"/>
        </w:rPr>
        <w:t>Хитна сједница СО-е /</w:t>
      </w:r>
      <w:r w:rsidR="004E1223" w:rsidRPr="00261272">
        <w:rPr>
          <w:b/>
          <w:bCs/>
          <w:lang w:val="sr-Cyrl-RS"/>
        </w:rPr>
        <w:t>стари сазив/ - 02.02.2022</w:t>
      </w:r>
      <w:r w:rsidR="004E1223">
        <w:rPr>
          <w:lang w:val="sr-Cyrl-RS"/>
        </w:rPr>
        <w:t>. – одсутни одборници:</w:t>
      </w:r>
      <w:r w:rsidR="00261272">
        <w:rPr>
          <w:lang w:val="sr-Cyrl-RS"/>
        </w:rPr>
        <w:t xml:space="preserve"> Милан Ралевић, Богдан Фатић, Драшко Дошљак, Решид Адровић, Споменка Ђаловић, Емира Новалић и Наташа Мијовић.</w:t>
      </w:r>
    </w:p>
    <w:p w:rsidR="00261272" w:rsidRDefault="00261272" w:rsidP="00A23F22">
      <w:pPr>
        <w:pStyle w:val="NoSpacing"/>
        <w:rPr>
          <w:lang w:val="sr-Cyrl-RS"/>
        </w:rPr>
      </w:pPr>
    </w:p>
    <w:p w:rsidR="00256F4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Хитна једница СО-е– 16. 06. 2022.</w:t>
      </w:r>
      <w:r>
        <w:rPr>
          <w:rFonts w:cs="Times New Roman"/>
          <w:bCs/>
          <w:spacing w:val="4"/>
          <w:szCs w:val="24"/>
          <w:lang w:val="sr-Cyrl-RS"/>
        </w:rPr>
        <w:t xml:space="preserve"> – одсутни одборници:</w:t>
      </w:r>
      <w:r w:rsidR="00261272">
        <w:rPr>
          <w:rFonts w:cs="Times New Roman"/>
          <w:bCs/>
          <w:spacing w:val="4"/>
          <w:szCs w:val="24"/>
          <w:lang w:val="sr-Cyrl-RS"/>
        </w:rPr>
        <w:t xml:space="preserve"> Милијана Вучељић Голубовић, Милосава Пауновић, Маја Пешић, Дарко Стојановић и Владан Бабовић.</w:t>
      </w:r>
    </w:p>
    <w:p w:rsidR="00261272" w:rsidRDefault="0026127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Хитна сједница СО-е – 23. 06. 2022</w:t>
      </w:r>
      <w:r>
        <w:rPr>
          <w:rFonts w:cs="Times New Roman"/>
          <w:bCs/>
          <w:spacing w:val="4"/>
          <w:szCs w:val="24"/>
          <w:lang w:val="sr-Cyrl-RS"/>
        </w:rPr>
        <w:t>. – одсутни одборници:</w:t>
      </w:r>
      <w:r w:rsidR="00261272">
        <w:rPr>
          <w:rFonts w:cs="Times New Roman"/>
          <w:bCs/>
          <w:spacing w:val="4"/>
          <w:szCs w:val="24"/>
          <w:lang w:val="sr-Cyrl-RS"/>
        </w:rPr>
        <w:t xml:space="preserve"> Маја Пешић, Дарко Стојановић и Владан Бабовић.</w:t>
      </w:r>
    </w:p>
    <w:p w:rsidR="00261272" w:rsidRDefault="0026127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Хитна сједница СО-е – 05. 08. 2022</w:t>
      </w:r>
      <w:r>
        <w:rPr>
          <w:rFonts w:cs="Times New Roman"/>
          <w:bCs/>
          <w:spacing w:val="4"/>
          <w:szCs w:val="24"/>
          <w:lang w:val="sr-Cyrl-RS"/>
        </w:rPr>
        <w:t>. – одсутни одборници:</w:t>
      </w:r>
      <w:r w:rsidR="00261272">
        <w:rPr>
          <w:rFonts w:cs="Times New Roman"/>
          <w:bCs/>
          <w:spacing w:val="4"/>
          <w:szCs w:val="24"/>
          <w:lang w:val="sr-Cyrl-RS"/>
        </w:rPr>
        <w:t xml:space="preserve"> Михаило Лалић, Милорад Ђукић, Ирвин Масличић, Марица Јанковић, Тихомир Богавац и Младен Стијовић.</w:t>
      </w:r>
    </w:p>
    <w:p w:rsidR="00261272" w:rsidRDefault="0026127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Прва редовна СО-е – 12. 08. 2022.</w:t>
      </w:r>
      <w:r>
        <w:rPr>
          <w:rFonts w:cs="Times New Roman"/>
          <w:bCs/>
          <w:spacing w:val="4"/>
          <w:szCs w:val="24"/>
          <w:lang w:val="sr-Cyrl-RS"/>
        </w:rPr>
        <w:t xml:space="preserve"> – одсутни одборници:</w:t>
      </w:r>
      <w:r w:rsidR="00261272">
        <w:rPr>
          <w:rFonts w:cs="Times New Roman"/>
          <w:bCs/>
          <w:spacing w:val="4"/>
          <w:szCs w:val="24"/>
          <w:lang w:val="sr-Cyrl-RS"/>
        </w:rPr>
        <w:t xml:space="preserve"> </w:t>
      </w:r>
      <w:r w:rsidR="007F7E5F">
        <w:rPr>
          <w:rFonts w:cs="Times New Roman"/>
          <w:bCs/>
          <w:spacing w:val="4"/>
          <w:szCs w:val="24"/>
          <w:lang w:val="sr-Cyrl-RS"/>
        </w:rPr>
        <w:t>Дејан Ћорац, Ирвин Масличић и Милан Ралевић.</w:t>
      </w:r>
    </w:p>
    <w:p w:rsidR="007F7E5F" w:rsidRDefault="007F7E5F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Друга редовна СО-е – 10. 10. 2022.</w:t>
      </w:r>
      <w:r>
        <w:rPr>
          <w:rFonts w:cs="Times New Roman"/>
          <w:bCs/>
          <w:spacing w:val="4"/>
          <w:szCs w:val="24"/>
          <w:lang w:val="sr-Cyrl-RS"/>
        </w:rPr>
        <w:t xml:space="preserve"> – одсутни одборници:</w:t>
      </w:r>
      <w:r w:rsidR="007F7E5F">
        <w:rPr>
          <w:rFonts w:cs="Times New Roman"/>
          <w:bCs/>
          <w:spacing w:val="4"/>
          <w:szCs w:val="24"/>
          <w:lang w:val="sr-Cyrl-RS"/>
        </w:rPr>
        <w:t xml:space="preserve"> Светозар Станковић.</w:t>
      </w:r>
    </w:p>
    <w:p w:rsidR="007F7E5F" w:rsidRDefault="007F7E5F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Хитна сједница СО-е – 31. 10. 2022.</w:t>
      </w:r>
      <w:r>
        <w:rPr>
          <w:rFonts w:cs="Times New Roman"/>
          <w:bCs/>
          <w:spacing w:val="4"/>
          <w:szCs w:val="24"/>
          <w:lang w:val="sr-Cyrl-RS"/>
        </w:rPr>
        <w:t xml:space="preserve"> – одсутни одборници:</w:t>
      </w:r>
      <w:r w:rsidR="007F7E5F">
        <w:rPr>
          <w:rFonts w:cs="Times New Roman"/>
          <w:bCs/>
          <w:spacing w:val="4"/>
          <w:szCs w:val="24"/>
          <w:lang w:val="sr-Cyrl-RS"/>
        </w:rPr>
        <w:t xml:space="preserve"> Миро Недић, Андријана Вучетић Обадовић, Ирвин Масличић, Тихомир Богавац и Милан Ралевић.</w:t>
      </w:r>
    </w:p>
    <w:p w:rsidR="007F7E5F" w:rsidRDefault="007F7E5F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</w:p>
    <w:p w:rsidR="00A23F22" w:rsidRDefault="00A23F22" w:rsidP="00A23F22">
      <w:pPr>
        <w:pStyle w:val="NoSpacing"/>
        <w:rPr>
          <w:rFonts w:cs="Times New Roman"/>
          <w:bCs/>
          <w:spacing w:val="4"/>
          <w:szCs w:val="24"/>
          <w:lang w:val="sr-Cyrl-RS"/>
        </w:rPr>
      </w:pPr>
      <w:r w:rsidRPr="008D4DF2">
        <w:rPr>
          <w:rFonts w:cs="Times New Roman"/>
          <w:b/>
          <w:spacing w:val="4"/>
          <w:szCs w:val="24"/>
          <w:lang w:val="sr-Cyrl-RS"/>
        </w:rPr>
        <w:t>Трећа редовна СО-е – 23. 12. 2022.</w:t>
      </w:r>
      <w:r>
        <w:rPr>
          <w:rFonts w:cs="Times New Roman"/>
          <w:bCs/>
          <w:spacing w:val="4"/>
          <w:szCs w:val="24"/>
          <w:lang w:val="sr-Cyrl-RS"/>
        </w:rPr>
        <w:t xml:space="preserve"> – одсутни одборници:</w:t>
      </w:r>
      <w:r w:rsidR="007F7E5F">
        <w:rPr>
          <w:rFonts w:cs="Times New Roman"/>
          <w:bCs/>
          <w:spacing w:val="4"/>
          <w:szCs w:val="24"/>
          <w:lang w:val="sr-Cyrl-RS"/>
        </w:rPr>
        <w:t xml:space="preserve"> Лидија Кљајић, Милосава Пауновић и Милан Ралевић.</w:t>
      </w:r>
    </w:p>
    <w:p w:rsidR="00A23F22" w:rsidRPr="00A23F22" w:rsidRDefault="00A23F22" w:rsidP="002A5530">
      <w:pPr>
        <w:spacing w:line="240" w:lineRule="auto"/>
        <w:jc w:val="both"/>
        <w:rPr>
          <w:rFonts w:ascii="Times New Roman" w:hAnsi="Times New Roman" w:cs="Times New Roman"/>
          <w:bCs/>
          <w:spacing w:val="4"/>
          <w:sz w:val="24"/>
          <w:szCs w:val="24"/>
          <w:lang w:val="sr-Cyrl-RS"/>
        </w:rPr>
      </w:pPr>
    </w:p>
    <w:p w:rsidR="00A31BC6" w:rsidRPr="00890608" w:rsidRDefault="00A31BC6" w:rsidP="00A31BC6">
      <w:pPr>
        <w:spacing w:line="240" w:lineRule="auto"/>
        <w:ind w:firstLine="720"/>
        <w:jc w:val="both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  <w:r w:rsidRPr="005008D0">
        <w:rPr>
          <w:rFonts w:ascii="Times New Roman" w:hAnsi="Times New Roman" w:cs="Times New Roman"/>
          <w:b/>
          <w:spacing w:val="4"/>
          <w:sz w:val="28"/>
          <w:szCs w:val="28"/>
        </w:rPr>
        <w:t>V</w:t>
      </w:r>
      <w:r w:rsidRPr="005008D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.</w:t>
      </w:r>
      <w:r w:rsidRPr="009A1D9E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КОЛЕГИЈУМ ПРЕДСЈЕДНИКА СКУПШТИНЕ </w:t>
      </w:r>
    </w:p>
    <w:p w:rsidR="00A31BC6" w:rsidRDefault="00A31BC6" w:rsidP="00A3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</w:pP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У припремама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Latn-CS"/>
        </w:rPr>
        <w:t>сједница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Скупштине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редовно су одржаване</w:t>
      </w:r>
      <w:r w:rsidRPr="00BB5FFA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сједнице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Latn-CS"/>
        </w:rPr>
        <w:t xml:space="preserve"> Колегијума предсједника Скупштине са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предсједницима к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Latn-CS"/>
        </w:rPr>
        <w:t>лубова одборника.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Сходно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члану 55 Пословника,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у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раду Колегијума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је у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чествовао и секретар Скупштине. К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олегијуму су по потреби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на позив предсје</w:t>
      </w:r>
      <w:r w:rsidR="001120D8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д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ника Скуштине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присуствовали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предсједник Општине,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Главни администратор, секретари појединих секретаријата и руководилац Службе предсједника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.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</w:t>
      </w:r>
    </w:p>
    <w:p w:rsidR="00A31BC6" w:rsidRDefault="00A31BC6" w:rsidP="00A3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  <w:t>У току 202</w:t>
      </w:r>
      <w:r w:rsidR="004F656C"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  <w:t>2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  <w:t xml:space="preserve">. године, Колегијум предсједника Скупштине се састајао </w:t>
      </w:r>
      <w:r w:rsidR="00FF058C"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  <w:t>7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  <w:t xml:space="preserve"> пута.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На састанку колегијума учесници су се договарали о: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термин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у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одржавања сједниц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е Скупштине;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рокови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ма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достављања материјала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; 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вр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емену трајања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сједниц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е;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спајањ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>у</w:t>
      </w:r>
      <w:r w:rsidRPr="009E733C">
        <w:rPr>
          <w:rFonts w:ascii="Times New Roman" w:eastAsia="Times New Roman" w:hAnsi="Times New Roman" w:cs="Times New Roman"/>
          <w:spacing w:val="4"/>
          <w:sz w:val="24"/>
          <w:szCs w:val="24"/>
          <w:lang w:val="sr-Cyrl-CS"/>
        </w:rPr>
        <w:t xml:space="preserve"> расправе појединих тачака дневнога реда и друга питања везана за ефикаснији рад Скупштине.</w:t>
      </w:r>
    </w:p>
    <w:p w:rsidR="00A31BC6" w:rsidRPr="003823B6" w:rsidRDefault="00A31BC6" w:rsidP="00A31BC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</w:pPr>
    </w:p>
    <w:p w:rsidR="00A31BC6" w:rsidRPr="00A31BC6" w:rsidRDefault="00A31BC6" w:rsidP="00A31BC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sr-Cyrl-RS"/>
        </w:rPr>
      </w:pPr>
    </w:p>
    <w:p w:rsidR="00A31BC6" w:rsidRPr="00DF0DD0" w:rsidRDefault="000E6A4B" w:rsidP="00A31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5</w:t>
      </w:r>
      <w:r w:rsidR="00A31BC6" w:rsidRPr="00FC468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.1</w:t>
      </w:r>
      <w:r w:rsidR="00A31BC6">
        <w:rPr>
          <w:rFonts w:ascii="Times New Roman" w:hAnsi="Times New Roman" w:cs="Times New Roman"/>
          <w:b/>
          <w:color w:val="632423" w:themeColor="accent2" w:themeShade="80"/>
          <w:sz w:val="24"/>
          <w:szCs w:val="24"/>
          <w:lang w:val="ru-RU"/>
        </w:rPr>
        <w:t xml:space="preserve">  </w:t>
      </w:r>
      <w:r w:rsidR="00A31BC6" w:rsidRPr="00DF0DD0">
        <w:rPr>
          <w:rFonts w:ascii="Times New Roman" w:hAnsi="Times New Roman" w:cs="Times New Roman"/>
          <w:b/>
          <w:sz w:val="24"/>
          <w:szCs w:val="24"/>
          <w:lang w:val="ru-RU"/>
        </w:rPr>
        <w:t>Састав Колегијума предсједника Скупштине:</w:t>
      </w:r>
    </w:p>
    <w:p w:rsidR="00A31BC6" w:rsidRPr="005D0FCF" w:rsidRDefault="00A31BC6" w:rsidP="00A31B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1BC6" w:rsidRDefault="00A31BC6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FCF">
        <w:rPr>
          <w:rFonts w:ascii="Times New Roman" w:hAnsi="Times New Roman" w:cs="Times New Roman"/>
          <w:sz w:val="24"/>
          <w:szCs w:val="24"/>
          <w:lang w:val="ru-RU"/>
        </w:rPr>
        <w:t>- предсједник Скупштине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D0FCF">
        <w:rPr>
          <w:rFonts w:ascii="Times New Roman" w:hAnsi="Times New Roman" w:cs="Times New Roman"/>
          <w:sz w:val="24"/>
          <w:szCs w:val="24"/>
          <w:lang w:val="ru-RU"/>
        </w:rPr>
        <w:t xml:space="preserve"> Новица Обрадовић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A31BC6" w:rsidRPr="005D0FCF" w:rsidRDefault="00A31BC6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FCF">
        <w:rPr>
          <w:rFonts w:ascii="Times New Roman" w:hAnsi="Times New Roman" w:cs="Times New Roman"/>
          <w:sz w:val="24"/>
          <w:szCs w:val="24"/>
          <w:lang w:val="ru-RU"/>
        </w:rPr>
        <w:t>- предсједни</w:t>
      </w:r>
      <w:r>
        <w:rPr>
          <w:rFonts w:ascii="Times New Roman" w:hAnsi="Times New Roman" w:cs="Times New Roman"/>
          <w:sz w:val="24"/>
          <w:szCs w:val="24"/>
          <w:lang w:val="ru-RU"/>
        </w:rPr>
        <w:t>ца</w:t>
      </w:r>
      <w:r w:rsidRPr="005D0FCF">
        <w:rPr>
          <w:rFonts w:ascii="Times New Roman" w:hAnsi="Times New Roman" w:cs="Times New Roman"/>
          <w:sz w:val="24"/>
          <w:szCs w:val="24"/>
          <w:lang w:val="ru-RU"/>
        </w:rPr>
        <w:t xml:space="preserve"> Клуба одборника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Социјалистичке народне партије, </w:t>
      </w:r>
      <w:r w:rsidR="008D1A08">
        <w:rPr>
          <w:rFonts w:ascii="Times New Roman" w:hAnsi="Times New Roman" w:cs="Times New Roman"/>
          <w:sz w:val="24"/>
          <w:szCs w:val="24"/>
          <w:lang w:val="ru-RU"/>
        </w:rPr>
        <w:t>Тихомир Богавац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A31BC6" w:rsidRDefault="00A31BC6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FCF">
        <w:rPr>
          <w:rFonts w:ascii="Times New Roman" w:hAnsi="Times New Roman" w:cs="Times New Roman"/>
          <w:sz w:val="24"/>
          <w:szCs w:val="24"/>
          <w:lang w:val="ru-RU"/>
        </w:rPr>
        <w:t xml:space="preserve">- предсједник Клуба одборника </w:t>
      </w:r>
      <w:r w:rsidR="008D1A08">
        <w:rPr>
          <w:rFonts w:ascii="Times New Roman" w:hAnsi="Times New Roman" w:cs="Times New Roman"/>
          <w:sz w:val="24"/>
          <w:szCs w:val="24"/>
          <w:lang w:val="ru-RU"/>
        </w:rPr>
        <w:t>Демократског фронта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="008D1A08">
        <w:rPr>
          <w:rFonts w:ascii="Times New Roman" w:hAnsi="Times New Roman" w:cs="Times New Roman"/>
          <w:sz w:val="24"/>
          <w:szCs w:val="24"/>
          <w:lang w:val="ru-RU"/>
        </w:rPr>
        <w:t>Вида Ивановић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A31BC6" w:rsidRDefault="00A31BC6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предсједница Клуба одборника Демократске Црне Горе,  </w:t>
      </w:r>
      <w:r w:rsidR="008D1A08">
        <w:rPr>
          <w:rFonts w:ascii="Times New Roman" w:hAnsi="Times New Roman" w:cs="Times New Roman"/>
          <w:sz w:val="24"/>
          <w:szCs w:val="24"/>
          <w:lang w:val="ru-RU"/>
        </w:rPr>
        <w:t>Милун Рмуш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A31BC6" w:rsidRDefault="00A31BC6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FCF">
        <w:rPr>
          <w:rFonts w:ascii="Times New Roman" w:hAnsi="Times New Roman" w:cs="Times New Roman"/>
          <w:sz w:val="24"/>
          <w:szCs w:val="24"/>
          <w:lang w:val="ru-RU"/>
        </w:rPr>
        <w:t xml:space="preserve">- предсједник Клуба одборника </w:t>
      </w:r>
      <w:r>
        <w:rPr>
          <w:rFonts w:ascii="Times New Roman" w:hAnsi="Times New Roman" w:cs="Times New Roman"/>
          <w:sz w:val="24"/>
          <w:szCs w:val="24"/>
          <w:lang w:val="ru-RU"/>
        </w:rPr>
        <w:t>Демократске партије социјалиста,</w:t>
      </w:r>
      <w:r w:rsidRPr="005D0F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1A08">
        <w:rPr>
          <w:rFonts w:ascii="Times New Roman" w:hAnsi="Times New Roman" w:cs="Times New Roman"/>
          <w:sz w:val="24"/>
          <w:szCs w:val="24"/>
          <w:lang w:val="ru-RU"/>
        </w:rPr>
        <w:t>Жарко Раичевић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8D1A08" w:rsidRDefault="008D1A08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предсједник Клуба одборника Покрета ''Беране сад'', Ранко Шћекић</w:t>
      </w:r>
      <w:r w:rsidR="0059407E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9407E" w:rsidRPr="005D0FCF" w:rsidRDefault="0059407E" w:rsidP="00A3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предсједник Клуба одборника Праве Црне Горе, Радивоје Ивановић.</w:t>
      </w:r>
    </w:p>
    <w:p w:rsidR="00A31BC6" w:rsidRDefault="00A31BC6" w:rsidP="00A31BC6">
      <w:pPr>
        <w:spacing w:after="0" w:line="240" w:lineRule="auto"/>
        <w:rPr>
          <w:b/>
          <w:sz w:val="28"/>
          <w:szCs w:val="28"/>
          <w:lang w:val="ru-RU"/>
        </w:rPr>
      </w:pPr>
    </w:p>
    <w:p w:rsidR="00F92D97" w:rsidRPr="00345D4C" w:rsidRDefault="00F92D97" w:rsidP="00A31BC6">
      <w:pPr>
        <w:spacing w:after="0" w:line="240" w:lineRule="auto"/>
        <w:rPr>
          <w:b/>
          <w:sz w:val="28"/>
          <w:szCs w:val="28"/>
          <w:lang w:val="ru-RU"/>
        </w:rPr>
      </w:pPr>
    </w:p>
    <w:p w:rsidR="00C477A9" w:rsidRPr="00345D4C" w:rsidRDefault="000E6A4B" w:rsidP="00345D4C">
      <w:pPr>
        <w:pStyle w:val="NoSpacing"/>
        <w:ind w:firstLine="720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VI</w:t>
      </w:r>
      <w:r w:rsidR="00A31BC6" w:rsidRPr="00345D4C">
        <w:rPr>
          <w:b/>
          <w:sz w:val="28"/>
          <w:szCs w:val="28"/>
          <w:lang w:val="ru-RU"/>
        </w:rPr>
        <w:t>.</w:t>
      </w:r>
      <w:r w:rsidR="00A31BC6" w:rsidRPr="00345D4C">
        <w:rPr>
          <w:sz w:val="28"/>
          <w:szCs w:val="28"/>
          <w:lang w:val="ru-RU"/>
        </w:rPr>
        <w:t xml:space="preserve"> </w:t>
      </w:r>
      <w:proofErr w:type="gramStart"/>
      <w:r w:rsidR="00A31BC6" w:rsidRPr="00345D4C">
        <w:rPr>
          <w:b/>
          <w:sz w:val="28"/>
          <w:szCs w:val="28"/>
          <w:lang w:val="ru-RU"/>
        </w:rPr>
        <w:t xml:space="preserve">АКТИВНОСТИ </w:t>
      </w:r>
      <w:r w:rsidR="00CB11BD">
        <w:rPr>
          <w:b/>
          <w:sz w:val="28"/>
          <w:szCs w:val="28"/>
          <w:lang w:val="ru-RU"/>
        </w:rPr>
        <w:t xml:space="preserve"> </w:t>
      </w:r>
      <w:r w:rsidR="00A31BC6" w:rsidRPr="00345D4C">
        <w:rPr>
          <w:b/>
          <w:sz w:val="28"/>
          <w:szCs w:val="28"/>
          <w:lang w:val="ru-RU"/>
        </w:rPr>
        <w:t>СТАЛНИХ</w:t>
      </w:r>
      <w:proofErr w:type="gramEnd"/>
      <w:r w:rsidR="00A31BC6" w:rsidRPr="00345D4C">
        <w:rPr>
          <w:b/>
          <w:sz w:val="28"/>
          <w:szCs w:val="28"/>
          <w:lang w:val="ru-RU"/>
        </w:rPr>
        <w:t xml:space="preserve"> </w:t>
      </w:r>
      <w:r w:rsidR="00CB11BD">
        <w:rPr>
          <w:b/>
          <w:sz w:val="28"/>
          <w:szCs w:val="28"/>
          <w:lang w:val="ru-RU"/>
        </w:rPr>
        <w:t xml:space="preserve"> </w:t>
      </w:r>
      <w:r w:rsidR="00A31BC6" w:rsidRPr="00345D4C">
        <w:rPr>
          <w:b/>
          <w:sz w:val="28"/>
          <w:szCs w:val="28"/>
          <w:lang w:val="ru-RU"/>
        </w:rPr>
        <w:t xml:space="preserve">РАДНИХ </w:t>
      </w:r>
      <w:r w:rsidR="00CB11BD">
        <w:rPr>
          <w:b/>
          <w:sz w:val="28"/>
          <w:szCs w:val="28"/>
          <w:lang w:val="ru-RU"/>
        </w:rPr>
        <w:t xml:space="preserve"> </w:t>
      </w:r>
      <w:r w:rsidR="00A31BC6" w:rsidRPr="00345D4C">
        <w:rPr>
          <w:b/>
          <w:sz w:val="28"/>
          <w:szCs w:val="28"/>
          <w:lang w:val="ru-RU"/>
        </w:rPr>
        <w:t>ТИЈЕЛА</w:t>
      </w:r>
    </w:p>
    <w:p w:rsidR="00C477A9" w:rsidRPr="00345D4C" w:rsidRDefault="00C477A9" w:rsidP="00345D4C">
      <w:pPr>
        <w:pStyle w:val="NoSpacing"/>
        <w:rPr>
          <w:b/>
          <w:sz w:val="28"/>
          <w:szCs w:val="28"/>
          <w:lang w:val="ru-RU"/>
        </w:rPr>
      </w:pPr>
      <w:r w:rsidRPr="00345D4C">
        <w:rPr>
          <w:b/>
          <w:sz w:val="28"/>
          <w:szCs w:val="28"/>
          <w:lang w:val="ru-RU"/>
        </w:rPr>
        <w:t xml:space="preserve">       </w:t>
      </w:r>
      <w:r w:rsidR="00345D4C" w:rsidRPr="00345D4C">
        <w:rPr>
          <w:b/>
          <w:sz w:val="28"/>
          <w:szCs w:val="28"/>
          <w:lang w:val="ru-RU"/>
        </w:rPr>
        <w:t xml:space="preserve">  </w:t>
      </w:r>
      <w:r w:rsidR="00CB11BD">
        <w:rPr>
          <w:b/>
          <w:sz w:val="28"/>
          <w:szCs w:val="28"/>
          <w:lang w:val="ru-RU"/>
        </w:rPr>
        <w:t xml:space="preserve">         </w:t>
      </w:r>
      <w:r w:rsidR="00A31BC6" w:rsidRPr="00345D4C">
        <w:rPr>
          <w:b/>
          <w:sz w:val="28"/>
          <w:szCs w:val="28"/>
          <w:lang w:val="ru-RU"/>
        </w:rPr>
        <w:t>СКУПШТИНЕ</w:t>
      </w:r>
    </w:p>
    <w:p w:rsidR="00345D4C" w:rsidRPr="00345D4C" w:rsidRDefault="00345D4C" w:rsidP="00345D4C">
      <w:pPr>
        <w:pStyle w:val="NoSpacing"/>
        <w:rPr>
          <w:b/>
          <w:lang w:val="ru-RU"/>
        </w:rPr>
      </w:pPr>
    </w:p>
    <w:p w:rsidR="00A31BC6" w:rsidRPr="00C551AB" w:rsidRDefault="00A31BC6" w:rsidP="00A31BC6">
      <w:pPr>
        <w:spacing w:line="240" w:lineRule="auto"/>
        <w:ind w:firstLine="720"/>
        <w:jc w:val="both"/>
        <w:rPr>
          <w:rFonts w:ascii="Times New Roman" w:hAnsi="Times New Roman" w:cs="Times New Roman"/>
          <w:spacing w:val="4"/>
          <w:sz w:val="24"/>
          <w:szCs w:val="24"/>
          <w:lang w:val="sr-Cyrl-CS"/>
        </w:rPr>
      </w:pPr>
      <w:r w:rsidRPr="00C551AB"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Прије сваке сједнице 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Скупштине </w:t>
      </w:r>
      <w:r w:rsidRPr="00C551AB">
        <w:rPr>
          <w:rFonts w:ascii="Times New Roman" w:hAnsi="Times New Roman" w:cs="Times New Roman"/>
          <w:spacing w:val="4"/>
          <w:sz w:val="24"/>
          <w:szCs w:val="24"/>
          <w:lang w:val="sr-Cyrl-CS"/>
        </w:rPr>
        <w:t>засиједала су надлежна  радна тијела, која су разматрала  предлоге  аката упућених Скупштини.</w:t>
      </w:r>
      <w:r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 </w:t>
      </w:r>
      <w:r w:rsidRPr="00C551AB">
        <w:rPr>
          <w:rFonts w:ascii="Times New Roman" w:hAnsi="Times New Roman" w:cs="Times New Roman"/>
          <w:spacing w:val="4"/>
          <w:sz w:val="24"/>
          <w:szCs w:val="24"/>
          <w:lang w:val="sr-Cyrl-CS"/>
        </w:rPr>
        <w:t>Са сваке сједнице радног тијела достављани су извјештаји Скупштини, који су садржали предлоге,</w:t>
      </w:r>
      <w:r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 примједб</w:t>
      </w:r>
      <w:r w:rsidRPr="00C551AB">
        <w:rPr>
          <w:rFonts w:ascii="Times New Roman" w:hAnsi="Times New Roman" w:cs="Times New Roman"/>
          <w:spacing w:val="4"/>
          <w:sz w:val="24"/>
          <w:szCs w:val="24"/>
          <w:lang w:val="sr-Cyrl-CS"/>
        </w:rPr>
        <w:t xml:space="preserve">е и сугестије. </w:t>
      </w:r>
    </w:p>
    <w:p w:rsidR="00215864" w:rsidRDefault="00A31BC6" w:rsidP="00A76D38">
      <w:pPr>
        <w:spacing w:line="240" w:lineRule="auto"/>
        <w:ind w:firstLine="720"/>
        <w:jc w:val="both"/>
        <w:rPr>
          <w:rFonts w:ascii="Times New Roman" w:hAnsi="Times New Roman" w:cs="Times New Roman"/>
          <w:spacing w:val="4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Рад радних тијела обезбеђује ефикаснији, рационалнији и квалитетнији рад Скупштине. 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Надлежна радна тиј</w:t>
      </w:r>
      <w:r>
        <w:rPr>
          <w:rFonts w:ascii="Times New Roman" w:hAnsi="Times New Roman" w:cs="Times New Roman"/>
          <w:spacing w:val="4"/>
          <w:sz w:val="24"/>
          <w:szCs w:val="24"/>
          <w:lang w:val="sr-Latn-CS"/>
        </w:rPr>
        <w:t>ела Скупштине</w:t>
      </w:r>
      <w:r w:rsidRPr="004B2B26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(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>одбори и савјети</w:t>
      </w:r>
      <w:r w:rsidRPr="004B2B26">
        <w:rPr>
          <w:rFonts w:ascii="Times New Roman" w:hAnsi="Times New Roman" w:cs="Times New Roman"/>
          <w:spacing w:val="4"/>
          <w:sz w:val="24"/>
          <w:szCs w:val="24"/>
          <w:lang w:val="ru-RU"/>
        </w:rPr>
        <w:t>)</w:t>
      </w:r>
      <w:r w:rsidRPr="009E733C">
        <w:rPr>
          <w:rFonts w:ascii="Times New Roman" w:hAnsi="Times New Roman" w:cs="Times New Roman"/>
          <w:spacing w:val="4"/>
          <w:sz w:val="24"/>
          <w:szCs w:val="24"/>
          <w:lang w:val="sr-Latn-CS"/>
        </w:rPr>
        <w:t xml:space="preserve"> су непосредно прије одржавања сједница Скупштине, разматрала питања из своје надлежности</w:t>
      </w:r>
      <w:r w:rsidR="007E75F8">
        <w:rPr>
          <w:rFonts w:ascii="Times New Roman" w:hAnsi="Times New Roman" w:cs="Times New Roman"/>
          <w:spacing w:val="4"/>
          <w:sz w:val="24"/>
          <w:szCs w:val="24"/>
          <w:lang w:val="sr-Cyrl-RS"/>
        </w:rPr>
        <w:t>.</w:t>
      </w:r>
    </w:p>
    <w:p w:rsidR="00A76D38" w:rsidRPr="00A76D38" w:rsidRDefault="00A76D38" w:rsidP="00A76D38">
      <w:pPr>
        <w:spacing w:line="240" w:lineRule="auto"/>
        <w:ind w:firstLine="720"/>
        <w:jc w:val="both"/>
        <w:rPr>
          <w:rFonts w:ascii="Times New Roman" w:hAnsi="Times New Roman" w:cs="Times New Roman"/>
          <w:spacing w:val="4"/>
          <w:sz w:val="24"/>
          <w:szCs w:val="24"/>
          <w:lang w:val="sr-Cyrl-RS"/>
        </w:rPr>
      </w:pPr>
    </w:p>
    <w:p w:rsidR="007D460D" w:rsidRDefault="000E6A4B" w:rsidP="007D460D">
      <w:pPr>
        <w:pStyle w:val="Heading1"/>
        <w:rPr>
          <w:rFonts w:ascii="Times New Roman" w:hAnsi="Times New Roman" w:cs="Times New Roman"/>
          <w:spacing w:val="4"/>
          <w:sz w:val="22"/>
          <w:szCs w:val="22"/>
          <w:lang w:val="sr-Cyrl-CS"/>
        </w:rPr>
      </w:pPr>
      <w:r>
        <w:rPr>
          <w:rFonts w:ascii="Times New Roman" w:hAnsi="Times New Roman" w:cs="Times New Roman"/>
          <w:spacing w:val="4"/>
          <w:sz w:val="22"/>
          <w:szCs w:val="22"/>
          <w:lang w:val="sr-Cyrl-RS"/>
        </w:rPr>
        <w:t>6</w:t>
      </w:r>
      <w:r w:rsidR="007B33E4">
        <w:rPr>
          <w:rFonts w:ascii="Times New Roman" w:hAnsi="Times New Roman" w:cs="Times New Roman"/>
          <w:spacing w:val="4"/>
          <w:sz w:val="22"/>
          <w:szCs w:val="22"/>
          <w:lang w:val="sr-Cyrl-RS"/>
        </w:rPr>
        <w:t xml:space="preserve">.1  </w:t>
      </w:r>
      <w:r w:rsidR="007B33E4" w:rsidRPr="001B728E">
        <w:rPr>
          <w:rFonts w:ascii="Times New Roman" w:hAnsi="Times New Roman" w:cs="Times New Roman"/>
          <w:spacing w:val="4"/>
          <w:sz w:val="22"/>
          <w:szCs w:val="22"/>
        </w:rPr>
        <w:t xml:space="preserve">Одбор за избор и </w:t>
      </w:r>
      <w:r w:rsidR="007B33E4">
        <w:rPr>
          <w:rFonts w:ascii="Times New Roman" w:hAnsi="Times New Roman" w:cs="Times New Roman"/>
          <w:spacing w:val="4"/>
          <w:sz w:val="22"/>
          <w:szCs w:val="22"/>
          <w:lang w:val="sr-Cyrl-RS"/>
        </w:rPr>
        <w:t xml:space="preserve"> </w:t>
      </w:r>
      <w:r w:rsidR="007B33E4" w:rsidRPr="001B728E">
        <w:rPr>
          <w:rFonts w:ascii="Times New Roman" w:hAnsi="Times New Roman" w:cs="Times New Roman"/>
          <w:spacing w:val="4"/>
          <w:sz w:val="22"/>
          <w:szCs w:val="22"/>
        </w:rPr>
        <w:t>именовањ</w:t>
      </w:r>
      <w:r w:rsidR="007B33E4" w:rsidRPr="001B728E">
        <w:rPr>
          <w:rFonts w:ascii="Times New Roman" w:hAnsi="Times New Roman" w:cs="Times New Roman"/>
          <w:spacing w:val="4"/>
          <w:sz w:val="22"/>
          <w:szCs w:val="22"/>
          <w:lang w:val="sr-Cyrl-CS"/>
        </w:rPr>
        <w:t>а</w:t>
      </w:r>
    </w:p>
    <w:p w:rsidR="007D460D" w:rsidRPr="007D460D" w:rsidRDefault="007D460D" w:rsidP="007D460D">
      <w:pPr>
        <w:rPr>
          <w:lang w:val="sr-Cyrl-CS"/>
        </w:rPr>
      </w:pPr>
    </w:p>
    <w:p w:rsidR="00EC686C" w:rsidRPr="001B728E" w:rsidRDefault="00EC686C" w:rsidP="00EC686C">
      <w:pPr>
        <w:spacing w:after="0"/>
        <w:ind w:firstLine="720"/>
        <w:jc w:val="both"/>
        <w:rPr>
          <w:rFonts w:ascii="Times New Roman" w:hAnsi="Times New Roman" w:cs="Times New Roman"/>
          <w:lang w:val="sr-Cyrl-CS"/>
        </w:rPr>
      </w:pPr>
      <w:r w:rsidRPr="001B728E">
        <w:rPr>
          <w:rFonts w:ascii="Times New Roman" w:hAnsi="Times New Roman" w:cs="Times New Roman"/>
          <w:lang w:val="sr-Cyrl-CS"/>
        </w:rPr>
        <w:t xml:space="preserve">Одбор  је одржао </w:t>
      </w:r>
      <w:r>
        <w:rPr>
          <w:rFonts w:ascii="Times New Roman" w:hAnsi="Times New Roman" w:cs="Times New Roman"/>
          <w:b/>
          <w:lang w:val="sr-Cyrl-CS"/>
        </w:rPr>
        <w:t>16</w:t>
      </w:r>
      <w:r w:rsidRPr="001B728E">
        <w:rPr>
          <w:rFonts w:ascii="Times New Roman" w:hAnsi="Times New Roman" w:cs="Times New Roman"/>
          <w:b/>
          <w:lang w:val="sr-Cyrl-CS"/>
        </w:rPr>
        <w:t xml:space="preserve"> </w:t>
      </w:r>
      <w:r w:rsidRPr="001B728E">
        <w:rPr>
          <w:rFonts w:ascii="Times New Roman" w:hAnsi="Times New Roman" w:cs="Times New Roman"/>
          <w:lang w:val="sr-Cyrl-CS"/>
        </w:rPr>
        <w:t>сједниц</w:t>
      </w:r>
      <w:r w:rsidR="001120D8">
        <w:rPr>
          <w:rFonts w:ascii="Times New Roman" w:hAnsi="Times New Roman" w:cs="Times New Roman"/>
          <w:lang w:val="sr-Cyrl-CS"/>
        </w:rPr>
        <w:t>а</w:t>
      </w:r>
      <w:r w:rsidRPr="001B728E">
        <w:rPr>
          <w:rFonts w:ascii="Times New Roman" w:hAnsi="Times New Roman" w:cs="Times New Roman"/>
          <w:lang w:val="sr-Cyrl-CS"/>
        </w:rPr>
        <w:t xml:space="preserve"> на којима је разматрано </w:t>
      </w:r>
      <w:r>
        <w:rPr>
          <w:rFonts w:ascii="Times New Roman" w:hAnsi="Times New Roman" w:cs="Times New Roman"/>
          <w:b/>
          <w:lang w:val="sr-Cyrl-RS"/>
        </w:rPr>
        <w:t>31</w:t>
      </w:r>
      <w:r>
        <w:rPr>
          <w:rFonts w:ascii="Times New Roman" w:hAnsi="Times New Roman" w:cs="Times New Roman"/>
          <w:b/>
        </w:rPr>
        <w:t xml:space="preserve"> </w:t>
      </w:r>
      <w:r w:rsidRPr="001B728E">
        <w:rPr>
          <w:rFonts w:ascii="Times New Roman" w:hAnsi="Times New Roman" w:cs="Times New Roman"/>
          <w:lang w:val="sr-Cyrl-CS"/>
        </w:rPr>
        <w:t xml:space="preserve"> тачка дневног реда</w:t>
      </w:r>
      <w:r>
        <w:rPr>
          <w:rFonts w:ascii="Times New Roman" w:hAnsi="Times New Roman" w:cs="Times New Roman"/>
          <w:lang w:val="sr-Cyrl-CS"/>
        </w:rPr>
        <w:t>( од чега 2 тачке стари сазив),</w:t>
      </w:r>
      <w:r w:rsidRPr="001B728E">
        <w:rPr>
          <w:rFonts w:ascii="Times New Roman" w:hAnsi="Times New Roman" w:cs="Times New Roman"/>
          <w:lang w:val="sr-Cyrl-CS"/>
        </w:rPr>
        <w:t xml:space="preserve"> </w:t>
      </w:r>
      <w:r w:rsidR="005612CC">
        <w:rPr>
          <w:rFonts w:ascii="Times New Roman" w:hAnsi="Times New Roman" w:cs="Times New Roman"/>
          <w:lang w:val="sr-Cyrl-CS"/>
        </w:rPr>
        <w:t xml:space="preserve">разматрано </w:t>
      </w:r>
      <w:r w:rsidR="005612CC" w:rsidRPr="00040A90">
        <w:rPr>
          <w:rFonts w:ascii="Times New Roman" w:hAnsi="Times New Roman" w:cs="Times New Roman"/>
          <w:b/>
          <w:bCs/>
          <w:lang w:val="sr-Cyrl-CS"/>
        </w:rPr>
        <w:t>16</w:t>
      </w:r>
      <w:r w:rsidR="005612CC">
        <w:rPr>
          <w:rFonts w:ascii="Times New Roman" w:hAnsi="Times New Roman" w:cs="Times New Roman"/>
          <w:lang w:val="sr-Cyrl-CS"/>
        </w:rPr>
        <w:t xml:space="preserve"> предлога за именовање од којих је </w:t>
      </w:r>
      <w:r w:rsidR="005612CC" w:rsidRPr="00040A90">
        <w:rPr>
          <w:rFonts w:ascii="Times New Roman" w:hAnsi="Times New Roman" w:cs="Times New Roman"/>
          <w:b/>
          <w:bCs/>
          <w:lang w:val="sr-Cyrl-CS"/>
        </w:rPr>
        <w:t>13</w:t>
      </w:r>
      <w:r w:rsidR="005612CC">
        <w:rPr>
          <w:rFonts w:ascii="Times New Roman" w:hAnsi="Times New Roman" w:cs="Times New Roman"/>
          <w:lang w:val="sr-Cyrl-CS"/>
        </w:rPr>
        <w:t xml:space="preserve"> упућено Скупштини на одлучивање, </w:t>
      </w:r>
      <w:r w:rsidR="00040A90">
        <w:rPr>
          <w:rFonts w:ascii="Times New Roman" w:hAnsi="Times New Roman" w:cs="Times New Roman"/>
          <w:lang w:val="sr-Cyrl-CS"/>
        </w:rPr>
        <w:t xml:space="preserve">а за </w:t>
      </w:r>
      <w:r w:rsidR="00040A90" w:rsidRPr="00040A90">
        <w:rPr>
          <w:rFonts w:ascii="Times New Roman" w:hAnsi="Times New Roman" w:cs="Times New Roman"/>
          <w:b/>
          <w:bCs/>
          <w:lang w:val="sr-Cyrl-CS"/>
        </w:rPr>
        <w:t>3</w:t>
      </w:r>
      <w:r w:rsidR="00040A90">
        <w:rPr>
          <w:rFonts w:ascii="Times New Roman" w:hAnsi="Times New Roman" w:cs="Times New Roman"/>
          <w:lang w:val="sr-Cyrl-CS"/>
        </w:rPr>
        <w:t xml:space="preserve"> предлога нијесу се стекли услови за избор за именовање, </w:t>
      </w:r>
      <w:r w:rsidR="00583BD7">
        <w:rPr>
          <w:rFonts w:ascii="Times New Roman" w:hAnsi="Times New Roman" w:cs="Times New Roman"/>
          <w:lang w:val="sr-Cyrl-RS"/>
        </w:rPr>
        <w:t>расписана</w:t>
      </w:r>
      <w:r w:rsidRPr="001B728E">
        <w:rPr>
          <w:rFonts w:ascii="Times New Roman" w:hAnsi="Times New Roman" w:cs="Times New Roman"/>
          <w:lang w:val="sr-Cyrl-CS"/>
        </w:rPr>
        <w:t xml:space="preserve"> </w:t>
      </w:r>
      <w:r w:rsidR="00583BD7">
        <w:rPr>
          <w:rFonts w:ascii="Times New Roman" w:hAnsi="Times New Roman" w:cs="Times New Roman"/>
          <w:b/>
          <w:lang w:val="sr-Latn-RS"/>
        </w:rPr>
        <w:t xml:space="preserve">2 </w:t>
      </w:r>
      <w:r>
        <w:rPr>
          <w:rFonts w:ascii="Times New Roman" w:hAnsi="Times New Roman" w:cs="Times New Roman"/>
          <w:lang w:val="sr-Cyrl-CS"/>
        </w:rPr>
        <w:t>јавн</w:t>
      </w:r>
      <w:r w:rsidR="00583BD7">
        <w:rPr>
          <w:rFonts w:ascii="Times New Roman" w:hAnsi="Times New Roman" w:cs="Times New Roman"/>
          <w:lang w:val="sr-Latn-RS"/>
        </w:rPr>
        <w:t>a</w:t>
      </w:r>
      <w:r w:rsidRPr="001B728E">
        <w:rPr>
          <w:rFonts w:ascii="Times New Roman" w:hAnsi="Times New Roman" w:cs="Times New Roman"/>
          <w:lang w:val="sr-Cyrl-CS"/>
        </w:rPr>
        <w:t xml:space="preserve"> позива и донијето  </w:t>
      </w:r>
      <w:r w:rsidR="00DB3554">
        <w:rPr>
          <w:rFonts w:ascii="Times New Roman" w:hAnsi="Times New Roman" w:cs="Times New Roman"/>
          <w:b/>
          <w:lang w:val="sr-Cyrl-CS"/>
        </w:rPr>
        <w:t>11</w:t>
      </w:r>
      <w:r>
        <w:rPr>
          <w:rFonts w:ascii="Times New Roman" w:hAnsi="Times New Roman" w:cs="Times New Roman"/>
          <w:b/>
          <w:lang w:val="sr-Cyrl-CS"/>
        </w:rPr>
        <w:t xml:space="preserve"> </w:t>
      </w:r>
      <w:r w:rsidRPr="001B728E">
        <w:rPr>
          <w:rFonts w:ascii="Times New Roman" w:hAnsi="Times New Roman" w:cs="Times New Roman"/>
          <w:lang w:val="sr-Cyrl-CS"/>
        </w:rPr>
        <w:t>рјешења. У 202</w:t>
      </w:r>
      <w:r>
        <w:rPr>
          <w:rFonts w:ascii="Times New Roman" w:hAnsi="Times New Roman" w:cs="Times New Roman"/>
          <w:lang w:val="sr-Cyrl-CS"/>
        </w:rPr>
        <w:t>2</w:t>
      </w:r>
      <w:r w:rsidRPr="001B728E">
        <w:rPr>
          <w:rFonts w:ascii="Times New Roman" w:hAnsi="Times New Roman" w:cs="Times New Roman"/>
          <w:lang w:val="sr-Cyrl-CS"/>
        </w:rPr>
        <w:t xml:space="preserve">. години Одбор је разматрао </w:t>
      </w:r>
      <w:r w:rsidRPr="001B728E">
        <w:rPr>
          <w:rFonts w:ascii="Times New Roman" w:hAnsi="Times New Roman" w:cs="Times New Roman"/>
          <w:b/>
          <w:lang w:val="sr-Cyrl-CS"/>
        </w:rPr>
        <w:t xml:space="preserve"> </w:t>
      </w:r>
      <w:r w:rsidR="00B53910">
        <w:rPr>
          <w:rFonts w:ascii="Times New Roman" w:hAnsi="Times New Roman" w:cs="Times New Roman"/>
          <w:b/>
          <w:lang w:val="sr-Latn-RS"/>
        </w:rPr>
        <w:t>5</w:t>
      </w:r>
      <w:r w:rsidRPr="001B728E">
        <w:rPr>
          <w:rFonts w:ascii="Times New Roman" w:hAnsi="Times New Roman" w:cs="Times New Roman"/>
          <w:b/>
          <w:lang w:val="sr-Cyrl-CS"/>
        </w:rPr>
        <w:t xml:space="preserve"> </w:t>
      </w:r>
      <w:r w:rsidRPr="001B728E">
        <w:rPr>
          <w:rFonts w:ascii="Times New Roman" w:hAnsi="Times New Roman" w:cs="Times New Roman"/>
          <w:lang w:val="sr-Cyrl-CS"/>
        </w:rPr>
        <w:t>захтјев</w:t>
      </w:r>
      <w:r>
        <w:rPr>
          <w:rFonts w:ascii="Times New Roman" w:hAnsi="Times New Roman" w:cs="Times New Roman"/>
          <w:lang w:val="sr-Cyrl-CS"/>
        </w:rPr>
        <w:t>а</w:t>
      </w:r>
      <w:r w:rsidRPr="001B728E">
        <w:rPr>
          <w:rFonts w:ascii="Times New Roman" w:hAnsi="Times New Roman" w:cs="Times New Roman"/>
          <w:lang w:val="sr-Cyrl-CS"/>
        </w:rPr>
        <w:t xml:space="preserve"> и Скупштини поднио </w:t>
      </w:r>
      <w:r>
        <w:rPr>
          <w:rFonts w:ascii="Times New Roman" w:hAnsi="Times New Roman" w:cs="Times New Roman"/>
          <w:b/>
          <w:lang w:val="sr-Cyrl-CS"/>
        </w:rPr>
        <w:t xml:space="preserve"> </w:t>
      </w:r>
      <w:r w:rsidR="00425871">
        <w:rPr>
          <w:rFonts w:ascii="Times New Roman" w:hAnsi="Times New Roman" w:cs="Times New Roman"/>
          <w:b/>
          <w:lang w:val="sr-Latn-RS"/>
        </w:rPr>
        <w:t>6</w:t>
      </w:r>
      <w:r w:rsidRPr="001B728E">
        <w:rPr>
          <w:rFonts w:ascii="Times New Roman" w:hAnsi="Times New Roman" w:cs="Times New Roman"/>
          <w:b/>
          <w:lang w:val="sr-Cyrl-CS"/>
        </w:rPr>
        <w:t xml:space="preserve">  </w:t>
      </w:r>
      <w:r w:rsidRPr="001B728E">
        <w:rPr>
          <w:rFonts w:ascii="Times New Roman" w:hAnsi="Times New Roman" w:cs="Times New Roman"/>
          <w:lang w:val="sr-Cyrl-CS"/>
        </w:rPr>
        <w:t xml:space="preserve">извјештаја. </w:t>
      </w:r>
    </w:p>
    <w:p w:rsidR="00E80CA1" w:rsidRPr="00E80CA1" w:rsidRDefault="00E80CA1" w:rsidP="00E80CA1">
      <w:pPr>
        <w:rPr>
          <w:lang w:val="sr-Cyrl-CS"/>
        </w:rPr>
      </w:pPr>
    </w:p>
    <w:p w:rsidR="00AB3641" w:rsidRPr="001B728E" w:rsidRDefault="00FF1195" w:rsidP="00AB3641">
      <w:pPr>
        <w:pStyle w:val="Heading1"/>
        <w:jc w:val="center"/>
        <w:rPr>
          <w:rFonts w:ascii="Times New Roman" w:hAnsi="Times New Roman" w:cs="Times New Roman"/>
          <w:b w:val="0"/>
          <w:spacing w:val="4"/>
          <w:sz w:val="22"/>
          <w:szCs w:val="22"/>
          <w:lang w:val="sr-Cyrl-RS"/>
        </w:rPr>
      </w:pPr>
      <w:r>
        <w:rPr>
          <w:rFonts w:ascii="Times New Roman" w:hAnsi="Times New Roman" w:cs="Times New Roman"/>
          <w:b w:val="0"/>
          <w:spacing w:val="4"/>
          <w:sz w:val="22"/>
          <w:szCs w:val="22"/>
          <w:lang w:val="sr-Cyrl-RS"/>
        </w:rPr>
        <w:lastRenderedPageBreak/>
        <w:t>Претходни сазив</w:t>
      </w:r>
    </w:p>
    <w:p w:rsidR="00AB3641" w:rsidRPr="00D27191" w:rsidRDefault="00AB3641" w:rsidP="00AB3641">
      <w:pPr>
        <w:pStyle w:val="Heading1"/>
        <w:jc w:val="center"/>
        <w:rPr>
          <w:rFonts w:ascii="Times New Roman" w:hAnsi="Times New Roman" w:cs="Times New Roman"/>
          <w:b w:val="0"/>
          <w:spacing w:val="4"/>
          <w:sz w:val="20"/>
          <w:szCs w:val="20"/>
          <w:lang w:val="sr-Cyrl-RS"/>
        </w:rPr>
      </w:pPr>
      <w:r w:rsidRPr="00F20252">
        <w:rPr>
          <w:rFonts w:ascii="Times New Roman" w:hAnsi="Times New Roman" w:cs="Times New Roman"/>
          <w:b w:val="0"/>
          <w:spacing w:val="4"/>
          <w:sz w:val="20"/>
          <w:szCs w:val="20"/>
        </w:rPr>
        <w:t xml:space="preserve">Табеларни преглед присутности чланова одбора сједницама Одбора за </w:t>
      </w:r>
      <w:r w:rsidRPr="00F20252">
        <w:rPr>
          <w:rFonts w:ascii="Times New Roman" w:hAnsi="Times New Roman" w:cs="Times New Roman"/>
          <w:b w:val="0"/>
          <w:spacing w:val="4"/>
          <w:sz w:val="20"/>
          <w:szCs w:val="20"/>
          <w:lang w:val="sr-Cyrl-RS"/>
        </w:rPr>
        <w:t>избор и именовања</w:t>
      </w:r>
    </w:p>
    <w:tbl>
      <w:tblPr>
        <w:tblStyle w:val="TableGrid"/>
        <w:tblW w:w="5495" w:type="dxa"/>
        <w:jc w:val="center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418"/>
      </w:tblGrid>
      <w:tr w:rsidR="007012AF" w:rsidRPr="007E75F8" w:rsidTr="007012AF">
        <w:trPr>
          <w:trHeight w:val="268"/>
          <w:jc w:val="center"/>
        </w:trPr>
        <w:tc>
          <w:tcPr>
            <w:tcW w:w="534" w:type="dxa"/>
            <w:shd w:val="clear" w:color="auto" w:fill="BFBFBF" w:themeFill="background1" w:themeFillShade="BF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7012AF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21.01.2022.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11:00-10:30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012AF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01.02.2022.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12:00-12:30</w:t>
            </w:r>
          </w:p>
        </w:tc>
      </w:tr>
      <w:tr w:rsidR="007012AF" w:rsidRPr="007E75F8" w:rsidTr="007012AF">
        <w:trPr>
          <w:trHeight w:val="253"/>
          <w:jc w:val="center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Петар Лабудовић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7012AF" w:rsidRPr="007E75F8" w:rsidTr="007012AF">
        <w:trPr>
          <w:trHeight w:val="268"/>
          <w:jc w:val="center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Вида Ивановић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7012AF" w:rsidRPr="007E75F8" w:rsidTr="007012AF">
        <w:trPr>
          <w:trHeight w:val="253"/>
          <w:jc w:val="center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Новица Обрадовић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7012AF" w:rsidRPr="007E75F8" w:rsidTr="007012AF">
        <w:trPr>
          <w:trHeight w:val="268"/>
          <w:jc w:val="center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Саша Пешић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</w:tr>
      <w:tr w:rsidR="007012AF" w:rsidRPr="007E75F8" w:rsidTr="007012AF">
        <w:trPr>
          <w:trHeight w:val="268"/>
          <w:jc w:val="center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Лидија Кљајић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</w:tc>
      </w:tr>
    </w:tbl>
    <w:p w:rsidR="007012AF" w:rsidRPr="002647EF" w:rsidRDefault="007012AF" w:rsidP="002647EF">
      <w:pPr>
        <w:pStyle w:val="Heading1"/>
        <w:rPr>
          <w:rFonts w:ascii="Times New Roman" w:hAnsi="Times New Roman" w:cs="Times New Roman"/>
          <w:b w:val="0"/>
          <w:spacing w:val="4"/>
          <w:sz w:val="16"/>
          <w:szCs w:val="16"/>
          <w:lang w:val="sr-Cyrl-RS"/>
        </w:rPr>
      </w:pPr>
    </w:p>
    <w:p w:rsidR="007012AF" w:rsidRPr="00D27191" w:rsidRDefault="007012AF" w:rsidP="007012AF">
      <w:pPr>
        <w:pStyle w:val="Heading1"/>
        <w:jc w:val="center"/>
        <w:rPr>
          <w:rFonts w:ascii="Times New Roman" w:hAnsi="Times New Roman" w:cs="Times New Roman"/>
          <w:b w:val="0"/>
          <w:spacing w:val="4"/>
          <w:sz w:val="20"/>
          <w:szCs w:val="20"/>
          <w:lang w:val="sr-Cyrl-RS"/>
        </w:rPr>
      </w:pPr>
      <w:r w:rsidRPr="00F20252">
        <w:rPr>
          <w:rFonts w:ascii="Times New Roman" w:hAnsi="Times New Roman" w:cs="Times New Roman"/>
          <w:b w:val="0"/>
          <w:spacing w:val="4"/>
          <w:sz w:val="20"/>
          <w:szCs w:val="20"/>
        </w:rPr>
        <w:t xml:space="preserve">Табеларни преглед присутности чланова одбора сједницама Одбора за </w:t>
      </w:r>
      <w:r w:rsidRPr="00F20252">
        <w:rPr>
          <w:rFonts w:ascii="Times New Roman" w:hAnsi="Times New Roman" w:cs="Times New Roman"/>
          <w:b w:val="0"/>
          <w:spacing w:val="4"/>
          <w:sz w:val="20"/>
          <w:szCs w:val="20"/>
          <w:lang w:val="sr-Cyrl-RS"/>
        </w:rPr>
        <w:t>избор и именовања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418"/>
        <w:gridCol w:w="1417"/>
        <w:gridCol w:w="1560"/>
        <w:gridCol w:w="1417"/>
      </w:tblGrid>
      <w:tr w:rsidR="007012AF" w:rsidRPr="007E75F8" w:rsidTr="008B510A">
        <w:trPr>
          <w:trHeight w:val="268"/>
        </w:trPr>
        <w:tc>
          <w:tcPr>
            <w:tcW w:w="534" w:type="dxa"/>
            <w:shd w:val="clear" w:color="auto" w:fill="BFBFBF" w:themeFill="background1" w:themeFillShade="BF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7012AF" w:rsidRDefault="003F2E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22.06.2022.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</w:t>
            </w:r>
            <w:r w:rsidR="003F2EAF">
              <w:rPr>
                <w:rFonts w:ascii="Times New Roman" w:hAnsi="Times New Roman" w:cs="Times New Roman"/>
                <w:lang w:val="sr-Cyrl-RS"/>
              </w:rPr>
              <w:t>3</w:t>
            </w:r>
            <w:r>
              <w:rPr>
                <w:rFonts w:ascii="Times New Roman" w:hAnsi="Times New Roman" w:cs="Times New Roman"/>
                <w:lang w:val="sr-Cyrl-RS"/>
              </w:rPr>
              <w:t>:00-1</w:t>
            </w:r>
            <w:r w:rsidR="003F2EAF">
              <w:rPr>
                <w:rFonts w:ascii="Times New Roman" w:hAnsi="Times New Roman" w:cs="Times New Roman"/>
                <w:lang w:val="sr-Cyrl-RS"/>
              </w:rPr>
              <w:t>3</w:t>
            </w:r>
            <w:r>
              <w:rPr>
                <w:rFonts w:ascii="Times New Roman" w:hAnsi="Times New Roman" w:cs="Times New Roman"/>
                <w:lang w:val="sr-Cyrl-RS"/>
              </w:rPr>
              <w:t>:30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012AF" w:rsidRDefault="003F2E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23.06.2022.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3F2EAF">
              <w:rPr>
                <w:rFonts w:ascii="Times New Roman" w:hAnsi="Times New Roman" w:cs="Times New Roman"/>
                <w:lang w:val="sr-Cyrl-RS"/>
              </w:rPr>
              <w:t>9:00</w:t>
            </w:r>
            <w:r>
              <w:rPr>
                <w:rFonts w:ascii="Times New Roman" w:hAnsi="Times New Roman" w:cs="Times New Roman"/>
                <w:lang w:val="sr-Cyrl-RS"/>
              </w:rPr>
              <w:t>-</w:t>
            </w:r>
            <w:r w:rsidR="003F2EAF">
              <w:rPr>
                <w:rFonts w:ascii="Times New Roman" w:hAnsi="Times New Roman" w:cs="Times New Roman"/>
                <w:lang w:val="sr-Cyrl-RS"/>
              </w:rPr>
              <w:t>9:30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012AF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23.06.2022.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886CF9">
              <w:rPr>
                <w:rFonts w:ascii="Times New Roman" w:hAnsi="Times New Roman" w:cs="Times New Roman"/>
                <w:lang w:val="sr-Cyrl-RS"/>
              </w:rPr>
              <w:t>11:00-11:15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012AF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29.06.2022.</w:t>
            </w:r>
          </w:p>
          <w:p w:rsidR="007012AF" w:rsidRPr="00CF6161" w:rsidRDefault="007012AF" w:rsidP="008B510A">
            <w:pPr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886CF9">
              <w:rPr>
                <w:rFonts w:ascii="Times New Roman" w:hAnsi="Times New Roman" w:cs="Times New Roman"/>
                <w:lang w:val="sr-Cyrl-RS"/>
              </w:rPr>
              <w:t>14:30-15:00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012AF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08.07.2022.</w:t>
            </w:r>
          </w:p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886CF9">
              <w:rPr>
                <w:rFonts w:ascii="Times New Roman" w:hAnsi="Times New Roman" w:cs="Times New Roman"/>
                <w:lang w:val="sr-Cyrl-RS"/>
              </w:rPr>
              <w:t>14:30-15:00</w:t>
            </w:r>
          </w:p>
        </w:tc>
      </w:tr>
      <w:tr w:rsidR="007012AF" w:rsidRPr="007E75F8" w:rsidTr="008B510A">
        <w:trPr>
          <w:trHeight w:val="253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Игор Бабић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7012AF" w:rsidRPr="007E75F8" w:rsidTr="008B510A">
        <w:trPr>
          <w:trHeight w:val="268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3F2E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Милорад Ђукић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</w:tr>
      <w:tr w:rsidR="007012AF" w:rsidRPr="007E75F8" w:rsidTr="008B510A">
        <w:trPr>
          <w:trHeight w:val="253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3F2E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Михаило  Лалић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7012AF" w:rsidRPr="007E75F8" w:rsidTr="008B510A">
        <w:trPr>
          <w:trHeight w:val="268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Лидија Кљајић</w:t>
            </w:r>
          </w:p>
        </w:tc>
        <w:tc>
          <w:tcPr>
            <w:tcW w:w="1275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</w:t>
            </w:r>
            <w:r w:rsidR="003F2EAF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  <w:tc>
          <w:tcPr>
            <w:tcW w:w="1418" w:type="dxa"/>
          </w:tcPr>
          <w:p w:rsidR="007012AF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</w:t>
            </w:r>
            <w:r w:rsidR="00886CF9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  <w:tc>
          <w:tcPr>
            <w:tcW w:w="1560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</w:t>
            </w:r>
            <w:r w:rsidR="00886CF9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  <w:tc>
          <w:tcPr>
            <w:tcW w:w="1417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</w:t>
            </w:r>
            <w:r w:rsidR="00886CF9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</w:tr>
      <w:tr w:rsidR="007012AF" w:rsidRPr="007E75F8" w:rsidTr="008B510A">
        <w:trPr>
          <w:trHeight w:val="268"/>
        </w:trPr>
        <w:tc>
          <w:tcPr>
            <w:tcW w:w="534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Видоје Рмуш</w:t>
            </w:r>
          </w:p>
        </w:tc>
        <w:tc>
          <w:tcPr>
            <w:tcW w:w="1275" w:type="dxa"/>
          </w:tcPr>
          <w:p w:rsidR="007012AF" w:rsidRPr="007E75F8" w:rsidRDefault="003F2E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7012AF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7012AF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7012AF" w:rsidRPr="007E75F8" w:rsidRDefault="007012AF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</w:t>
            </w:r>
            <w:r w:rsidR="00886CF9">
              <w:rPr>
                <w:rFonts w:ascii="Times New Roman" w:hAnsi="Times New Roman" w:cs="Times New Roman"/>
                <w:lang w:val="sr-Cyrl-RS"/>
              </w:rPr>
              <w:t>ан</w:t>
            </w:r>
          </w:p>
        </w:tc>
        <w:tc>
          <w:tcPr>
            <w:tcW w:w="1417" w:type="dxa"/>
          </w:tcPr>
          <w:p w:rsidR="007012AF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</w:tbl>
    <w:p w:rsidR="007012AF" w:rsidRPr="002647EF" w:rsidRDefault="007012AF" w:rsidP="007012AF">
      <w:pPr>
        <w:pStyle w:val="NoSpacing"/>
        <w:rPr>
          <w:rFonts w:cs="Times New Roman"/>
          <w:sz w:val="16"/>
          <w:szCs w:val="16"/>
          <w:lang w:val="sr-Cyrl-RS"/>
        </w:rPr>
      </w:pPr>
    </w:p>
    <w:p w:rsidR="00B40399" w:rsidRDefault="00B40399" w:rsidP="007012AF">
      <w:pPr>
        <w:pStyle w:val="NoSpacing"/>
        <w:rPr>
          <w:rFonts w:cs="Times New Roman"/>
          <w:sz w:val="22"/>
          <w:lang w:val="sr-Cyrl-RS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418"/>
        <w:gridCol w:w="1417"/>
        <w:gridCol w:w="1560"/>
        <w:gridCol w:w="1417"/>
      </w:tblGrid>
      <w:tr w:rsidR="00886CF9" w:rsidRPr="007E75F8" w:rsidTr="008B510A">
        <w:trPr>
          <w:trHeight w:val="268"/>
        </w:trPr>
        <w:tc>
          <w:tcPr>
            <w:tcW w:w="534" w:type="dxa"/>
            <w:shd w:val="clear" w:color="auto" w:fill="BFBFBF" w:themeFill="background1" w:themeFillShade="BF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886CF9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22.07.2022.</w:t>
            </w: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12:00-12:30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86CF9" w:rsidRDefault="00973423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28.07.</w:t>
            </w:r>
            <w:r w:rsidR="00886CF9">
              <w:rPr>
                <w:rFonts w:ascii="Times New Roman" w:hAnsi="Times New Roman" w:cs="Times New Roman"/>
                <w:lang w:val="sr-Cyrl-RS"/>
              </w:rPr>
              <w:t>2022.</w:t>
            </w: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973423">
              <w:rPr>
                <w:rFonts w:ascii="Times New Roman" w:hAnsi="Times New Roman" w:cs="Times New Roman"/>
                <w:lang w:val="sr-Cyrl-RS"/>
              </w:rPr>
              <w:t>12:00-12:20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86CF9" w:rsidRDefault="00973423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12.08.</w:t>
            </w:r>
            <w:r w:rsidR="00886CF9">
              <w:rPr>
                <w:rFonts w:ascii="Times New Roman" w:hAnsi="Times New Roman" w:cs="Times New Roman"/>
                <w:lang w:val="sr-Cyrl-RS"/>
              </w:rPr>
              <w:t>2022.</w:t>
            </w: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1352BA">
              <w:rPr>
                <w:rFonts w:ascii="Times New Roman" w:hAnsi="Times New Roman" w:cs="Times New Roman"/>
                <w:lang w:val="sr-Cyrl-RS"/>
              </w:rPr>
              <w:t>10:30-10:45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886CF9" w:rsidRDefault="001352B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10.10.</w:t>
            </w:r>
            <w:r w:rsidR="00886CF9">
              <w:rPr>
                <w:rFonts w:ascii="Times New Roman" w:hAnsi="Times New Roman" w:cs="Times New Roman"/>
                <w:lang w:val="sr-Cyrl-RS"/>
              </w:rPr>
              <w:t>2022.</w:t>
            </w:r>
          </w:p>
          <w:p w:rsidR="00886CF9" w:rsidRPr="00CF6161" w:rsidRDefault="00886CF9" w:rsidP="008B510A">
            <w:pPr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1352BA">
              <w:rPr>
                <w:rFonts w:ascii="Times New Roman" w:hAnsi="Times New Roman" w:cs="Times New Roman"/>
                <w:lang w:val="sr-Cyrl-RS"/>
              </w:rPr>
              <w:t>10:00-10:20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86CF9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31.10.</w:t>
            </w:r>
            <w:r w:rsidR="00886CF9">
              <w:rPr>
                <w:rFonts w:ascii="Times New Roman" w:hAnsi="Times New Roman" w:cs="Times New Roman"/>
                <w:lang w:val="sr-Cyrl-RS"/>
              </w:rPr>
              <w:t>2022.</w:t>
            </w: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саједнице </w:t>
            </w:r>
            <w:r w:rsidR="00EE4CD6">
              <w:rPr>
                <w:rFonts w:ascii="Times New Roman" w:hAnsi="Times New Roman" w:cs="Times New Roman"/>
                <w:lang w:val="sr-Cyrl-RS"/>
              </w:rPr>
              <w:t>8:30-8:50</w:t>
            </w:r>
          </w:p>
        </w:tc>
      </w:tr>
      <w:tr w:rsidR="00886CF9" w:rsidRPr="007E75F8" w:rsidTr="008B510A">
        <w:trPr>
          <w:trHeight w:val="253"/>
        </w:trPr>
        <w:tc>
          <w:tcPr>
            <w:tcW w:w="534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Игор Бабић</w:t>
            </w:r>
          </w:p>
        </w:tc>
        <w:tc>
          <w:tcPr>
            <w:tcW w:w="1275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886CF9" w:rsidRPr="007E75F8" w:rsidTr="008B510A">
        <w:trPr>
          <w:trHeight w:val="268"/>
        </w:trPr>
        <w:tc>
          <w:tcPr>
            <w:tcW w:w="534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Милорад Ђукић</w:t>
            </w:r>
          </w:p>
        </w:tc>
        <w:tc>
          <w:tcPr>
            <w:tcW w:w="1275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886CF9" w:rsidRPr="007E75F8" w:rsidRDefault="0081758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886CF9" w:rsidRPr="007E75F8" w:rsidTr="008B510A">
        <w:trPr>
          <w:trHeight w:val="253"/>
        </w:trPr>
        <w:tc>
          <w:tcPr>
            <w:tcW w:w="534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886CF9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Михаило  Лалић</w:t>
            </w:r>
          </w:p>
          <w:p w:rsidR="00886CF9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Томислав Шћекић</w:t>
            </w:r>
          </w:p>
        </w:tc>
        <w:tc>
          <w:tcPr>
            <w:tcW w:w="1275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1352BA" w:rsidRDefault="001352B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1352BA" w:rsidRDefault="001352B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886CF9" w:rsidRPr="007E75F8" w:rsidRDefault="001352B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60" w:type="dxa"/>
          </w:tcPr>
          <w:p w:rsidR="00EE4CD6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EE4CD6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EE4CD6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EE4CD6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886CF9" w:rsidRPr="007E75F8" w:rsidTr="008B510A">
        <w:trPr>
          <w:trHeight w:val="268"/>
        </w:trPr>
        <w:tc>
          <w:tcPr>
            <w:tcW w:w="534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Лидија Кљајић</w:t>
            </w:r>
          </w:p>
        </w:tc>
        <w:tc>
          <w:tcPr>
            <w:tcW w:w="1275" w:type="dxa"/>
          </w:tcPr>
          <w:p w:rsidR="00886CF9" w:rsidRPr="007E75F8" w:rsidRDefault="003E1B1E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886CF9" w:rsidRPr="007E75F8" w:rsidRDefault="00973423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560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</w:tr>
      <w:tr w:rsidR="00886CF9" w:rsidRPr="007E75F8" w:rsidTr="008B510A">
        <w:trPr>
          <w:trHeight w:val="268"/>
        </w:trPr>
        <w:tc>
          <w:tcPr>
            <w:tcW w:w="534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Видоје Рмуш</w:t>
            </w:r>
          </w:p>
        </w:tc>
        <w:tc>
          <w:tcPr>
            <w:tcW w:w="1275" w:type="dxa"/>
          </w:tcPr>
          <w:p w:rsidR="00886CF9" w:rsidRPr="007E75F8" w:rsidRDefault="003E1B1E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8" w:type="dxa"/>
          </w:tcPr>
          <w:p w:rsidR="00886CF9" w:rsidRPr="007E75F8" w:rsidRDefault="00973423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886CF9" w:rsidRPr="007E75F8" w:rsidRDefault="00EE4CD6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886CF9" w:rsidRPr="007E75F8" w:rsidRDefault="00886CF9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</w:tbl>
    <w:p w:rsidR="00AB3641" w:rsidRPr="002647EF" w:rsidRDefault="00AB3641" w:rsidP="00AB3641">
      <w:pPr>
        <w:pStyle w:val="NoSpacing"/>
        <w:rPr>
          <w:rFonts w:cs="Times New Roman"/>
          <w:sz w:val="16"/>
          <w:szCs w:val="16"/>
          <w:lang w:val="sr-Cyrl-RS"/>
        </w:rPr>
      </w:pPr>
    </w:p>
    <w:p w:rsidR="00EE4CD6" w:rsidRDefault="00EE4CD6" w:rsidP="00AB3641">
      <w:pPr>
        <w:pStyle w:val="NoSpacing"/>
        <w:rPr>
          <w:rFonts w:cs="Times New Roman"/>
          <w:sz w:val="22"/>
          <w:lang w:val="sr-Cyrl-RS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534"/>
        <w:gridCol w:w="2268"/>
        <w:gridCol w:w="1417"/>
        <w:gridCol w:w="1418"/>
        <w:gridCol w:w="1417"/>
        <w:gridCol w:w="1418"/>
      </w:tblGrid>
      <w:tr w:rsidR="00254254" w:rsidRPr="007E75F8" w:rsidTr="00575281">
        <w:trPr>
          <w:trHeight w:val="268"/>
        </w:trPr>
        <w:tc>
          <w:tcPr>
            <w:tcW w:w="534" w:type="dxa"/>
            <w:shd w:val="clear" w:color="auto" w:fill="BFBFBF" w:themeFill="background1" w:themeFillShade="BF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04.11.2022.</w:t>
            </w: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14:45-14:55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20.12.2022.</w:t>
            </w: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15:00-15:20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23.12. 2022.</w:t>
            </w: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13:40-14:30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28.12.2022.</w:t>
            </w:r>
          </w:p>
          <w:p w:rsidR="00254254" w:rsidRPr="00CF6161" w:rsidRDefault="00254254" w:rsidP="008B510A">
            <w:pPr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15:00-15:40</w:t>
            </w:r>
          </w:p>
        </w:tc>
      </w:tr>
      <w:tr w:rsidR="00254254" w:rsidRPr="007E75F8" w:rsidTr="00575281">
        <w:trPr>
          <w:trHeight w:val="253"/>
        </w:trPr>
        <w:tc>
          <w:tcPr>
            <w:tcW w:w="534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Игор Бабић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254254" w:rsidRPr="007E75F8" w:rsidTr="00575281">
        <w:trPr>
          <w:trHeight w:val="268"/>
        </w:trPr>
        <w:tc>
          <w:tcPr>
            <w:tcW w:w="534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Милорад Ђукић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254254" w:rsidRPr="007E75F8" w:rsidTr="00575281">
        <w:trPr>
          <w:trHeight w:val="253"/>
        </w:trPr>
        <w:tc>
          <w:tcPr>
            <w:tcW w:w="534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Михаило  Лалић</w:t>
            </w: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Томислав Шћекић</w:t>
            </w:r>
          </w:p>
        </w:tc>
        <w:tc>
          <w:tcPr>
            <w:tcW w:w="1417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254254" w:rsidRPr="007E75F8" w:rsidTr="00575281">
        <w:trPr>
          <w:trHeight w:val="268"/>
        </w:trPr>
        <w:tc>
          <w:tcPr>
            <w:tcW w:w="534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Лидија Кљајић,</w:t>
            </w:r>
            <w:r w:rsidRPr="00254254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умјесто Лидије присуствовао одборник </w:t>
            </w:r>
            <w:r w:rsidRPr="00254254">
              <w:rPr>
                <w:rFonts w:ascii="Times New Roman" w:hAnsi="Times New Roman" w:cs="Times New Roman"/>
                <w:lang w:val="sr-Cyrl-RS"/>
              </w:rPr>
              <w:t>Жарко Раичевић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254254" w:rsidRPr="007E75F8" w:rsidTr="00575281">
        <w:trPr>
          <w:trHeight w:val="268"/>
        </w:trPr>
        <w:tc>
          <w:tcPr>
            <w:tcW w:w="534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Видоје Рмуш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254254" w:rsidRPr="007E75F8" w:rsidRDefault="0025425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</w:tbl>
    <w:p w:rsidR="007B33E4" w:rsidRPr="003951EA" w:rsidRDefault="000E6A4B" w:rsidP="007B33E4">
      <w:pPr>
        <w:spacing w:line="240" w:lineRule="auto"/>
        <w:jc w:val="both"/>
        <w:rPr>
          <w:rFonts w:ascii="Times New Roman" w:hAnsi="Times New Roman" w:cs="Times New Roman"/>
          <w:bCs/>
          <w:spacing w:val="4"/>
          <w:lang w:val="sr-Cyrl-CS"/>
        </w:rPr>
      </w:pPr>
      <w:r>
        <w:rPr>
          <w:rFonts w:ascii="Times New Roman" w:hAnsi="Times New Roman" w:cs="Times New Roman"/>
          <w:b/>
          <w:bCs/>
          <w:spacing w:val="4"/>
          <w:lang w:val="sr-Cyrl-RS"/>
        </w:rPr>
        <w:lastRenderedPageBreak/>
        <w:t>6</w:t>
      </w:r>
      <w:r w:rsidR="007B33E4">
        <w:rPr>
          <w:rFonts w:ascii="Times New Roman" w:hAnsi="Times New Roman" w:cs="Times New Roman"/>
          <w:b/>
          <w:bCs/>
          <w:spacing w:val="4"/>
          <w:lang w:val="sr-Cyrl-RS"/>
        </w:rPr>
        <w:t xml:space="preserve">.2  </w:t>
      </w:r>
      <w:r w:rsidR="007B33E4" w:rsidRPr="003951EA">
        <w:rPr>
          <w:rFonts w:ascii="Times New Roman" w:hAnsi="Times New Roman" w:cs="Times New Roman"/>
          <w:b/>
          <w:bCs/>
          <w:spacing w:val="4"/>
          <w:lang w:val="sr-Latn-CS"/>
        </w:rPr>
        <w:t>Одбор за Статут и прописе</w:t>
      </w:r>
    </w:p>
    <w:p w:rsidR="00DC61AD" w:rsidRDefault="007B33E4" w:rsidP="00AD01C7">
      <w:pPr>
        <w:pStyle w:val="NoSpacing"/>
        <w:ind w:firstLine="720"/>
        <w:jc w:val="both"/>
        <w:rPr>
          <w:rFonts w:cs="Times New Roman"/>
          <w:sz w:val="22"/>
          <w:lang w:val="sr-Cyrl-RS"/>
        </w:rPr>
      </w:pPr>
      <w:r w:rsidRPr="001B728E">
        <w:rPr>
          <w:rFonts w:cs="Times New Roman"/>
          <w:sz w:val="22"/>
          <w:lang w:val="sr-Cyrl-RS"/>
        </w:rPr>
        <w:t xml:space="preserve">Одбор је одржао </w:t>
      </w:r>
      <w:r w:rsidR="00B1453C">
        <w:rPr>
          <w:rFonts w:cs="Times New Roman"/>
          <w:b/>
          <w:sz w:val="22"/>
          <w:lang w:val="sr-Cyrl-RS"/>
        </w:rPr>
        <w:t xml:space="preserve"> </w:t>
      </w:r>
      <w:r w:rsidR="001F3F50">
        <w:rPr>
          <w:rFonts w:cs="Times New Roman"/>
          <w:b/>
          <w:sz w:val="22"/>
          <w:lang w:val="sr-Latn-RS"/>
        </w:rPr>
        <w:t>9</w:t>
      </w:r>
      <w:r w:rsidR="00B1453C">
        <w:rPr>
          <w:rFonts w:cs="Times New Roman"/>
          <w:b/>
          <w:sz w:val="22"/>
          <w:lang w:val="sr-Cyrl-RS"/>
        </w:rPr>
        <w:t xml:space="preserve"> </w:t>
      </w:r>
      <w:r w:rsidRPr="001B728E">
        <w:rPr>
          <w:rFonts w:cs="Times New Roman"/>
          <w:sz w:val="22"/>
          <w:lang w:val="sr-Cyrl-RS"/>
        </w:rPr>
        <w:t xml:space="preserve"> сједница</w:t>
      </w:r>
      <w:r w:rsidR="00B1453C">
        <w:rPr>
          <w:rFonts w:cs="Times New Roman"/>
          <w:sz w:val="22"/>
          <w:lang w:val="sr-Cyrl-RS"/>
        </w:rPr>
        <w:t>,</w:t>
      </w:r>
      <w:r w:rsidRPr="001B728E">
        <w:rPr>
          <w:rFonts w:cs="Times New Roman"/>
          <w:sz w:val="22"/>
          <w:lang w:val="sr-Cyrl-RS"/>
        </w:rPr>
        <w:t xml:space="preserve"> на којима</w:t>
      </w:r>
      <w:r w:rsidR="001120D8">
        <w:rPr>
          <w:rFonts w:cs="Times New Roman"/>
          <w:sz w:val="22"/>
          <w:lang w:val="sr-Cyrl-RS"/>
        </w:rPr>
        <w:t xml:space="preserve"> су </w:t>
      </w:r>
      <w:r w:rsidRPr="001B728E">
        <w:rPr>
          <w:rFonts w:cs="Times New Roman"/>
          <w:sz w:val="22"/>
          <w:lang w:val="sr-Cyrl-RS"/>
        </w:rPr>
        <w:t xml:space="preserve"> разматра</w:t>
      </w:r>
      <w:r w:rsidR="001120D8">
        <w:rPr>
          <w:rFonts w:cs="Times New Roman"/>
          <w:sz w:val="22"/>
          <w:lang w:val="sr-Cyrl-RS"/>
        </w:rPr>
        <w:t>на</w:t>
      </w:r>
      <w:r w:rsidR="001F3F50">
        <w:rPr>
          <w:rFonts w:cs="Times New Roman"/>
          <w:sz w:val="22"/>
          <w:lang w:val="sr-Latn-RS"/>
        </w:rPr>
        <w:t xml:space="preserve"> </w:t>
      </w:r>
      <w:r w:rsidR="001F3F50" w:rsidRPr="001F3F50">
        <w:rPr>
          <w:rFonts w:cs="Times New Roman"/>
          <w:b/>
          <w:bCs/>
          <w:sz w:val="22"/>
          <w:lang w:val="sr-Latn-RS"/>
        </w:rPr>
        <w:t>32</w:t>
      </w:r>
      <w:r w:rsidR="001F3F50">
        <w:rPr>
          <w:rFonts w:cs="Times New Roman"/>
          <w:sz w:val="22"/>
          <w:lang w:val="sr-Latn-RS"/>
        </w:rPr>
        <w:t xml:space="preserve"> </w:t>
      </w:r>
      <w:r w:rsidR="001F3F50">
        <w:rPr>
          <w:rFonts w:cs="Times New Roman"/>
          <w:sz w:val="22"/>
          <w:lang w:val="sr-Cyrl-RS"/>
        </w:rPr>
        <w:t xml:space="preserve">скупштинска материјала од чега: </w:t>
      </w:r>
      <w:r w:rsidR="001F3F50">
        <w:rPr>
          <w:rFonts w:cs="Times New Roman"/>
          <w:b/>
          <w:sz w:val="22"/>
          <w:lang w:val="sr-Cyrl-RS"/>
        </w:rPr>
        <w:t>28</w:t>
      </w:r>
      <w:r w:rsidRPr="001B728E">
        <w:rPr>
          <w:rFonts w:cs="Times New Roman"/>
          <w:sz w:val="22"/>
          <w:lang w:val="sr-Cyrl-RS"/>
        </w:rPr>
        <w:t xml:space="preserve"> одлука, </w:t>
      </w:r>
      <w:r w:rsidR="00B1453C">
        <w:rPr>
          <w:rFonts w:cs="Times New Roman"/>
          <w:b/>
          <w:sz w:val="22"/>
          <w:lang w:val="sr-Cyrl-RS"/>
        </w:rPr>
        <w:t>2</w:t>
      </w:r>
      <w:r w:rsidRPr="001B728E">
        <w:rPr>
          <w:rFonts w:cs="Times New Roman"/>
          <w:sz w:val="22"/>
          <w:lang w:val="sr-Cyrl-RS"/>
        </w:rPr>
        <w:t xml:space="preserve"> програм</w:t>
      </w:r>
      <w:r w:rsidR="00B1453C">
        <w:rPr>
          <w:rFonts w:cs="Times New Roman"/>
          <w:sz w:val="22"/>
          <w:lang w:val="sr-Cyrl-RS"/>
        </w:rPr>
        <w:t xml:space="preserve">а, </w:t>
      </w:r>
      <w:r w:rsidR="00B1453C">
        <w:rPr>
          <w:rFonts w:cs="Times New Roman"/>
          <w:b/>
          <w:sz w:val="22"/>
          <w:lang w:val="sr-Cyrl-RS"/>
        </w:rPr>
        <w:t>1</w:t>
      </w:r>
      <w:r w:rsidR="00B1453C">
        <w:rPr>
          <w:rFonts w:cs="Times New Roman"/>
          <w:sz w:val="22"/>
          <w:lang w:val="sr-Cyrl-RS"/>
        </w:rPr>
        <w:t xml:space="preserve"> извјештај</w:t>
      </w:r>
      <w:r w:rsidR="00DC61AD">
        <w:rPr>
          <w:rFonts w:cs="Times New Roman"/>
          <w:sz w:val="22"/>
          <w:lang w:val="sr-Cyrl-RS"/>
        </w:rPr>
        <w:t xml:space="preserve"> и 1 иницијатива за оцјену уставности и законитости одлуке.</w:t>
      </w:r>
    </w:p>
    <w:p w:rsidR="00303234" w:rsidRDefault="00303234" w:rsidP="002647EF">
      <w:pPr>
        <w:pStyle w:val="NoSpacing"/>
        <w:jc w:val="both"/>
        <w:rPr>
          <w:rFonts w:cs="Times New Roman"/>
          <w:sz w:val="22"/>
          <w:lang w:val="sr-Cyrl-RS"/>
        </w:rPr>
      </w:pPr>
    </w:p>
    <w:p w:rsidR="00303234" w:rsidRDefault="00303234" w:rsidP="00AD01C7">
      <w:pPr>
        <w:pStyle w:val="NoSpacing"/>
        <w:ind w:firstLine="720"/>
        <w:jc w:val="both"/>
        <w:rPr>
          <w:rFonts w:cs="Times New Roman"/>
          <w:sz w:val="22"/>
          <w:lang w:val="sr-Cyrl-RS"/>
        </w:rPr>
      </w:pPr>
    </w:p>
    <w:p w:rsidR="009D5564" w:rsidRDefault="008D03C4" w:rsidP="008D03C4">
      <w:pPr>
        <w:pStyle w:val="NoSpacing"/>
        <w:ind w:left="1080"/>
        <w:rPr>
          <w:rFonts w:cs="Times New Roman"/>
          <w:sz w:val="22"/>
          <w:lang w:val="sr-Cyrl-RS"/>
        </w:rPr>
      </w:pPr>
      <w:r>
        <w:rPr>
          <w:rFonts w:cs="Times New Roman"/>
          <w:sz w:val="22"/>
          <w:lang w:val="sr-Cyrl-RS"/>
        </w:rPr>
        <w:t xml:space="preserve">                                                     -</w:t>
      </w:r>
      <w:r w:rsidR="009D5564">
        <w:rPr>
          <w:rFonts w:cs="Times New Roman"/>
          <w:sz w:val="22"/>
          <w:lang w:val="sr-Cyrl-RS"/>
        </w:rPr>
        <w:t>Стари сазив -</w:t>
      </w:r>
    </w:p>
    <w:p w:rsidR="00F92D97" w:rsidRDefault="009D5564" w:rsidP="009D5564">
      <w:pPr>
        <w:pStyle w:val="NoSpacing"/>
        <w:jc w:val="center"/>
        <w:rPr>
          <w:rFonts w:cs="Times New Roman"/>
          <w:spacing w:val="4"/>
          <w:sz w:val="18"/>
          <w:szCs w:val="18"/>
          <w:lang w:val="sr-Cyrl-RS"/>
        </w:rPr>
      </w:pPr>
      <w:proofErr w:type="spellStart"/>
      <w:r w:rsidRPr="000B0E44">
        <w:rPr>
          <w:rFonts w:cs="Times New Roman"/>
          <w:spacing w:val="4"/>
          <w:sz w:val="18"/>
          <w:szCs w:val="18"/>
        </w:rPr>
        <w:t>Табеларни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преглед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присутности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чланова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одбора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сједницама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Одбора</w:t>
      </w:r>
      <w:proofErr w:type="spellEnd"/>
      <w:r w:rsidRPr="000B0E44">
        <w:rPr>
          <w:rFonts w:cs="Times New Roman"/>
          <w:spacing w:val="4"/>
          <w:sz w:val="18"/>
          <w:szCs w:val="18"/>
        </w:rPr>
        <w:t xml:space="preserve"> </w:t>
      </w:r>
      <w:proofErr w:type="spellStart"/>
      <w:r w:rsidRPr="000B0E44">
        <w:rPr>
          <w:rFonts w:cs="Times New Roman"/>
          <w:spacing w:val="4"/>
          <w:sz w:val="18"/>
          <w:szCs w:val="18"/>
        </w:rPr>
        <w:t>за</w:t>
      </w:r>
      <w:proofErr w:type="spellEnd"/>
      <w:r>
        <w:rPr>
          <w:rFonts w:cs="Times New Roman"/>
          <w:spacing w:val="4"/>
          <w:sz w:val="18"/>
          <w:szCs w:val="18"/>
          <w:lang w:val="sr-Cyrl-RS"/>
        </w:rPr>
        <w:t xml:space="preserve"> статут и прописе</w:t>
      </w:r>
    </w:p>
    <w:tbl>
      <w:tblPr>
        <w:tblStyle w:val="TableGrid"/>
        <w:tblW w:w="5495" w:type="dxa"/>
        <w:jc w:val="center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418"/>
      </w:tblGrid>
      <w:tr w:rsidR="009D5564" w:rsidRPr="007E75F8" w:rsidTr="009D5564">
        <w:trPr>
          <w:trHeight w:val="268"/>
          <w:jc w:val="center"/>
        </w:trPr>
        <w:tc>
          <w:tcPr>
            <w:tcW w:w="534" w:type="dxa"/>
            <w:shd w:val="clear" w:color="auto" w:fill="BFBFBF" w:themeFill="background1" w:themeFillShade="BF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9D5564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25.01.2022.</w:t>
            </w:r>
          </w:p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9:30-9:45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9D5564" w:rsidRDefault="009D5564" w:rsidP="009D5564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02.02.2022.</w:t>
            </w:r>
          </w:p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10:30-10:45</w:t>
            </w:r>
          </w:p>
        </w:tc>
      </w:tr>
      <w:tr w:rsidR="009D5564" w:rsidRPr="007E75F8" w:rsidTr="009D5564">
        <w:trPr>
          <w:trHeight w:val="253"/>
          <w:jc w:val="center"/>
        </w:trPr>
        <w:tc>
          <w:tcPr>
            <w:tcW w:w="534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Вида Ивановић</w:t>
            </w:r>
          </w:p>
        </w:tc>
        <w:tc>
          <w:tcPr>
            <w:tcW w:w="1275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D5564" w:rsidRPr="007E75F8" w:rsidTr="009D5564">
        <w:trPr>
          <w:trHeight w:val="268"/>
          <w:jc w:val="center"/>
        </w:trPr>
        <w:tc>
          <w:tcPr>
            <w:tcW w:w="534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Милосава Пауновић</w:t>
            </w:r>
          </w:p>
        </w:tc>
        <w:tc>
          <w:tcPr>
            <w:tcW w:w="1275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D5564" w:rsidRPr="007E75F8" w:rsidTr="009D5564">
        <w:trPr>
          <w:trHeight w:val="253"/>
          <w:jc w:val="center"/>
        </w:trPr>
        <w:tc>
          <w:tcPr>
            <w:tcW w:w="534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Јасна Кнежевић</w:t>
            </w:r>
          </w:p>
        </w:tc>
        <w:tc>
          <w:tcPr>
            <w:tcW w:w="1275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D5564" w:rsidRPr="007E75F8" w:rsidTr="009D5564">
        <w:trPr>
          <w:trHeight w:val="268"/>
          <w:jc w:val="center"/>
        </w:trPr>
        <w:tc>
          <w:tcPr>
            <w:tcW w:w="534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Наташа Мијовић</w:t>
            </w:r>
          </w:p>
        </w:tc>
        <w:tc>
          <w:tcPr>
            <w:tcW w:w="1275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</w:tr>
      <w:tr w:rsidR="009D5564" w:rsidRPr="007E75F8" w:rsidTr="009D5564">
        <w:trPr>
          <w:trHeight w:val="268"/>
          <w:jc w:val="center"/>
        </w:trPr>
        <w:tc>
          <w:tcPr>
            <w:tcW w:w="534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Веселин Драговић</w:t>
            </w:r>
          </w:p>
        </w:tc>
        <w:tc>
          <w:tcPr>
            <w:tcW w:w="1275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8" w:type="dxa"/>
          </w:tcPr>
          <w:p w:rsidR="009D5564" w:rsidRPr="007E75F8" w:rsidRDefault="009D556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</w:tr>
    </w:tbl>
    <w:p w:rsidR="009D5564" w:rsidRDefault="009D5564" w:rsidP="009D5564">
      <w:pPr>
        <w:pStyle w:val="NoSpacing"/>
        <w:jc w:val="center"/>
        <w:rPr>
          <w:rFonts w:cs="Times New Roman"/>
          <w:spacing w:val="4"/>
          <w:sz w:val="18"/>
          <w:szCs w:val="18"/>
          <w:lang w:val="sr-Cyrl-RS"/>
        </w:rPr>
      </w:pPr>
    </w:p>
    <w:p w:rsidR="009D5564" w:rsidRPr="008D03C4" w:rsidRDefault="009D5564" w:rsidP="009D5564">
      <w:pPr>
        <w:pStyle w:val="NoSpacing"/>
        <w:jc w:val="center"/>
        <w:rPr>
          <w:rFonts w:cs="Times New Roman"/>
          <w:spacing w:val="4"/>
          <w:szCs w:val="24"/>
          <w:lang w:val="sr-Cyrl-RS"/>
        </w:rPr>
      </w:pPr>
    </w:p>
    <w:p w:rsidR="009D5564" w:rsidRPr="008D03C4" w:rsidRDefault="009D5564" w:rsidP="009D5564">
      <w:pPr>
        <w:pStyle w:val="NoSpacing"/>
        <w:jc w:val="center"/>
        <w:rPr>
          <w:rFonts w:cs="Times New Roman"/>
          <w:spacing w:val="4"/>
          <w:szCs w:val="24"/>
          <w:lang w:val="sr-Cyrl-RS"/>
        </w:rPr>
      </w:pPr>
      <w:r w:rsidRPr="008D03C4">
        <w:rPr>
          <w:rFonts w:cs="Times New Roman"/>
          <w:spacing w:val="4"/>
          <w:szCs w:val="24"/>
          <w:lang w:val="sr-Cyrl-RS"/>
        </w:rPr>
        <w:t>-Нови сазив –</w:t>
      </w:r>
    </w:p>
    <w:p w:rsidR="00982C73" w:rsidRDefault="00982C73" w:rsidP="007B33E4">
      <w:pPr>
        <w:pStyle w:val="NoSpacing"/>
        <w:rPr>
          <w:rFonts w:cs="Times New Roman"/>
          <w:b/>
          <w:sz w:val="22"/>
          <w:lang w:val="sr-Cyrl-RS"/>
        </w:rPr>
      </w:pPr>
    </w:p>
    <w:tbl>
      <w:tblPr>
        <w:tblStyle w:val="TableGrid"/>
        <w:tblW w:w="8472" w:type="dxa"/>
        <w:tblInd w:w="720" w:type="dxa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418"/>
        <w:gridCol w:w="1417"/>
        <w:gridCol w:w="1560"/>
      </w:tblGrid>
      <w:tr w:rsidR="00540E2A" w:rsidRPr="007E75F8" w:rsidTr="00540E2A">
        <w:trPr>
          <w:trHeight w:val="268"/>
        </w:trPr>
        <w:tc>
          <w:tcPr>
            <w:tcW w:w="534" w:type="dxa"/>
            <w:shd w:val="clear" w:color="auto" w:fill="BFBFBF" w:themeFill="background1" w:themeFillShade="BF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23.06.2022.</w:t>
            </w: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10:10-10:15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05.08.2022.</w:t>
            </w: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9:30-9:45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12.08.2022.</w:t>
            </w: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10:30-11:00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07.10.2022.</w:t>
            </w:r>
          </w:p>
          <w:p w:rsidR="00540E2A" w:rsidRPr="00CF6161" w:rsidRDefault="00540E2A" w:rsidP="008B510A">
            <w:pPr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9:00-9:50</w:t>
            </w:r>
          </w:p>
        </w:tc>
      </w:tr>
      <w:tr w:rsidR="00540E2A" w:rsidRPr="007E75F8" w:rsidTr="00540E2A">
        <w:trPr>
          <w:trHeight w:val="253"/>
        </w:trPr>
        <w:tc>
          <w:tcPr>
            <w:tcW w:w="534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26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Вида Ивановић</w:t>
            </w:r>
          </w:p>
        </w:tc>
        <w:tc>
          <w:tcPr>
            <w:tcW w:w="1275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540E2A" w:rsidRPr="007E75F8" w:rsidTr="00540E2A">
        <w:trPr>
          <w:trHeight w:val="268"/>
        </w:trPr>
        <w:tc>
          <w:tcPr>
            <w:tcW w:w="534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26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Ранко Шћекић</w:t>
            </w:r>
          </w:p>
        </w:tc>
        <w:tc>
          <w:tcPr>
            <w:tcW w:w="1275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53"/>
        </w:trPr>
        <w:tc>
          <w:tcPr>
            <w:tcW w:w="534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26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Бранислав Јокић</w:t>
            </w:r>
          </w:p>
        </w:tc>
        <w:tc>
          <w:tcPr>
            <w:tcW w:w="1275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60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68"/>
        </w:trPr>
        <w:tc>
          <w:tcPr>
            <w:tcW w:w="534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268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Михајло Лалић</w:t>
            </w: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Томислав Шћекић</w:t>
            </w:r>
          </w:p>
        </w:tc>
        <w:tc>
          <w:tcPr>
            <w:tcW w:w="1275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7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68"/>
        </w:trPr>
        <w:tc>
          <w:tcPr>
            <w:tcW w:w="534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268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Маја  Пешић</w:t>
            </w: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Марица  Јанковић</w:t>
            </w:r>
          </w:p>
        </w:tc>
        <w:tc>
          <w:tcPr>
            <w:tcW w:w="1275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8" w:type="dxa"/>
          </w:tcPr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17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560" w:type="dxa"/>
          </w:tcPr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</w:tr>
    </w:tbl>
    <w:p w:rsidR="009D5564" w:rsidRDefault="009D5564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9D5564" w:rsidRDefault="009D5564" w:rsidP="007B33E4">
      <w:pPr>
        <w:pStyle w:val="NoSpacing"/>
        <w:rPr>
          <w:rFonts w:cs="Times New Roman"/>
          <w:b/>
          <w:sz w:val="22"/>
          <w:lang w:val="sr-Cyrl-RS"/>
        </w:rPr>
      </w:pPr>
    </w:p>
    <w:tbl>
      <w:tblPr>
        <w:tblStyle w:val="TableGrid"/>
        <w:tblW w:w="7040" w:type="dxa"/>
        <w:tblInd w:w="720" w:type="dxa"/>
        <w:tblLook w:val="04A0" w:firstRow="1" w:lastRow="0" w:firstColumn="1" w:lastColumn="0" w:noHBand="0" w:noVBand="1"/>
      </w:tblPr>
      <w:tblGrid>
        <w:gridCol w:w="508"/>
        <w:gridCol w:w="2465"/>
        <w:gridCol w:w="1261"/>
        <w:gridCol w:w="1403"/>
        <w:gridCol w:w="1403"/>
      </w:tblGrid>
      <w:tr w:rsidR="00540E2A" w:rsidRPr="007E75F8" w:rsidTr="00540E2A">
        <w:trPr>
          <w:trHeight w:val="268"/>
        </w:trPr>
        <w:tc>
          <w:tcPr>
            <w:tcW w:w="508" w:type="dxa"/>
            <w:shd w:val="clear" w:color="auto" w:fill="BFBFBF" w:themeFill="background1" w:themeFillShade="BF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465" w:type="dxa"/>
            <w:shd w:val="clear" w:color="auto" w:fill="BFBFBF" w:themeFill="background1" w:themeFillShade="BF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261" w:type="dxa"/>
            <w:shd w:val="clear" w:color="auto" w:fill="BFBFBF" w:themeFill="background1" w:themeFillShade="BF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10.10.2022.</w:t>
            </w: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8:30-8:55</w:t>
            </w:r>
          </w:p>
        </w:tc>
        <w:tc>
          <w:tcPr>
            <w:tcW w:w="1403" w:type="dxa"/>
            <w:shd w:val="clear" w:color="auto" w:fill="BFBFBF" w:themeFill="background1" w:themeFillShade="BF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31.10.2022.</w:t>
            </w: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8:15-8:21</w:t>
            </w:r>
          </w:p>
        </w:tc>
        <w:tc>
          <w:tcPr>
            <w:tcW w:w="1403" w:type="dxa"/>
            <w:shd w:val="clear" w:color="auto" w:fill="BFBFBF" w:themeFill="background1" w:themeFillShade="BF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22.12.2022.</w:t>
            </w: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саједнице 9:00-9:35</w:t>
            </w:r>
          </w:p>
        </w:tc>
      </w:tr>
      <w:tr w:rsidR="00540E2A" w:rsidRPr="007E75F8" w:rsidTr="00540E2A">
        <w:trPr>
          <w:trHeight w:val="253"/>
        </w:trPr>
        <w:tc>
          <w:tcPr>
            <w:tcW w:w="508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7E75F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465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Вида Ивановић</w:t>
            </w:r>
          </w:p>
        </w:tc>
        <w:tc>
          <w:tcPr>
            <w:tcW w:w="1261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540E2A" w:rsidRPr="007E75F8" w:rsidTr="00540E2A">
        <w:trPr>
          <w:trHeight w:val="268"/>
        </w:trPr>
        <w:tc>
          <w:tcPr>
            <w:tcW w:w="508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465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Ранко Шћекић</w:t>
            </w:r>
          </w:p>
        </w:tc>
        <w:tc>
          <w:tcPr>
            <w:tcW w:w="1261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53"/>
        </w:trPr>
        <w:tc>
          <w:tcPr>
            <w:tcW w:w="508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465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Бранислав Јокић</w:t>
            </w:r>
          </w:p>
        </w:tc>
        <w:tc>
          <w:tcPr>
            <w:tcW w:w="1261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68"/>
        </w:trPr>
        <w:tc>
          <w:tcPr>
            <w:tcW w:w="508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465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Томислав Шћекић</w:t>
            </w:r>
          </w:p>
        </w:tc>
        <w:tc>
          <w:tcPr>
            <w:tcW w:w="1261" w:type="dxa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03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540E2A" w:rsidRPr="007E75F8" w:rsidTr="00540E2A">
        <w:trPr>
          <w:trHeight w:val="268"/>
        </w:trPr>
        <w:tc>
          <w:tcPr>
            <w:tcW w:w="508" w:type="dxa"/>
          </w:tcPr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7E75F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465" w:type="dxa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Марица  Јанковић</w:t>
            </w:r>
          </w:p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Вања Ђуричанин</w:t>
            </w:r>
          </w:p>
        </w:tc>
        <w:tc>
          <w:tcPr>
            <w:tcW w:w="1261" w:type="dxa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03" w:type="dxa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03" w:type="dxa"/>
          </w:tcPr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:rsidR="00540E2A" w:rsidRPr="007E75F8" w:rsidRDefault="00540E2A" w:rsidP="00540E2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</w:tbl>
    <w:p w:rsidR="009D5564" w:rsidRDefault="009D5564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B93F74" w:rsidRDefault="00B93F74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B93F74" w:rsidRDefault="00B93F74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66048A" w:rsidRDefault="0066048A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66048A" w:rsidRDefault="0066048A" w:rsidP="007B33E4">
      <w:pPr>
        <w:pStyle w:val="NoSpacing"/>
        <w:rPr>
          <w:rFonts w:cs="Times New Roman"/>
          <w:b/>
          <w:sz w:val="22"/>
          <w:lang w:val="sr-Cyrl-RS"/>
        </w:rPr>
      </w:pPr>
    </w:p>
    <w:p w:rsidR="007B33E4" w:rsidRPr="001B728E" w:rsidRDefault="000E6A4B" w:rsidP="007B33E4">
      <w:pPr>
        <w:pStyle w:val="NoSpacing"/>
        <w:rPr>
          <w:rFonts w:cs="Times New Roman"/>
          <w:b/>
          <w:sz w:val="22"/>
          <w:lang w:val="sr-Cyrl-RS"/>
        </w:rPr>
      </w:pPr>
      <w:r>
        <w:rPr>
          <w:rFonts w:cs="Times New Roman"/>
          <w:b/>
          <w:sz w:val="22"/>
          <w:lang w:val="sr-Cyrl-RS"/>
        </w:rPr>
        <w:t>6</w:t>
      </w:r>
      <w:r w:rsidR="007B33E4">
        <w:rPr>
          <w:rFonts w:cs="Times New Roman"/>
          <w:b/>
          <w:sz w:val="22"/>
          <w:lang w:val="sr-Cyrl-RS"/>
        </w:rPr>
        <w:t xml:space="preserve">.3  </w:t>
      </w:r>
      <w:r w:rsidR="007B33E4" w:rsidRPr="001B728E">
        <w:rPr>
          <w:rFonts w:cs="Times New Roman"/>
          <w:b/>
          <w:sz w:val="22"/>
          <w:lang w:val="sr-Cyrl-RS"/>
        </w:rPr>
        <w:t>Одбор за планирање простора</w:t>
      </w:r>
      <w:r w:rsidR="007B33E4">
        <w:rPr>
          <w:rFonts w:cs="Times New Roman"/>
          <w:b/>
          <w:sz w:val="22"/>
          <w:lang w:val="sr-Cyrl-RS"/>
        </w:rPr>
        <w:t xml:space="preserve"> </w:t>
      </w:r>
      <w:r w:rsidR="007B33E4" w:rsidRPr="001B728E">
        <w:rPr>
          <w:rFonts w:cs="Times New Roman"/>
          <w:b/>
          <w:sz w:val="22"/>
          <w:lang w:val="sr-Cyrl-RS"/>
        </w:rPr>
        <w:t xml:space="preserve"> и комунално-стамбене дјелатности</w:t>
      </w:r>
    </w:p>
    <w:p w:rsidR="007B33E4" w:rsidRPr="001B728E" w:rsidRDefault="007B33E4" w:rsidP="007B33E4">
      <w:pPr>
        <w:pStyle w:val="NoSpacing"/>
        <w:rPr>
          <w:rFonts w:cs="Times New Roman"/>
          <w:sz w:val="22"/>
          <w:lang w:val="sr-Cyrl-RS"/>
        </w:rPr>
      </w:pPr>
    </w:p>
    <w:p w:rsidR="007B33E4" w:rsidRPr="001B728E" w:rsidRDefault="007B33E4" w:rsidP="007B33E4">
      <w:pPr>
        <w:pStyle w:val="NoSpacing"/>
        <w:rPr>
          <w:rFonts w:cs="Times New Roman"/>
          <w:sz w:val="22"/>
          <w:lang w:val="sr-Cyrl-RS"/>
        </w:rPr>
      </w:pPr>
    </w:p>
    <w:p w:rsidR="00AD01C7" w:rsidRDefault="007B33E4" w:rsidP="00F92D97">
      <w:pPr>
        <w:pStyle w:val="NoSpacing"/>
        <w:jc w:val="both"/>
        <w:rPr>
          <w:rFonts w:cs="Times New Roman"/>
          <w:sz w:val="22"/>
          <w:lang w:val="sr-Cyrl-RS"/>
        </w:rPr>
      </w:pPr>
      <w:r w:rsidRPr="001B728E">
        <w:rPr>
          <w:rFonts w:cs="Times New Roman"/>
          <w:sz w:val="22"/>
          <w:lang w:val="sr-Cyrl-RS"/>
        </w:rPr>
        <w:tab/>
        <w:t xml:space="preserve">Одбор за планирање простора и комунално-стамбене дјелатности је одржао </w:t>
      </w:r>
      <w:r w:rsidR="00AD01C7">
        <w:rPr>
          <w:rFonts w:cs="Times New Roman"/>
          <w:b/>
          <w:sz w:val="22"/>
          <w:lang w:val="sr-Cyrl-RS"/>
        </w:rPr>
        <w:t>3</w:t>
      </w:r>
      <w:r w:rsidRPr="001B728E">
        <w:rPr>
          <w:rFonts w:cs="Times New Roman"/>
          <w:sz w:val="22"/>
          <w:lang w:val="sr-Cyrl-RS"/>
        </w:rPr>
        <w:t xml:space="preserve"> сједниц</w:t>
      </w:r>
      <w:r w:rsidR="00013169">
        <w:rPr>
          <w:rFonts w:cs="Times New Roman"/>
          <w:sz w:val="22"/>
          <w:lang w:val="sr-Cyrl-RS"/>
        </w:rPr>
        <w:t>е,</w:t>
      </w:r>
      <w:r w:rsidR="00AD01C7">
        <w:rPr>
          <w:rFonts w:cs="Times New Roman"/>
          <w:sz w:val="22"/>
          <w:lang w:val="sr-Cyrl-RS"/>
        </w:rPr>
        <w:t xml:space="preserve"> </w:t>
      </w:r>
      <w:r w:rsidR="00AD01C7" w:rsidRPr="001B728E">
        <w:rPr>
          <w:rFonts w:cs="Times New Roman"/>
          <w:sz w:val="22"/>
          <w:lang w:val="sr-Cyrl-RS"/>
        </w:rPr>
        <w:t>на којима је разматра</w:t>
      </w:r>
      <w:r w:rsidR="001120D8">
        <w:rPr>
          <w:rFonts w:cs="Times New Roman"/>
          <w:sz w:val="22"/>
          <w:lang w:val="sr-Cyrl-RS"/>
        </w:rPr>
        <w:t>но</w:t>
      </w:r>
      <w:r w:rsidR="00AD01C7">
        <w:rPr>
          <w:rFonts w:cs="Times New Roman"/>
          <w:sz w:val="22"/>
          <w:lang w:val="sr-Latn-RS"/>
        </w:rPr>
        <w:t xml:space="preserve"> </w:t>
      </w:r>
      <w:r w:rsidR="00AD01C7">
        <w:rPr>
          <w:rFonts w:cs="Times New Roman"/>
          <w:b/>
          <w:bCs/>
          <w:sz w:val="22"/>
          <w:lang w:val="sr-Cyrl-RS"/>
        </w:rPr>
        <w:t>11</w:t>
      </w:r>
      <w:r w:rsidR="00AD01C7">
        <w:rPr>
          <w:rFonts w:cs="Times New Roman"/>
          <w:sz w:val="22"/>
          <w:lang w:val="sr-Latn-RS"/>
        </w:rPr>
        <w:t xml:space="preserve"> </w:t>
      </w:r>
      <w:r w:rsidR="00AD01C7">
        <w:rPr>
          <w:rFonts w:cs="Times New Roman"/>
          <w:sz w:val="22"/>
          <w:lang w:val="sr-Cyrl-RS"/>
        </w:rPr>
        <w:t xml:space="preserve">скупштинских материјала од чега: </w:t>
      </w:r>
      <w:r w:rsidR="00AD01C7" w:rsidRPr="00B62163">
        <w:rPr>
          <w:rFonts w:cs="Times New Roman"/>
          <w:b/>
          <w:bCs/>
          <w:sz w:val="22"/>
          <w:lang w:val="sr-Cyrl-RS"/>
        </w:rPr>
        <w:t>5</w:t>
      </w:r>
      <w:r w:rsidR="00AD01C7">
        <w:rPr>
          <w:rFonts w:cs="Times New Roman"/>
          <w:sz w:val="22"/>
          <w:lang w:val="sr-Cyrl-RS"/>
        </w:rPr>
        <w:t xml:space="preserve"> одлука, </w:t>
      </w:r>
      <w:r w:rsidR="00AD01C7" w:rsidRPr="00B62163">
        <w:rPr>
          <w:rFonts w:cs="Times New Roman"/>
          <w:b/>
          <w:bCs/>
          <w:sz w:val="22"/>
          <w:lang w:val="sr-Cyrl-RS"/>
        </w:rPr>
        <w:t>4</w:t>
      </w:r>
      <w:r w:rsidR="00AD01C7">
        <w:rPr>
          <w:rFonts w:cs="Times New Roman"/>
          <w:sz w:val="22"/>
          <w:lang w:val="sr-Cyrl-RS"/>
        </w:rPr>
        <w:t xml:space="preserve"> извјештаја о раду и </w:t>
      </w:r>
      <w:r w:rsidR="00AD01C7" w:rsidRPr="00B62163">
        <w:rPr>
          <w:rFonts w:cs="Times New Roman"/>
          <w:b/>
          <w:bCs/>
          <w:sz w:val="22"/>
          <w:lang w:val="sr-Cyrl-RS"/>
        </w:rPr>
        <w:t>2</w:t>
      </w:r>
      <w:r w:rsidR="00AD01C7">
        <w:rPr>
          <w:rFonts w:cs="Times New Roman"/>
          <w:sz w:val="22"/>
          <w:lang w:val="sr-Cyrl-RS"/>
        </w:rPr>
        <w:t xml:space="preserve"> програма.</w:t>
      </w:r>
    </w:p>
    <w:p w:rsidR="00922194" w:rsidRDefault="00922194" w:rsidP="00F92D97">
      <w:pPr>
        <w:pStyle w:val="NoSpacing"/>
        <w:jc w:val="both"/>
        <w:rPr>
          <w:rFonts w:cs="Times New Roman"/>
          <w:sz w:val="22"/>
          <w:lang w:val="sr-Cyrl-RS"/>
        </w:rPr>
      </w:pPr>
    </w:p>
    <w:p w:rsidR="004D2216" w:rsidRDefault="004D2216" w:rsidP="00F92D97">
      <w:pPr>
        <w:pStyle w:val="NoSpacing"/>
        <w:jc w:val="both"/>
        <w:rPr>
          <w:rFonts w:cs="Times New Roman"/>
          <w:sz w:val="22"/>
          <w:lang w:val="sr-Cyrl-RS"/>
        </w:rPr>
      </w:pPr>
    </w:p>
    <w:p w:rsidR="00922194" w:rsidRPr="00922194" w:rsidRDefault="00922194" w:rsidP="00720542">
      <w:pPr>
        <w:pStyle w:val="Heading1"/>
        <w:jc w:val="center"/>
        <w:rPr>
          <w:rFonts w:ascii="Times New Roman" w:hAnsi="Times New Roman" w:cs="Times New Roman"/>
          <w:b w:val="0"/>
          <w:spacing w:val="4"/>
          <w:sz w:val="18"/>
          <w:szCs w:val="18"/>
          <w:lang w:val="sr-Cyrl-RS"/>
        </w:rPr>
      </w:pPr>
      <w:r w:rsidRPr="000B0E44">
        <w:rPr>
          <w:rFonts w:ascii="Times New Roman" w:hAnsi="Times New Roman" w:cs="Times New Roman"/>
          <w:b w:val="0"/>
          <w:spacing w:val="4"/>
          <w:sz w:val="18"/>
          <w:szCs w:val="18"/>
        </w:rPr>
        <w:t xml:space="preserve">Табеларни преглед присутности чланова одбора сједницама Одбора за </w:t>
      </w:r>
      <w:r>
        <w:rPr>
          <w:rFonts w:ascii="Times New Roman" w:hAnsi="Times New Roman" w:cs="Times New Roman"/>
          <w:b w:val="0"/>
          <w:spacing w:val="4"/>
          <w:sz w:val="18"/>
          <w:szCs w:val="18"/>
          <w:lang w:val="sr-Cyrl-RS"/>
        </w:rPr>
        <w:t>планирање простора и комунално-стамбене дјелатности</w:t>
      </w:r>
    </w:p>
    <w:tbl>
      <w:tblPr>
        <w:tblStyle w:val="TableGrid"/>
        <w:tblW w:w="7094" w:type="dxa"/>
        <w:jc w:val="center"/>
        <w:tblLook w:val="04A0" w:firstRow="1" w:lastRow="0" w:firstColumn="1" w:lastColumn="0" w:noHBand="0" w:noVBand="1"/>
      </w:tblPr>
      <w:tblGrid>
        <w:gridCol w:w="493"/>
        <w:gridCol w:w="2113"/>
        <w:gridCol w:w="1415"/>
        <w:gridCol w:w="1514"/>
        <w:gridCol w:w="1559"/>
      </w:tblGrid>
      <w:tr w:rsidR="00922194" w:rsidTr="00720542">
        <w:trPr>
          <w:jc w:val="center"/>
        </w:trPr>
        <w:tc>
          <w:tcPr>
            <w:tcW w:w="493" w:type="dxa"/>
            <w:shd w:val="clear" w:color="auto" w:fill="BFBFBF" w:themeFill="background1" w:themeFillShade="BF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113" w:type="dxa"/>
            <w:shd w:val="clear" w:color="auto" w:fill="BFBFBF" w:themeFill="background1" w:themeFillShade="BF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11.08.2022.</w:t>
            </w:r>
          </w:p>
          <w:p w:rsidR="00922194" w:rsidRDefault="00922194" w:rsidP="00720542">
            <w:pPr>
              <w:pStyle w:val="NoSpacing"/>
              <w:jc w:val="center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11:00-12:10</w:t>
            </w:r>
          </w:p>
        </w:tc>
        <w:tc>
          <w:tcPr>
            <w:tcW w:w="1514" w:type="dxa"/>
            <w:shd w:val="clear" w:color="auto" w:fill="BFBFBF" w:themeFill="background1" w:themeFillShade="BF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06.10.2022.</w:t>
            </w:r>
          </w:p>
          <w:p w:rsidR="00922194" w:rsidRDefault="00922194" w:rsidP="00720542">
            <w:pPr>
              <w:pStyle w:val="NoSpacing"/>
              <w:jc w:val="center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9:00-9:40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22.12.2022.</w:t>
            </w:r>
          </w:p>
          <w:p w:rsidR="00922194" w:rsidRDefault="00922194" w:rsidP="00720542">
            <w:pPr>
              <w:pStyle w:val="NoSpacing"/>
              <w:jc w:val="center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13:00-13:30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113" w:type="dxa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Марко Лалевић</w:t>
            </w:r>
          </w:p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Милош Рмуш</w:t>
            </w:r>
          </w:p>
        </w:tc>
        <w:tc>
          <w:tcPr>
            <w:tcW w:w="1415" w:type="dxa"/>
          </w:tcPr>
          <w:p w:rsidR="00922194" w:rsidRPr="00890EA0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14" w:type="dxa"/>
          </w:tcPr>
          <w:p w:rsidR="00922194" w:rsidRPr="00890EA0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59" w:type="dxa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Pr="00890EA0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113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Маја Ђуришић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559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113" w:type="dxa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Сандра Мартиновић</w:t>
            </w:r>
          </w:p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Ивана Лутовац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113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Никола Кораћ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59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113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Мартин Кљајић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59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6</w:t>
            </w:r>
          </w:p>
        </w:tc>
        <w:tc>
          <w:tcPr>
            <w:tcW w:w="2113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Жарко Раичевић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922194" w:rsidTr="00720542">
        <w:trPr>
          <w:jc w:val="center"/>
        </w:trPr>
        <w:tc>
          <w:tcPr>
            <w:tcW w:w="493" w:type="dxa"/>
          </w:tcPr>
          <w:p w:rsidR="00922194" w:rsidRPr="00D27191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7</w:t>
            </w:r>
          </w:p>
        </w:tc>
        <w:tc>
          <w:tcPr>
            <w:tcW w:w="2113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Владан Бабовић</w:t>
            </w:r>
          </w:p>
        </w:tc>
        <w:tc>
          <w:tcPr>
            <w:tcW w:w="1415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14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922194" w:rsidRPr="00514657" w:rsidRDefault="00922194" w:rsidP="00720542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</w:tbl>
    <w:p w:rsidR="00AD01C7" w:rsidRDefault="00AD01C7" w:rsidP="00F92D97">
      <w:pPr>
        <w:pStyle w:val="NoSpacing"/>
        <w:jc w:val="both"/>
        <w:rPr>
          <w:rFonts w:cs="Times New Roman"/>
          <w:sz w:val="22"/>
          <w:lang w:val="sr-Cyrl-RS"/>
        </w:rPr>
      </w:pPr>
    </w:p>
    <w:p w:rsidR="00AD01C7" w:rsidRPr="00D14BD7" w:rsidRDefault="00AD01C7" w:rsidP="00F52A13">
      <w:pPr>
        <w:pStyle w:val="NoSpacing"/>
        <w:rPr>
          <w:lang w:val="sr-Cyrl-RS"/>
        </w:rPr>
      </w:pPr>
    </w:p>
    <w:p w:rsidR="007B33E4" w:rsidRDefault="000E6A4B" w:rsidP="007B33E4">
      <w:pPr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6</w:t>
      </w:r>
      <w:r w:rsidR="007B33E4">
        <w:rPr>
          <w:rFonts w:ascii="Times New Roman" w:hAnsi="Times New Roman" w:cs="Times New Roman"/>
          <w:b/>
          <w:lang w:val="sr-Cyrl-RS"/>
        </w:rPr>
        <w:t xml:space="preserve">.4  </w:t>
      </w:r>
      <w:r w:rsidR="007B33E4" w:rsidRPr="003951EA">
        <w:rPr>
          <w:rFonts w:ascii="Times New Roman" w:hAnsi="Times New Roman" w:cs="Times New Roman"/>
          <w:b/>
          <w:lang w:val="sr-Cyrl-RS"/>
        </w:rPr>
        <w:t>Одбор за буџет, привреду и развој</w:t>
      </w:r>
    </w:p>
    <w:p w:rsidR="00982C73" w:rsidRPr="00982C73" w:rsidRDefault="00982C73" w:rsidP="00D94680">
      <w:pPr>
        <w:pStyle w:val="NoSpacing"/>
        <w:ind w:firstLine="720"/>
        <w:rPr>
          <w:b/>
          <w:lang w:val="sr-Cyrl-RS"/>
        </w:rPr>
      </w:pPr>
      <w:r w:rsidRPr="00982C73">
        <w:rPr>
          <w:lang w:val="sr-Cyrl-RS"/>
        </w:rPr>
        <w:t xml:space="preserve">Одбор је одржао </w:t>
      </w:r>
      <w:r w:rsidRPr="00982C73">
        <w:rPr>
          <w:b/>
          <w:lang w:val="sr-Cyrl-RS"/>
        </w:rPr>
        <w:t xml:space="preserve"> </w:t>
      </w:r>
      <w:r w:rsidR="00265075">
        <w:rPr>
          <w:b/>
          <w:lang w:val="sr-Cyrl-RS"/>
        </w:rPr>
        <w:t>5</w:t>
      </w:r>
      <w:r w:rsidRPr="00982C73">
        <w:rPr>
          <w:b/>
          <w:lang w:val="sr-Cyrl-RS"/>
        </w:rPr>
        <w:t xml:space="preserve"> </w:t>
      </w:r>
      <w:r w:rsidRPr="00982C73">
        <w:rPr>
          <w:lang w:val="sr-Cyrl-RS"/>
        </w:rPr>
        <w:t xml:space="preserve"> сједница, на којима је разматр</w:t>
      </w:r>
      <w:r w:rsidR="002B7F70">
        <w:rPr>
          <w:lang w:val="sr-Cyrl-RS"/>
        </w:rPr>
        <w:t>ано</w:t>
      </w:r>
      <w:r w:rsidRPr="00982C73">
        <w:rPr>
          <w:lang w:val="sr-Latn-RS"/>
        </w:rPr>
        <w:t xml:space="preserve"> </w:t>
      </w:r>
      <w:r w:rsidR="002B7F70">
        <w:rPr>
          <w:b/>
          <w:bCs/>
          <w:lang w:val="sr-Cyrl-RS"/>
        </w:rPr>
        <w:t xml:space="preserve">31 </w:t>
      </w:r>
      <w:r w:rsidR="002B7F70" w:rsidRPr="002B7F70">
        <w:rPr>
          <w:lang w:val="sr-Cyrl-RS"/>
        </w:rPr>
        <w:t>тачка дневног реда</w:t>
      </w:r>
      <w:r w:rsidRPr="00982C73">
        <w:rPr>
          <w:lang w:val="sr-Latn-RS"/>
        </w:rPr>
        <w:t xml:space="preserve"> </w:t>
      </w:r>
      <w:r w:rsidRPr="00982C73">
        <w:rPr>
          <w:lang w:val="sr-Cyrl-RS"/>
        </w:rPr>
        <w:t xml:space="preserve">од чега: </w:t>
      </w:r>
      <w:r w:rsidR="00040A90">
        <w:rPr>
          <w:b/>
          <w:lang w:val="sr-Cyrl-RS"/>
        </w:rPr>
        <w:t>1</w:t>
      </w:r>
      <w:r w:rsidR="00D94680">
        <w:rPr>
          <w:b/>
          <w:lang w:val="sr-Cyrl-RS"/>
        </w:rPr>
        <w:t>7</w:t>
      </w:r>
      <w:r w:rsidR="00040A90">
        <w:rPr>
          <w:b/>
          <w:lang w:val="sr-Cyrl-RS"/>
        </w:rPr>
        <w:t xml:space="preserve"> </w:t>
      </w:r>
      <w:r w:rsidRPr="00982C73">
        <w:rPr>
          <w:lang w:val="sr-Cyrl-RS"/>
        </w:rPr>
        <w:t xml:space="preserve">одлука, </w:t>
      </w:r>
      <w:r w:rsidR="00D94680">
        <w:rPr>
          <w:b/>
          <w:lang w:val="sr-Cyrl-RS"/>
        </w:rPr>
        <w:t>5</w:t>
      </w:r>
      <w:r w:rsidRPr="00982C73">
        <w:rPr>
          <w:lang w:val="sr-Cyrl-RS"/>
        </w:rPr>
        <w:t xml:space="preserve"> програма</w:t>
      </w:r>
      <w:r w:rsidR="00B62163">
        <w:rPr>
          <w:lang w:val="sr-Cyrl-RS"/>
        </w:rPr>
        <w:t xml:space="preserve"> и</w:t>
      </w:r>
      <w:r w:rsidRPr="00982C73">
        <w:rPr>
          <w:lang w:val="sr-Cyrl-RS"/>
        </w:rPr>
        <w:t xml:space="preserve"> </w:t>
      </w:r>
      <w:r w:rsidR="00D94680">
        <w:rPr>
          <w:b/>
          <w:lang w:val="sr-Cyrl-RS"/>
        </w:rPr>
        <w:t>8</w:t>
      </w:r>
      <w:r w:rsidRPr="00982C73">
        <w:rPr>
          <w:lang w:val="sr-Cyrl-RS"/>
        </w:rPr>
        <w:t xml:space="preserve"> извјештај</w:t>
      </w:r>
      <w:r w:rsidR="00B62163">
        <w:rPr>
          <w:lang w:val="sr-Cyrl-RS"/>
        </w:rPr>
        <w:t>а</w:t>
      </w:r>
      <w:r w:rsidR="00D94680">
        <w:rPr>
          <w:lang w:val="sr-Cyrl-RS"/>
        </w:rPr>
        <w:t xml:space="preserve">, </w:t>
      </w:r>
    </w:p>
    <w:p w:rsidR="00FE02F7" w:rsidRPr="001B728E" w:rsidRDefault="00FE02F7" w:rsidP="00FE02F7">
      <w:pPr>
        <w:pStyle w:val="NoSpacing"/>
        <w:jc w:val="both"/>
        <w:rPr>
          <w:rFonts w:cs="Times New Roman"/>
          <w:sz w:val="22"/>
          <w:lang w:val="sr-Cyrl-RS"/>
        </w:rPr>
      </w:pPr>
    </w:p>
    <w:p w:rsidR="00FE02F7" w:rsidRPr="00D27191" w:rsidRDefault="00FE02F7" w:rsidP="00FE02F7">
      <w:pPr>
        <w:pStyle w:val="Heading1"/>
        <w:jc w:val="center"/>
        <w:rPr>
          <w:rFonts w:ascii="Times New Roman" w:hAnsi="Times New Roman" w:cs="Times New Roman"/>
          <w:b w:val="0"/>
          <w:spacing w:val="4"/>
          <w:sz w:val="18"/>
          <w:szCs w:val="18"/>
          <w:lang w:val="sr-Cyrl-RS"/>
        </w:rPr>
      </w:pPr>
      <w:r w:rsidRPr="000B0E44">
        <w:rPr>
          <w:rFonts w:ascii="Times New Roman" w:hAnsi="Times New Roman" w:cs="Times New Roman"/>
          <w:b w:val="0"/>
          <w:spacing w:val="4"/>
          <w:sz w:val="18"/>
          <w:szCs w:val="18"/>
        </w:rPr>
        <w:t xml:space="preserve">Табеларни преглед присутности чланова одбора сједницама Одбора за </w:t>
      </w:r>
      <w:r w:rsidRPr="000B0E44">
        <w:rPr>
          <w:rFonts w:ascii="Times New Roman" w:hAnsi="Times New Roman" w:cs="Times New Roman"/>
          <w:b w:val="0"/>
          <w:spacing w:val="4"/>
          <w:sz w:val="18"/>
          <w:szCs w:val="18"/>
          <w:lang w:val="sr-Cyrl-RS"/>
        </w:rPr>
        <w:t>буџет, привреду и развој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93"/>
        <w:gridCol w:w="2113"/>
        <w:gridCol w:w="1415"/>
        <w:gridCol w:w="1514"/>
        <w:gridCol w:w="1559"/>
        <w:gridCol w:w="1398"/>
        <w:gridCol w:w="1397"/>
      </w:tblGrid>
      <w:tr w:rsidR="00FE02F7" w:rsidTr="008B510A">
        <w:tc>
          <w:tcPr>
            <w:tcW w:w="493" w:type="dxa"/>
            <w:shd w:val="clear" w:color="auto" w:fill="BFBFBF" w:themeFill="background1" w:themeFillShade="BF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113" w:type="dxa"/>
            <w:shd w:val="clear" w:color="auto" w:fill="BFBFBF" w:themeFill="background1" w:themeFillShade="BF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:rsidR="00FE02F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05.08.2022.</w:t>
            </w:r>
          </w:p>
          <w:p w:rsidR="00FE02F7" w:rsidRDefault="00FE02F7" w:rsidP="008B510A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09:00-09:</w:t>
            </w:r>
            <w:r w:rsidR="00AB31D4">
              <w:rPr>
                <w:rFonts w:ascii="Times New Roman" w:hAnsi="Times New Roman" w:cs="Times New Roman"/>
                <w:lang w:val="sr-Cyrl-RS"/>
              </w:rPr>
              <w:t>25</w:t>
            </w:r>
          </w:p>
        </w:tc>
        <w:tc>
          <w:tcPr>
            <w:tcW w:w="1514" w:type="dxa"/>
            <w:shd w:val="clear" w:color="auto" w:fill="BFBFBF" w:themeFill="background1" w:themeFillShade="BF"/>
          </w:tcPr>
          <w:p w:rsidR="00FE02F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11.08.2022.</w:t>
            </w:r>
          </w:p>
          <w:p w:rsidR="00FE02F7" w:rsidRDefault="00FE02F7" w:rsidP="008B510A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сједнице од </w:t>
            </w:r>
            <w:r w:rsidR="00AB31D4">
              <w:rPr>
                <w:rFonts w:ascii="Times New Roman" w:hAnsi="Times New Roman" w:cs="Times New Roman"/>
                <w:lang w:val="sr-Cyrl-RS"/>
              </w:rPr>
              <w:t>9:00-10:15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FE02F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10.10.2022.</w:t>
            </w:r>
          </w:p>
          <w:p w:rsidR="00FE02F7" w:rsidRDefault="00FE02F7" w:rsidP="008B510A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сједнице од </w:t>
            </w:r>
            <w:r w:rsidR="00AB31D4">
              <w:rPr>
                <w:rFonts w:ascii="Times New Roman" w:hAnsi="Times New Roman" w:cs="Times New Roman"/>
                <w:lang w:val="sr-Cyrl-RS"/>
              </w:rPr>
              <w:t>9:00-9:42</w:t>
            </w:r>
          </w:p>
        </w:tc>
        <w:tc>
          <w:tcPr>
            <w:tcW w:w="1398" w:type="dxa"/>
            <w:shd w:val="clear" w:color="auto" w:fill="BFBFBF" w:themeFill="background1" w:themeFillShade="BF"/>
          </w:tcPr>
          <w:p w:rsidR="00FE02F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31. 10.2022.</w:t>
            </w:r>
          </w:p>
          <w:p w:rsidR="00FE02F7" w:rsidRDefault="00FE02F7" w:rsidP="008B510A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09:00-09:</w:t>
            </w:r>
            <w:r w:rsidR="00AB31D4">
              <w:rPr>
                <w:rFonts w:ascii="Times New Roman" w:hAnsi="Times New Roman" w:cs="Times New Roman"/>
                <w:lang w:val="sr-Cyrl-RS"/>
              </w:rPr>
              <w:t>10</w:t>
            </w:r>
          </w:p>
        </w:tc>
        <w:tc>
          <w:tcPr>
            <w:tcW w:w="1397" w:type="dxa"/>
            <w:shd w:val="clear" w:color="auto" w:fill="BFBFBF" w:themeFill="background1" w:themeFillShade="BF"/>
          </w:tcPr>
          <w:p w:rsidR="00FE02F7" w:rsidRDefault="00C3030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22.12.2022.</w:t>
            </w:r>
          </w:p>
          <w:p w:rsidR="00FE02F7" w:rsidRDefault="00FE02F7" w:rsidP="008B510A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Трајање сједнице од </w:t>
            </w:r>
            <w:r w:rsidR="00C3030A">
              <w:rPr>
                <w:rFonts w:ascii="Times New Roman" w:hAnsi="Times New Roman" w:cs="Times New Roman"/>
                <w:lang w:val="sr-Cyrl-RS"/>
              </w:rPr>
              <w:t>11:00-12:10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113" w:type="dxa"/>
          </w:tcPr>
          <w:p w:rsidR="00FE02F7" w:rsidRPr="00D27191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Радивоје Ивановић</w:t>
            </w:r>
          </w:p>
        </w:tc>
        <w:tc>
          <w:tcPr>
            <w:tcW w:w="1415" w:type="dxa"/>
          </w:tcPr>
          <w:p w:rsidR="00FE02F7" w:rsidRPr="00890EA0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14" w:type="dxa"/>
          </w:tcPr>
          <w:p w:rsidR="00FE02F7" w:rsidRPr="00890EA0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59" w:type="dxa"/>
          </w:tcPr>
          <w:p w:rsidR="00FE02F7" w:rsidRPr="00890EA0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398" w:type="dxa"/>
          </w:tcPr>
          <w:p w:rsidR="00FE02F7" w:rsidRPr="00890EA0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 xml:space="preserve">присутна </w:t>
            </w:r>
          </w:p>
        </w:tc>
        <w:tc>
          <w:tcPr>
            <w:tcW w:w="1397" w:type="dxa"/>
          </w:tcPr>
          <w:p w:rsidR="00FE02F7" w:rsidRPr="00890EA0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890EA0"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Вуко Трифуновић</w:t>
            </w:r>
          </w:p>
        </w:tc>
        <w:tc>
          <w:tcPr>
            <w:tcW w:w="1415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14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8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7" w:type="dxa"/>
          </w:tcPr>
          <w:p w:rsidR="00FE02F7" w:rsidRPr="00514657" w:rsidRDefault="00B353A8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Милун Рмуш</w:t>
            </w:r>
          </w:p>
        </w:tc>
        <w:tc>
          <w:tcPr>
            <w:tcW w:w="1415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14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8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7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Маја Ђуришић</w:t>
            </w:r>
          </w:p>
        </w:tc>
        <w:tc>
          <w:tcPr>
            <w:tcW w:w="1415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</w:t>
            </w:r>
            <w:r w:rsidR="00AB31D4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  <w:tc>
          <w:tcPr>
            <w:tcW w:w="1514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</w:t>
            </w:r>
            <w:r w:rsidR="00AB31D4">
              <w:rPr>
                <w:rFonts w:ascii="Times New Roman" w:hAnsi="Times New Roman" w:cs="Times New Roman"/>
                <w:lang w:val="sr-Cyrl-RS"/>
              </w:rPr>
              <w:t>тна</w:t>
            </w:r>
          </w:p>
        </w:tc>
        <w:tc>
          <w:tcPr>
            <w:tcW w:w="1559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8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</w:t>
            </w:r>
            <w:r w:rsidR="00AB31D4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  <w:tc>
          <w:tcPr>
            <w:tcW w:w="1397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</w:t>
            </w:r>
            <w:r w:rsidR="00C3030A">
              <w:rPr>
                <w:rFonts w:ascii="Times New Roman" w:hAnsi="Times New Roman" w:cs="Times New Roman"/>
                <w:lang w:val="sr-Cyrl-RS"/>
              </w:rPr>
              <w:t>на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947311">
            <w:pPr>
              <w:pStyle w:val="NoSpacing"/>
              <w:rPr>
                <w:lang w:val="sr-Cyrl-RS"/>
              </w:rPr>
            </w:pPr>
            <w:r w:rsidRPr="00D27191">
              <w:rPr>
                <w:lang w:val="sr-Cyrl-RS"/>
              </w:rPr>
              <w:t>5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Тихомир Богавац</w:t>
            </w:r>
          </w:p>
        </w:tc>
        <w:tc>
          <w:tcPr>
            <w:tcW w:w="1415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14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59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398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397" w:type="dxa"/>
          </w:tcPr>
          <w:p w:rsidR="00FE02F7" w:rsidRPr="00514657" w:rsidRDefault="00C3030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6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Дејан Ћорац</w:t>
            </w:r>
          </w:p>
        </w:tc>
        <w:tc>
          <w:tcPr>
            <w:tcW w:w="1415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14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FE02F7" w:rsidRPr="00514657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8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7" w:type="dxa"/>
          </w:tcPr>
          <w:p w:rsidR="00FE02F7" w:rsidRPr="00514657" w:rsidRDefault="00C3030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FE02F7" w:rsidTr="008B510A">
        <w:tc>
          <w:tcPr>
            <w:tcW w:w="493" w:type="dxa"/>
          </w:tcPr>
          <w:p w:rsidR="00FE02F7" w:rsidRPr="00D27191" w:rsidRDefault="00FE02F7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7</w:t>
            </w:r>
          </w:p>
        </w:tc>
        <w:tc>
          <w:tcPr>
            <w:tcW w:w="2113" w:type="dxa"/>
          </w:tcPr>
          <w:p w:rsidR="00FE02F7" w:rsidRPr="00514657" w:rsidRDefault="00265075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Владан Бабовић</w:t>
            </w:r>
          </w:p>
        </w:tc>
        <w:tc>
          <w:tcPr>
            <w:tcW w:w="1415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14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59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8" w:type="dxa"/>
          </w:tcPr>
          <w:p w:rsidR="00FE02F7" w:rsidRPr="00514657" w:rsidRDefault="00AB31D4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397" w:type="dxa"/>
          </w:tcPr>
          <w:p w:rsidR="00FE02F7" w:rsidRPr="00514657" w:rsidRDefault="00C3030A" w:rsidP="008B510A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</w:tbl>
    <w:p w:rsidR="007D6C8B" w:rsidRDefault="007D6C8B" w:rsidP="00F52A13">
      <w:pPr>
        <w:pStyle w:val="NoSpacing"/>
        <w:rPr>
          <w:lang w:val="sr-Cyrl-RS"/>
        </w:rPr>
      </w:pPr>
    </w:p>
    <w:p w:rsidR="007D6C8B" w:rsidRDefault="007D6C8B" w:rsidP="00F52A13">
      <w:pPr>
        <w:pStyle w:val="NoSpacing"/>
        <w:rPr>
          <w:lang w:val="sr-Cyrl-RS"/>
        </w:rPr>
      </w:pPr>
    </w:p>
    <w:p w:rsidR="00724B16" w:rsidRDefault="00724B16" w:rsidP="00F52A13">
      <w:pPr>
        <w:pStyle w:val="NoSpacing"/>
        <w:rPr>
          <w:lang w:val="sr-Cyrl-RS"/>
        </w:rPr>
      </w:pPr>
    </w:p>
    <w:p w:rsidR="00724B16" w:rsidRDefault="00724B16" w:rsidP="00F52A13">
      <w:pPr>
        <w:pStyle w:val="NoSpacing"/>
        <w:rPr>
          <w:lang w:val="sr-Cyrl-RS"/>
        </w:rPr>
      </w:pPr>
    </w:p>
    <w:p w:rsidR="00724B16" w:rsidRDefault="00724B16" w:rsidP="00F52A13">
      <w:pPr>
        <w:pStyle w:val="NoSpacing"/>
        <w:rPr>
          <w:lang w:val="sr-Cyrl-RS"/>
        </w:rPr>
      </w:pPr>
    </w:p>
    <w:p w:rsidR="00724B16" w:rsidRDefault="00724B16" w:rsidP="00F52A13">
      <w:pPr>
        <w:pStyle w:val="NoSpacing"/>
        <w:rPr>
          <w:lang w:val="sr-Cyrl-RS"/>
        </w:rPr>
      </w:pPr>
    </w:p>
    <w:p w:rsidR="00724B16" w:rsidDel="00A8410D" w:rsidRDefault="00724B16" w:rsidP="00F52A13">
      <w:pPr>
        <w:pStyle w:val="NoSpacing"/>
        <w:rPr>
          <w:del w:id="1" w:author="korisnik" w:date="2023-03-02T09:09:00Z"/>
          <w:lang w:val="sr-Cyrl-RS"/>
        </w:rPr>
      </w:pPr>
    </w:p>
    <w:p w:rsidR="00D14BD7" w:rsidRDefault="00D14BD7" w:rsidP="00F52A13">
      <w:pPr>
        <w:pStyle w:val="NoSpacing"/>
        <w:rPr>
          <w:lang w:val="sr-Cyrl-RS"/>
        </w:rPr>
      </w:pPr>
    </w:p>
    <w:p w:rsidR="007B33E4" w:rsidRPr="003951EA" w:rsidRDefault="000E6A4B" w:rsidP="007B33E4">
      <w:pPr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6</w:t>
      </w:r>
      <w:r w:rsidR="007B33E4">
        <w:rPr>
          <w:rFonts w:ascii="Times New Roman" w:hAnsi="Times New Roman" w:cs="Times New Roman"/>
          <w:b/>
          <w:lang w:val="sr-Cyrl-RS"/>
        </w:rPr>
        <w:t xml:space="preserve">.5   </w:t>
      </w:r>
      <w:r w:rsidR="007B33E4" w:rsidRPr="003951EA">
        <w:rPr>
          <w:rFonts w:ascii="Times New Roman" w:hAnsi="Times New Roman" w:cs="Times New Roman"/>
          <w:b/>
          <w:lang w:val="sr-Cyrl-RS"/>
        </w:rPr>
        <w:t>Одбор за друштвене дјелатности</w:t>
      </w:r>
    </w:p>
    <w:p w:rsidR="007B33E4" w:rsidRDefault="007B33E4" w:rsidP="007B33E4">
      <w:pPr>
        <w:pStyle w:val="NoSpacing"/>
        <w:jc w:val="both"/>
        <w:rPr>
          <w:rFonts w:cs="Times New Roman"/>
          <w:sz w:val="22"/>
          <w:lang w:val="sr-Cyrl-RS"/>
        </w:rPr>
      </w:pPr>
      <w:r>
        <w:rPr>
          <w:rFonts w:cs="Times New Roman"/>
          <w:sz w:val="22"/>
          <w:lang w:val="sr-Cyrl-RS"/>
        </w:rPr>
        <w:t xml:space="preserve">Одбор за друштвене дјелатности </w:t>
      </w:r>
      <w:r w:rsidRPr="001B728E">
        <w:rPr>
          <w:rFonts w:cs="Times New Roman"/>
          <w:sz w:val="22"/>
          <w:lang w:val="sr-Cyrl-RS"/>
        </w:rPr>
        <w:t xml:space="preserve">је одржао </w:t>
      </w:r>
      <w:r w:rsidR="000B3D78">
        <w:rPr>
          <w:rFonts w:cs="Times New Roman"/>
          <w:b/>
          <w:sz w:val="22"/>
          <w:lang w:val="sr-Cyrl-RS"/>
        </w:rPr>
        <w:t>3</w:t>
      </w:r>
      <w:r w:rsidRPr="001B728E">
        <w:rPr>
          <w:rFonts w:cs="Times New Roman"/>
          <w:sz w:val="22"/>
          <w:lang w:val="sr-Cyrl-RS"/>
        </w:rPr>
        <w:t xml:space="preserve"> сједниц</w:t>
      </w:r>
      <w:r w:rsidR="001120D8">
        <w:rPr>
          <w:rFonts w:cs="Times New Roman"/>
          <w:sz w:val="22"/>
          <w:lang w:val="sr-Cyrl-RS"/>
        </w:rPr>
        <w:t>е</w:t>
      </w:r>
      <w:r w:rsidRPr="001B728E">
        <w:rPr>
          <w:rFonts w:cs="Times New Roman"/>
          <w:sz w:val="22"/>
          <w:lang w:val="sr-Cyrl-RS"/>
        </w:rPr>
        <w:t xml:space="preserve"> на којима је разматрао с</w:t>
      </w:r>
      <w:r w:rsidR="001120D8">
        <w:rPr>
          <w:rFonts w:cs="Times New Roman"/>
          <w:sz w:val="22"/>
          <w:lang w:val="sr-Cyrl-RS"/>
        </w:rPr>
        <w:t>љ</w:t>
      </w:r>
      <w:r w:rsidRPr="001B728E">
        <w:rPr>
          <w:rFonts w:cs="Times New Roman"/>
          <w:sz w:val="22"/>
          <w:lang w:val="sr-Cyrl-RS"/>
        </w:rPr>
        <w:t xml:space="preserve">едеће скупштинске материјале: </w:t>
      </w:r>
      <w:r w:rsidR="00DB1EDA">
        <w:rPr>
          <w:rFonts w:cs="Times New Roman"/>
          <w:b/>
          <w:sz w:val="22"/>
          <w:lang w:val="sr-Cyrl-RS"/>
        </w:rPr>
        <w:t>6</w:t>
      </w:r>
      <w:r w:rsidRPr="001B728E">
        <w:rPr>
          <w:rFonts w:cs="Times New Roman"/>
          <w:sz w:val="22"/>
          <w:lang w:val="sr-Cyrl-RS"/>
        </w:rPr>
        <w:t xml:space="preserve"> одлук</w:t>
      </w:r>
      <w:r w:rsidR="00DB1EDA">
        <w:rPr>
          <w:rFonts w:cs="Times New Roman"/>
          <w:sz w:val="22"/>
          <w:lang w:val="sr-Cyrl-RS"/>
        </w:rPr>
        <w:t>а</w:t>
      </w:r>
      <w:r w:rsidRPr="001B728E">
        <w:rPr>
          <w:rFonts w:cs="Times New Roman"/>
          <w:sz w:val="22"/>
          <w:lang w:val="sr-Cyrl-RS"/>
        </w:rPr>
        <w:t xml:space="preserve">, </w:t>
      </w:r>
      <w:r w:rsidR="00DB1EDA">
        <w:rPr>
          <w:rFonts w:cs="Times New Roman"/>
          <w:b/>
          <w:sz w:val="22"/>
          <w:lang w:val="sr-Cyrl-RS"/>
        </w:rPr>
        <w:t>5</w:t>
      </w:r>
      <w:r w:rsidRPr="001B728E">
        <w:rPr>
          <w:rFonts w:cs="Times New Roman"/>
          <w:sz w:val="22"/>
          <w:lang w:val="sr-Cyrl-RS"/>
        </w:rPr>
        <w:t xml:space="preserve"> програма рада, </w:t>
      </w:r>
      <w:r w:rsidR="000B3D78">
        <w:rPr>
          <w:rFonts w:cs="Times New Roman"/>
          <w:b/>
          <w:sz w:val="22"/>
          <w:lang w:val="sr-Cyrl-RS"/>
        </w:rPr>
        <w:t>5</w:t>
      </w:r>
      <w:r w:rsidRPr="001B728E">
        <w:rPr>
          <w:rFonts w:cs="Times New Roman"/>
          <w:sz w:val="22"/>
          <w:lang w:val="sr-Cyrl-RS"/>
        </w:rPr>
        <w:t xml:space="preserve"> извјештаја о раду, </w:t>
      </w:r>
      <w:r w:rsidR="000B3D78" w:rsidRPr="000B3D78">
        <w:rPr>
          <w:rFonts w:cs="Times New Roman"/>
          <w:b/>
          <w:sz w:val="22"/>
          <w:lang w:val="sr-Cyrl-RS"/>
        </w:rPr>
        <w:t>5</w:t>
      </w:r>
      <w:r>
        <w:rPr>
          <w:rFonts w:cs="Times New Roman"/>
          <w:sz w:val="22"/>
          <w:lang w:val="sr-Cyrl-RS"/>
        </w:rPr>
        <w:t xml:space="preserve"> информациј</w:t>
      </w:r>
      <w:r w:rsidR="000B3D78">
        <w:rPr>
          <w:rFonts w:cs="Times New Roman"/>
          <w:sz w:val="22"/>
          <w:lang w:val="sr-Cyrl-RS"/>
        </w:rPr>
        <w:t>а</w:t>
      </w:r>
      <w:r>
        <w:rPr>
          <w:rFonts w:cs="Times New Roman"/>
          <w:sz w:val="22"/>
          <w:lang w:val="sr-Cyrl-RS"/>
        </w:rPr>
        <w:t xml:space="preserve"> и поднио Скупштини </w:t>
      </w:r>
      <w:r w:rsidR="00DB1EDA">
        <w:rPr>
          <w:rFonts w:cs="Times New Roman"/>
          <w:b/>
          <w:sz w:val="22"/>
          <w:lang w:val="sr-Cyrl-RS"/>
        </w:rPr>
        <w:t xml:space="preserve">3 </w:t>
      </w:r>
      <w:r>
        <w:rPr>
          <w:rFonts w:cs="Times New Roman"/>
          <w:sz w:val="22"/>
          <w:lang w:val="sr-Cyrl-RS"/>
        </w:rPr>
        <w:t>извјештаја.</w:t>
      </w:r>
    </w:p>
    <w:p w:rsidR="00046DD5" w:rsidRDefault="00046DD5" w:rsidP="000559FE">
      <w:pPr>
        <w:pStyle w:val="NoSpacing"/>
        <w:rPr>
          <w:rFonts w:cs="Times New Roman"/>
          <w:sz w:val="22"/>
          <w:lang w:val="sr-Cyrl-RS"/>
        </w:rPr>
      </w:pPr>
    </w:p>
    <w:tbl>
      <w:tblPr>
        <w:tblStyle w:val="TableGrid"/>
        <w:tblW w:w="9864" w:type="dxa"/>
        <w:jc w:val="center"/>
        <w:tblLook w:val="04A0" w:firstRow="1" w:lastRow="0" w:firstColumn="1" w:lastColumn="0" w:noHBand="0" w:noVBand="1"/>
      </w:tblPr>
      <w:tblGrid>
        <w:gridCol w:w="493"/>
        <w:gridCol w:w="2003"/>
        <w:gridCol w:w="1406"/>
        <w:gridCol w:w="1425"/>
        <w:gridCol w:w="1417"/>
        <w:gridCol w:w="1560"/>
        <w:gridCol w:w="1560"/>
      </w:tblGrid>
      <w:tr w:rsidR="000559FE" w:rsidTr="000559FE">
        <w:trPr>
          <w:jc w:val="center"/>
        </w:trPr>
        <w:tc>
          <w:tcPr>
            <w:tcW w:w="493" w:type="dxa"/>
            <w:shd w:val="clear" w:color="auto" w:fill="BFBFBF" w:themeFill="background1" w:themeFillShade="BF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Р.</w:t>
            </w:r>
          </w:p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бр.</w:t>
            </w:r>
          </w:p>
        </w:tc>
        <w:tc>
          <w:tcPr>
            <w:tcW w:w="2003" w:type="dxa"/>
            <w:shd w:val="clear" w:color="auto" w:fill="BFBFBF" w:themeFill="background1" w:themeFillShade="BF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1406" w:type="dxa"/>
            <w:shd w:val="clear" w:color="auto" w:fill="BFBFBF" w:themeFill="background1" w:themeFillShade="BF"/>
          </w:tcPr>
          <w:p w:rsidR="000559FE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05.08.2022.</w:t>
            </w:r>
          </w:p>
          <w:p w:rsidR="000559FE" w:rsidRDefault="000559FE" w:rsidP="000559FE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9:00-9:40</w:t>
            </w:r>
          </w:p>
        </w:tc>
        <w:tc>
          <w:tcPr>
            <w:tcW w:w="1425" w:type="dxa"/>
            <w:shd w:val="clear" w:color="auto" w:fill="BFBFBF" w:themeFill="background1" w:themeFillShade="BF"/>
          </w:tcPr>
          <w:p w:rsidR="000559FE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11.08.2022.</w:t>
            </w:r>
          </w:p>
          <w:p w:rsidR="000559FE" w:rsidRDefault="000559FE" w:rsidP="000559FE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9:30-9:50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0559FE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07.10.2022.</w:t>
            </w:r>
          </w:p>
          <w:p w:rsidR="000559FE" w:rsidRDefault="000559FE" w:rsidP="000559FE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12:00-12:30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0559FE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10.09.2022.</w:t>
            </w:r>
          </w:p>
          <w:p w:rsidR="000559FE" w:rsidRDefault="000559FE" w:rsidP="000559FE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9:30-9:45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0559FE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23.12.2022.</w:t>
            </w:r>
          </w:p>
          <w:p w:rsidR="000559FE" w:rsidRDefault="000559FE" w:rsidP="000559FE">
            <w:pPr>
              <w:pStyle w:val="NoSpacing"/>
              <w:rPr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Трајање сједнице од 9:30-9:45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2003" w:type="dxa"/>
          </w:tcPr>
          <w:p w:rsidR="000559FE" w:rsidRPr="00046DD5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Младен Стијовић</w:t>
            </w:r>
          </w:p>
        </w:tc>
        <w:tc>
          <w:tcPr>
            <w:tcW w:w="1406" w:type="dxa"/>
          </w:tcPr>
          <w:p w:rsidR="000559FE" w:rsidRPr="00890EA0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25" w:type="dxa"/>
          </w:tcPr>
          <w:p w:rsidR="000559FE" w:rsidRPr="00890EA0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7" w:type="dxa"/>
          </w:tcPr>
          <w:p w:rsidR="000559FE" w:rsidRPr="00890EA0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0559FE" w:rsidRPr="00890EA0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0559FE" w:rsidRPr="00890EA0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Вида Ивановић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Виолета Аковић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Игор Бабић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Миро  Недић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присутан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14657">
              <w:rPr>
                <w:rFonts w:ascii="Times New Roman" w:hAnsi="Times New Roman" w:cs="Times New Roman"/>
                <w:lang w:val="sr-Cyrl-RS"/>
              </w:rPr>
              <w:t>одсутан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6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Ивана Лутовац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  <w:tr w:rsidR="000559FE" w:rsidTr="000559FE">
        <w:trPr>
          <w:jc w:val="center"/>
        </w:trPr>
        <w:tc>
          <w:tcPr>
            <w:tcW w:w="493" w:type="dxa"/>
          </w:tcPr>
          <w:p w:rsidR="000559FE" w:rsidRPr="00D27191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D27191">
              <w:rPr>
                <w:rFonts w:ascii="Times New Roman" w:hAnsi="Times New Roman" w:cs="Times New Roman"/>
                <w:lang w:val="sr-Cyrl-RS"/>
              </w:rPr>
              <w:t>7</w:t>
            </w:r>
          </w:p>
        </w:tc>
        <w:tc>
          <w:tcPr>
            <w:tcW w:w="2003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Џенета Неђедовић</w:t>
            </w:r>
          </w:p>
        </w:tc>
        <w:tc>
          <w:tcPr>
            <w:tcW w:w="1406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одсутна</w:t>
            </w:r>
          </w:p>
        </w:tc>
        <w:tc>
          <w:tcPr>
            <w:tcW w:w="1425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417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  <w:tc>
          <w:tcPr>
            <w:tcW w:w="1560" w:type="dxa"/>
          </w:tcPr>
          <w:p w:rsidR="000559FE" w:rsidRPr="00514657" w:rsidRDefault="000559FE" w:rsidP="000559FE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присутна</w:t>
            </w:r>
          </w:p>
        </w:tc>
      </w:tr>
    </w:tbl>
    <w:p w:rsidR="00B350F8" w:rsidRPr="00787E98" w:rsidRDefault="00B350F8" w:rsidP="003A38C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sr-Latn-RS"/>
        </w:rPr>
      </w:pPr>
    </w:p>
    <w:p w:rsidR="00091DBF" w:rsidRDefault="00583EF1" w:rsidP="003A38C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sr-Cyrl-RS"/>
        </w:rPr>
      </w:pPr>
      <w:r>
        <w:rPr>
          <w:rFonts w:ascii="Times New Roman" w:hAnsi="Times New Roman" w:cs="Times New Roman"/>
          <w:b/>
          <w:bCs/>
          <w:lang w:val="sr-Cyrl-RS"/>
        </w:rPr>
        <w:t>6.6 Савјет за давање предлога назива, насеља, улица аи тргова</w:t>
      </w:r>
    </w:p>
    <w:p w:rsidR="007802DE" w:rsidRDefault="00583EF1" w:rsidP="00B403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  <w:r w:rsidRPr="00583EF1">
        <w:rPr>
          <w:rFonts w:ascii="Times New Roman" w:hAnsi="Times New Roman" w:cs="Times New Roman"/>
          <w:lang w:val="sr-Cyrl-RS"/>
        </w:rPr>
        <w:t xml:space="preserve">Савјет је одржано </w:t>
      </w:r>
      <w:r w:rsidRPr="00583EF1">
        <w:rPr>
          <w:rFonts w:ascii="Times New Roman" w:hAnsi="Times New Roman" w:cs="Times New Roman"/>
          <w:b/>
          <w:bCs/>
          <w:lang w:val="sr-Cyrl-RS"/>
        </w:rPr>
        <w:t xml:space="preserve">1 </w:t>
      </w:r>
      <w:r w:rsidRPr="00583EF1">
        <w:rPr>
          <w:rFonts w:ascii="Times New Roman" w:hAnsi="Times New Roman" w:cs="Times New Roman"/>
          <w:lang w:val="sr-Cyrl-RS"/>
        </w:rPr>
        <w:t>сједницу</w:t>
      </w:r>
      <w:r>
        <w:rPr>
          <w:rFonts w:ascii="Times New Roman" w:hAnsi="Times New Roman" w:cs="Times New Roman"/>
          <w:lang w:val="sr-Cyrl-RS"/>
        </w:rPr>
        <w:t xml:space="preserve"> 11. 08. 2022. године, која је трајала од 11:00 до 11:20 часова, на којој је разматрана </w:t>
      </w:r>
      <w:r w:rsidRPr="00583EF1">
        <w:rPr>
          <w:rFonts w:ascii="Times New Roman" w:hAnsi="Times New Roman" w:cs="Times New Roman"/>
          <w:b/>
          <w:bCs/>
          <w:lang w:val="sr-Cyrl-RS"/>
        </w:rPr>
        <w:t>1</w:t>
      </w:r>
      <w:r>
        <w:rPr>
          <w:rFonts w:ascii="Times New Roman" w:hAnsi="Times New Roman" w:cs="Times New Roman"/>
          <w:lang w:val="sr-Cyrl-RS"/>
        </w:rPr>
        <w:t xml:space="preserve"> тачка дневног реда. Сједници су присуствовали Рајко Ивановић предсједник и чланови, Вуко Трифуновић, Светозар Станковић, Богдан Јоксимовић и Жарко Раичевић. Одсуствовали су Никола Урошевић и Петар Лабудовић.</w:t>
      </w:r>
    </w:p>
    <w:p w:rsidR="00724B16" w:rsidRPr="00B40399" w:rsidRDefault="00724B16" w:rsidP="00B403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</w:p>
    <w:p w:rsidR="00B350F8" w:rsidRDefault="000E6A4B" w:rsidP="00B350F8">
      <w:pPr>
        <w:pStyle w:val="NoSpacing"/>
        <w:ind w:left="720"/>
        <w:rPr>
          <w:b/>
          <w:sz w:val="28"/>
          <w:szCs w:val="28"/>
          <w:lang w:val="ru-RU"/>
        </w:rPr>
      </w:pPr>
      <w:r>
        <w:rPr>
          <w:b/>
        </w:rPr>
        <w:t>VII</w:t>
      </w:r>
      <w:r w:rsidR="00B350F8">
        <w:rPr>
          <w:b/>
          <w:lang w:val="ru-RU"/>
        </w:rPr>
        <w:t xml:space="preserve">. </w:t>
      </w:r>
      <w:r w:rsidR="004B1912" w:rsidRPr="004D7FD2">
        <w:rPr>
          <w:b/>
          <w:sz w:val="28"/>
          <w:szCs w:val="28"/>
          <w:lang w:val="ru-RU"/>
        </w:rPr>
        <w:t xml:space="preserve">ОСТАЛЕ </w:t>
      </w:r>
      <w:proofErr w:type="gramStart"/>
      <w:r w:rsidR="00B350F8">
        <w:rPr>
          <w:b/>
          <w:sz w:val="28"/>
          <w:szCs w:val="28"/>
          <w:lang w:val="ru-RU"/>
        </w:rPr>
        <w:t>АКТИВНОСТИ  ПРЕДСЈЕДНИКА</w:t>
      </w:r>
      <w:proofErr w:type="gramEnd"/>
      <w:r w:rsidR="00B350F8">
        <w:rPr>
          <w:b/>
          <w:sz w:val="28"/>
          <w:szCs w:val="28"/>
          <w:lang w:val="ru-RU"/>
        </w:rPr>
        <w:t xml:space="preserve"> СКУПШТИНЕ И </w:t>
      </w:r>
    </w:p>
    <w:p w:rsidR="00B350F8" w:rsidRDefault="00B350F8" w:rsidP="00B350F8">
      <w:pPr>
        <w:pStyle w:val="NoSpacing"/>
        <w:ind w:left="72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ОДБОРНИКА</w:t>
      </w:r>
    </w:p>
    <w:p w:rsidR="00B350F8" w:rsidRDefault="00B350F8" w:rsidP="00B350F8">
      <w:pPr>
        <w:pStyle w:val="NoSpacing"/>
        <w:ind w:left="720"/>
        <w:rPr>
          <w:b/>
          <w:sz w:val="28"/>
          <w:szCs w:val="28"/>
          <w:lang w:val="ru-RU"/>
        </w:rPr>
      </w:pPr>
    </w:p>
    <w:p w:rsidR="00430B96" w:rsidRDefault="00B65741" w:rsidP="00F52A13">
      <w:pPr>
        <w:pStyle w:val="NoSpacing"/>
        <w:rPr>
          <w:lang w:val="sr-Cyrl-RS"/>
        </w:rPr>
      </w:pPr>
      <w:r>
        <w:rPr>
          <w:lang w:val="sr-Cyrl-RS"/>
        </w:rPr>
        <w:tab/>
        <w:t>У оквиру својих надлежности предсједник Скупштине је имао низ својих активности у вези са представљањем Скупштине и активности од којих би издвојили следеће:</w:t>
      </w:r>
    </w:p>
    <w:p w:rsidR="00C56762" w:rsidRDefault="00C56762" w:rsidP="00C76C19">
      <w:pPr>
        <w:pStyle w:val="NoSpacing"/>
        <w:jc w:val="center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099050" cy="4705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FE" w:rsidRDefault="005715FE" w:rsidP="00B65741">
      <w:pPr>
        <w:pStyle w:val="NoSpacing"/>
        <w:rPr>
          <w:lang w:val="sr-Cyrl-RS"/>
        </w:rPr>
      </w:pPr>
    </w:p>
    <w:p w:rsidR="00E868C4" w:rsidRDefault="00E868C4" w:rsidP="00E868C4">
      <w:pPr>
        <w:pStyle w:val="NoSpacing"/>
        <w:numPr>
          <w:ilvl w:val="0"/>
          <w:numId w:val="44"/>
        </w:numPr>
        <w:rPr>
          <w:lang w:val="sr-Cyrl-RS"/>
        </w:rPr>
      </w:pPr>
      <w:r>
        <w:rPr>
          <w:lang w:val="sr-Cyrl-RS"/>
        </w:rPr>
        <w:t xml:space="preserve">предсједник Скупштине општине Беране Новица Обрадовић, приликом свечаног дочека патријарха Српске православне цркве Порфирија и слави Манастира Савина – Велика Госпојина у Херцег </w:t>
      </w:r>
      <w:r w:rsidR="001120D8">
        <w:rPr>
          <w:lang w:val="sr-Cyrl-RS"/>
        </w:rPr>
        <w:t>Н</w:t>
      </w:r>
      <w:r>
        <w:rPr>
          <w:lang w:val="sr-Cyrl-RS"/>
        </w:rPr>
        <w:t xml:space="preserve">овом </w:t>
      </w:r>
    </w:p>
    <w:p w:rsidR="00880BA0" w:rsidRDefault="00880BA0" w:rsidP="00880BA0">
      <w:pPr>
        <w:pStyle w:val="NoSpacing"/>
        <w:rPr>
          <w:lang w:val="sr-Cyrl-RS"/>
        </w:rPr>
      </w:pPr>
    </w:p>
    <w:p w:rsidR="00880BA0" w:rsidRDefault="00880BA0" w:rsidP="006708D8">
      <w:pPr>
        <w:pStyle w:val="NoSpacing"/>
        <w:jc w:val="center"/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70847C51" wp14:editId="25A22C42">
            <wp:extent cx="4946650" cy="4902200"/>
            <wp:effectExtent l="0" t="0" r="6350" b="0"/>
            <wp:docPr id="257771517" name="Picture 25777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A0" w:rsidRDefault="00880BA0" w:rsidP="00880BA0">
      <w:pPr>
        <w:pStyle w:val="NoSpacing"/>
        <w:rPr>
          <w:lang w:val="sr-Cyrl-RS"/>
        </w:rPr>
      </w:pPr>
    </w:p>
    <w:p w:rsidR="00880BA0" w:rsidRDefault="00880BA0" w:rsidP="006708D8">
      <w:pPr>
        <w:pStyle w:val="NoSpacing"/>
        <w:numPr>
          <w:ilvl w:val="0"/>
          <w:numId w:val="44"/>
        </w:numPr>
        <w:jc w:val="both"/>
        <w:rPr>
          <w:lang w:val="sr-Cyrl-RS"/>
        </w:rPr>
      </w:pPr>
      <w:r>
        <w:rPr>
          <w:lang w:val="sr-Cyrl-RS"/>
        </w:rPr>
        <w:t xml:space="preserve">предсједник Скупштине општине Беране, Новица Обрадовић, </w:t>
      </w:r>
      <w:r w:rsidR="003E3146">
        <w:rPr>
          <w:lang w:val="sr-Cyrl-RS"/>
        </w:rPr>
        <w:t xml:space="preserve">учествовао на </w:t>
      </w:r>
      <w:r>
        <w:rPr>
          <w:lang w:val="sr-Cyrl-RS"/>
        </w:rPr>
        <w:t xml:space="preserve"> </w:t>
      </w:r>
      <w:r w:rsidR="003E3146">
        <w:t>VIII</w:t>
      </w:r>
      <w:r>
        <w:rPr>
          <w:lang w:val="sr-Cyrl-RS"/>
        </w:rPr>
        <w:t xml:space="preserve"> међународном научном скупу у Требињу</w:t>
      </w:r>
      <w:r w:rsidR="006708D8">
        <w:t xml:space="preserve"> </w:t>
      </w:r>
      <w:r w:rsidR="006708D8">
        <w:rPr>
          <w:lang w:val="sr-Cyrl-RS"/>
        </w:rPr>
        <w:t>у оквиру међународног пројекта ''Перспектива међурегионалне сарадње локалних заједница у земљама западног Балкана'', гдје је презентовао потенцијал општине Беране у области науке, образовања, културе, привреде, туризма и одрживог развоја.</w:t>
      </w:r>
    </w:p>
    <w:p w:rsidR="005715FE" w:rsidRDefault="005715FE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5010C4">
      <w:pPr>
        <w:pStyle w:val="NoSpacing"/>
        <w:jc w:val="center"/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36D55516" wp14:editId="312E06AF">
            <wp:extent cx="5365750" cy="3981450"/>
            <wp:effectExtent l="0" t="0" r="6350" b="0"/>
            <wp:docPr id="415618837" name="Picture 415618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D838F6" w:rsidP="00D838F6">
      <w:pPr>
        <w:pStyle w:val="NoSpacing"/>
        <w:numPr>
          <w:ilvl w:val="0"/>
          <w:numId w:val="44"/>
        </w:numPr>
        <w:rPr>
          <w:lang w:val="sr-Cyrl-RS"/>
        </w:rPr>
      </w:pPr>
      <w:r>
        <w:rPr>
          <w:lang w:val="sr-Cyrl-RS"/>
        </w:rPr>
        <w:t>предсједник Скупштине општине Беране, Новица Обрадовић на свечаности проглашења најбољег спортисте, спортиских радника и спортских колектива нашег града у 2022. години</w:t>
      </w:r>
      <w:r w:rsidR="009E4C52">
        <w:rPr>
          <w:lang w:val="sr-Cyrl-RS"/>
        </w:rPr>
        <w:t>.</w:t>
      </w:r>
    </w:p>
    <w:p w:rsidR="007802DE" w:rsidRDefault="007802DE" w:rsidP="007802DE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725476" w:rsidRDefault="00725476" w:rsidP="00B65741">
      <w:pPr>
        <w:pStyle w:val="NoSpacing"/>
        <w:rPr>
          <w:lang w:val="sr-Cyrl-RS"/>
        </w:rPr>
      </w:pPr>
    </w:p>
    <w:p w:rsidR="005715FE" w:rsidRDefault="005715FE" w:rsidP="005715FE">
      <w:pPr>
        <w:pStyle w:val="NoSpacing"/>
        <w:jc w:val="center"/>
        <w:rPr>
          <w:lang w:val="sr-Cyrl-RS"/>
        </w:rPr>
      </w:pPr>
    </w:p>
    <w:p w:rsidR="005715FE" w:rsidRDefault="005715FE" w:rsidP="005715FE">
      <w:pPr>
        <w:pStyle w:val="NoSpacing"/>
        <w:jc w:val="center"/>
        <w:rPr>
          <w:lang w:val="sr-Cyrl-RS"/>
        </w:rPr>
      </w:pPr>
    </w:p>
    <w:p w:rsidR="005715FE" w:rsidRDefault="005715FE" w:rsidP="005715FE">
      <w:pPr>
        <w:pStyle w:val="NoSpacing"/>
        <w:jc w:val="center"/>
        <w:rPr>
          <w:lang w:val="sr-Cyrl-RS"/>
        </w:rPr>
      </w:pPr>
    </w:p>
    <w:p w:rsidR="00C76C19" w:rsidRDefault="00C76C19" w:rsidP="00C76C19">
      <w:pPr>
        <w:pStyle w:val="NoSpacing"/>
        <w:jc w:val="center"/>
        <w:rPr>
          <w:lang w:val="sr-Cyrl-RS"/>
        </w:rPr>
      </w:pPr>
    </w:p>
    <w:p w:rsidR="00C76C19" w:rsidRDefault="00C76C19" w:rsidP="00B65741">
      <w:pPr>
        <w:pStyle w:val="NoSpacing"/>
        <w:rPr>
          <w:lang w:val="sr-Cyrl-RS"/>
        </w:rPr>
      </w:pPr>
    </w:p>
    <w:p w:rsidR="00C76C19" w:rsidRDefault="00C76C19" w:rsidP="00B65741">
      <w:pPr>
        <w:pStyle w:val="NoSpacing"/>
        <w:rPr>
          <w:lang w:val="sr-Cyrl-RS"/>
        </w:rPr>
      </w:pPr>
    </w:p>
    <w:p w:rsidR="004D7FD2" w:rsidRDefault="004D7FD2" w:rsidP="004D7FD2">
      <w:pPr>
        <w:pStyle w:val="NoSpacing"/>
        <w:jc w:val="both"/>
        <w:rPr>
          <w:lang w:val="sr-Cyrl-RS"/>
        </w:rPr>
      </w:pPr>
    </w:p>
    <w:p w:rsidR="005715FE" w:rsidRDefault="005715FE" w:rsidP="005715FE">
      <w:pPr>
        <w:pStyle w:val="NoSpacing"/>
        <w:jc w:val="center"/>
        <w:rPr>
          <w:lang w:val="sr-Cyrl-RS"/>
        </w:rPr>
      </w:pPr>
    </w:p>
    <w:p w:rsidR="005715FE" w:rsidRDefault="005715FE" w:rsidP="004D7FD2">
      <w:pPr>
        <w:pStyle w:val="NoSpacing"/>
        <w:jc w:val="both"/>
        <w:rPr>
          <w:lang w:val="sr-Cyrl-RS"/>
        </w:rPr>
      </w:pPr>
    </w:p>
    <w:p w:rsidR="005715FE" w:rsidRDefault="005715FE" w:rsidP="004D7FD2">
      <w:pPr>
        <w:pStyle w:val="NoSpacing"/>
        <w:jc w:val="both"/>
        <w:rPr>
          <w:lang w:val="sr-Cyrl-RS"/>
        </w:rPr>
      </w:pPr>
    </w:p>
    <w:p w:rsidR="005715FE" w:rsidRDefault="005715FE" w:rsidP="00430B96">
      <w:pPr>
        <w:pStyle w:val="NoSpacing"/>
        <w:jc w:val="center"/>
        <w:rPr>
          <w:lang w:val="sr-Cyrl-RS"/>
        </w:rPr>
      </w:pPr>
    </w:p>
    <w:p w:rsidR="004D7FD2" w:rsidRDefault="004D7FD2" w:rsidP="00430B96">
      <w:pPr>
        <w:pStyle w:val="NoSpacing"/>
        <w:jc w:val="center"/>
        <w:rPr>
          <w:lang w:val="sr-Cyrl-RS"/>
        </w:rPr>
      </w:pPr>
    </w:p>
    <w:p w:rsidR="00430B96" w:rsidRDefault="00430B96" w:rsidP="004D7FD2">
      <w:pPr>
        <w:pStyle w:val="NoSpacing"/>
        <w:jc w:val="both"/>
        <w:rPr>
          <w:lang w:val="sr-Cyrl-RS"/>
        </w:rPr>
      </w:pPr>
    </w:p>
    <w:p w:rsidR="00430B96" w:rsidRDefault="00430B96" w:rsidP="004D7FD2">
      <w:pPr>
        <w:pStyle w:val="NoSpacing"/>
        <w:jc w:val="both"/>
        <w:rPr>
          <w:lang w:val="sr-Cyrl-RS"/>
        </w:rPr>
      </w:pPr>
    </w:p>
    <w:p w:rsidR="00430B96" w:rsidRDefault="00430B96" w:rsidP="00430B96">
      <w:pPr>
        <w:pStyle w:val="NoSpacing"/>
        <w:jc w:val="center"/>
        <w:rPr>
          <w:lang w:val="sr-Cyrl-RS"/>
        </w:rPr>
      </w:pPr>
    </w:p>
    <w:p w:rsidR="00430B96" w:rsidRDefault="00430B96" w:rsidP="004D7FD2">
      <w:pPr>
        <w:pStyle w:val="NoSpacing"/>
        <w:jc w:val="both"/>
        <w:rPr>
          <w:lang w:val="sr-Cyrl-RS"/>
        </w:rPr>
      </w:pPr>
    </w:p>
    <w:p w:rsidR="00430B96" w:rsidRDefault="00430B96" w:rsidP="004D7FD2">
      <w:pPr>
        <w:pStyle w:val="NoSpacing"/>
        <w:jc w:val="both"/>
        <w:rPr>
          <w:lang w:val="sr-Cyrl-RS"/>
        </w:rPr>
      </w:pPr>
    </w:p>
    <w:p w:rsidR="00430B96" w:rsidRDefault="00430B96" w:rsidP="005010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5010C4" w:rsidRDefault="005010C4" w:rsidP="005010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B350F8" w:rsidRDefault="000E6A4B" w:rsidP="00B350F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sr-Latn-RS"/>
        </w:rPr>
        <w:lastRenderedPageBreak/>
        <w:t>VIII</w:t>
      </w:r>
      <w:r w:rsidR="00B350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B350F8">
        <w:rPr>
          <w:rFonts w:ascii="Times New Roman" w:hAnsi="Times New Roman" w:cs="Times New Roman"/>
          <w:b/>
          <w:sz w:val="28"/>
          <w:szCs w:val="28"/>
          <w:lang w:val="sr-Cyrl-CS"/>
        </w:rPr>
        <w:t>Служба Скупштине</w:t>
      </w:r>
    </w:p>
    <w:p w:rsidR="00B350F8" w:rsidRDefault="00B350F8" w:rsidP="00B350F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складу са Одлуком о образовању Службе Скупштине, Служба врши стручне и административно – техничке послове за потребе Скупштине општине Беране, њених радних тијела, одборника у Скупштини и одређе</w:t>
      </w:r>
      <w:r w:rsidR="00985198">
        <w:rPr>
          <w:rFonts w:ascii="Times New Roman" w:hAnsi="Times New Roman" w:cs="Times New Roman"/>
          <w:sz w:val="24"/>
          <w:szCs w:val="24"/>
          <w:lang w:val="ru-RU"/>
        </w:rPr>
        <w:t>не послове за клубове одборника</w:t>
      </w:r>
      <w:r w:rsidR="00985198">
        <w:rPr>
          <w:rFonts w:ascii="Times New Roman" w:hAnsi="Times New Roman" w:cs="Times New Roman"/>
          <w:sz w:val="24"/>
          <w:szCs w:val="24"/>
        </w:rPr>
        <w:t xml:space="preserve">, </w:t>
      </w:r>
      <w:r w:rsidR="00985198">
        <w:rPr>
          <w:rFonts w:ascii="Times New Roman" w:hAnsi="Times New Roman" w:cs="Times New Roman"/>
          <w:sz w:val="24"/>
          <w:szCs w:val="24"/>
          <w:lang w:val="sr-Cyrl-RS"/>
        </w:rPr>
        <w:t>предсједника и секретара Скупштине.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Послови из дјелокруга рада Службе, врше се на основу </w:t>
      </w:r>
      <w:r w:rsidR="00985198">
        <w:rPr>
          <w:rFonts w:ascii="Times New Roman" w:hAnsi="Times New Roman" w:cs="Times New Roman"/>
          <w:sz w:val="24"/>
          <w:szCs w:val="24"/>
          <w:lang w:val="ru-RU"/>
        </w:rPr>
        <w:t xml:space="preserve">закона и </w:t>
      </w:r>
      <w:r>
        <w:rPr>
          <w:rFonts w:ascii="Times New Roman" w:hAnsi="Times New Roman" w:cs="Times New Roman"/>
          <w:sz w:val="24"/>
          <w:szCs w:val="24"/>
          <w:lang w:val="ru-RU"/>
        </w:rPr>
        <w:t>акта о унутрашњој организацији и систематизацији радних мјеста који доноси секретар Скупштине уз сагласност предсједника Скупштине.</w:t>
      </w:r>
    </w:p>
    <w:p w:rsidR="00B350F8" w:rsidRDefault="00822DA3" w:rsidP="00B350F8">
      <w:pPr>
        <w:pStyle w:val="NoSpacing"/>
        <w:rPr>
          <w:lang w:val="ru-RU"/>
        </w:rPr>
      </w:pPr>
      <w:r>
        <w:rPr>
          <w:lang w:val="ru-RU"/>
        </w:rPr>
        <w:t xml:space="preserve">     Служба Скупштине </w:t>
      </w:r>
      <w:r w:rsidR="00B350F8">
        <w:rPr>
          <w:lang w:val="ru-RU"/>
        </w:rPr>
        <w:t xml:space="preserve"> у извјештајном периоду, </w:t>
      </w:r>
      <w:r w:rsidR="00985198">
        <w:rPr>
          <w:lang w:val="ru-RU"/>
        </w:rPr>
        <w:t xml:space="preserve">у оквиру </w:t>
      </w:r>
      <w:r w:rsidR="00B350F8">
        <w:rPr>
          <w:lang w:val="ru-RU"/>
        </w:rPr>
        <w:t>редовних послова и активности</w:t>
      </w:r>
      <w:r>
        <w:rPr>
          <w:lang w:val="ru-RU"/>
        </w:rPr>
        <w:t xml:space="preserve"> је</w:t>
      </w:r>
      <w:r w:rsidR="00B350F8">
        <w:rPr>
          <w:lang w:val="ru-RU"/>
        </w:rPr>
        <w:t xml:space="preserve">: </w:t>
      </w:r>
    </w:p>
    <w:p w:rsidR="00B350F8" w:rsidRDefault="00B350F8" w:rsidP="00B350F8">
      <w:pPr>
        <w:pStyle w:val="NoSpacing"/>
        <w:rPr>
          <w:sz w:val="16"/>
          <w:szCs w:val="16"/>
          <w:lang w:val="ru-RU"/>
        </w:rPr>
      </w:pPr>
      <w:r>
        <w:rPr>
          <w:lang w:val="ru-RU"/>
        </w:rPr>
        <w:t xml:space="preserve"> </w:t>
      </w:r>
    </w:p>
    <w:p w:rsidR="0066048A" w:rsidRDefault="00B350F8" w:rsidP="00B350F8">
      <w:pPr>
        <w:pStyle w:val="NoSpacing"/>
        <w:rPr>
          <w:lang w:val="ru-RU"/>
        </w:rPr>
      </w:pPr>
      <w:r>
        <w:rPr>
          <w:lang w:val="ru-RU"/>
        </w:rPr>
        <w:t xml:space="preserve">      -     припремила</w:t>
      </w:r>
      <w:r w:rsidR="00985198">
        <w:rPr>
          <w:lang w:val="ru-RU"/>
        </w:rPr>
        <w:t xml:space="preserve"> </w:t>
      </w:r>
      <w:r w:rsidR="0066048A">
        <w:rPr>
          <w:b/>
          <w:lang w:val="ru-RU"/>
        </w:rPr>
        <w:t>3</w:t>
      </w:r>
      <w:r w:rsidR="00985198">
        <w:rPr>
          <w:lang w:val="ru-RU"/>
        </w:rPr>
        <w:t xml:space="preserve"> редовне сједнице</w:t>
      </w:r>
      <w:r w:rsidR="0066048A">
        <w:rPr>
          <w:lang w:val="ru-RU"/>
        </w:rPr>
        <w:t>,</w:t>
      </w:r>
      <w:r w:rsidR="00985198">
        <w:rPr>
          <w:lang w:val="ru-RU"/>
        </w:rPr>
        <w:t xml:space="preserve"> </w:t>
      </w:r>
      <w:r w:rsidR="0066048A">
        <w:rPr>
          <w:b/>
          <w:lang w:val="ru-RU"/>
        </w:rPr>
        <w:t>5</w:t>
      </w:r>
      <w:r w:rsidR="00985198">
        <w:rPr>
          <w:lang w:val="ru-RU"/>
        </w:rPr>
        <w:t xml:space="preserve"> сједниц</w:t>
      </w:r>
      <w:r w:rsidR="001120D8">
        <w:rPr>
          <w:lang w:val="ru-RU"/>
        </w:rPr>
        <w:t>а</w:t>
      </w:r>
      <w:r w:rsidR="00985198">
        <w:rPr>
          <w:lang w:val="ru-RU"/>
        </w:rPr>
        <w:t xml:space="preserve"> сазван</w:t>
      </w:r>
      <w:r w:rsidR="001120D8">
        <w:rPr>
          <w:lang w:val="ru-RU"/>
        </w:rPr>
        <w:t>их</w:t>
      </w:r>
      <w:r w:rsidR="00985198">
        <w:rPr>
          <w:lang w:val="ru-RU"/>
        </w:rPr>
        <w:t xml:space="preserve"> по хитном поступку</w:t>
      </w:r>
      <w:r w:rsidR="0066048A">
        <w:rPr>
          <w:lang w:val="ru-RU"/>
        </w:rPr>
        <w:t xml:space="preserve"> и </w:t>
      </w:r>
    </w:p>
    <w:p w:rsidR="00B350F8" w:rsidRPr="0066048A" w:rsidRDefault="0066048A" w:rsidP="00B350F8">
      <w:pPr>
        <w:pStyle w:val="NoSpacing"/>
        <w:rPr>
          <w:lang w:val="ru-RU"/>
        </w:rPr>
      </w:pPr>
      <w:r>
        <w:rPr>
          <w:lang w:val="ru-RU"/>
        </w:rPr>
        <w:t xml:space="preserve">            1 конститутивну сједницу</w:t>
      </w:r>
      <w:r w:rsidR="00985198">
        <w:rPr>
          <w:lang w:val="ru-RU"/>
        </w:rPr>
        <w:t>;</w:t>
      </w:r>
    </w:p>
    <w:p w:rsidR="00B350F8" w:rsidRDefault="00B350F8" w:rsidP="00B350F8">
      <w:pPr>
        <w:pStyle w:val="NoSpacing"/>
        <w:rPr>
          <w:lang w:val="sr-Cyrl-CS"/>
        </w:rPr>
      </w:pPr>
      <w:r>
        <w:rPr>
          <w:lang w:val="ru-RU"/>
        </w:rPr>
        <w:t xml:space="preserve">      -    </w:t>
      </w:r>
      <w:r w:rsidR="00985198">
        <w:rPr>
          <w:lang w:val="ru-RU"/>
        </w:rPr>
        <w:t xml:space="preserve"> урадила </w:t>
      </w:r>
      <w:r w:rsidR="0066048A">
        <w:rPr>
          <w:b/>
          <w:lang w:val="ru-RU"/>
        </w:rPr>
        <w:t>9</w:t>
      </w:r>
      <w:r>
        <w:rPr>
          <w:lang w:val="ru-RU"/>
        </w:rPr>
        <w:t xml:space="preserve"> </w:t>
      </w:r>
      <w:r>
        <w:rPr>
          <w:lang w:val="sr-Cyrl-CS"/>
        </w:rPr>
        <w:t xml:space="preserve">записника са сједница Скупштине;   </w:t>
      </w:r>
    </w:p>
    <w:p w:rsidR="00B350F8" w:rsidRDefault="00B350F8" w:rsidP="00B350F8">
      <w:pPr>
        <w:pStyle w:val="NoSpacing"/>
        <w:rPr>
          <w:b/>
          <w:lang w:val="sr-Cyrl-CS"/>
        </w:rPr>
      </w:pPr>
      <w:r>
        <w:rPr>
          <w:lang w:val="sr-Cyrl-CS"/>
        </w:rPr>
        <w:t xml:space="preserve">      -    </w:t>
      </w:r>
      <w:r w:rsidR="0010677C">
        <w:rPr>
          <w:b/>
          <w:lang w:val="sr-Cyrl-CS"/>
        </w:rPr>
        <w:t xml:space="preserve"> </w:t>
      </w:r>
      <w:r w:rsidR="00822DA3" w:rsidRPr="00822DA3">
        <w:rPr>
          <w:lang w:val="sr-Cyrl-CS"/>
        </w:rPr>
        <w:t>урадила</w:t>
      </w:r>
      <w:r w:rsidR="00822DA3">
        <w:rPr>
          <w:b/>
          <w:lang w:val="sr-Cyrl-CS"/>
        </w:rPr>
        <w:t xml:space="preserve"> </w:t>
      </w:r>
      <w:r w:rsidR="0010677C">
        <w:rPr>
          <w:b/>
          <w:lang w:val="sr-Cyrl-CS"/>
        </w:rPr>
        <w:t>3</w:t>
      </w:r>
      <w:r w:rsidR="0066048A">
        <w:rPr>
          <w:b/>
          <w:lang w:val="sr-Cyrl-CS"/>
        </w:rPr>
        <w:t>7</w:t>
      </w:r>
      <w:r w:rsidR="0010677C">
        <w:rPr>
          <w:b/>
          <w:lang w:val="sr-Cyrl-CS"/>
        </w:rPr>
        <w:t xml:space="preserve"> </w:t>
      </w:r>
      <w:r w:rsidR="0010677C">
        <w:rPr>
          <w:lang w:val="sr-Cyrl-CS"/>
        </w:rPr>
        <w:t>записник</w:t>
      </w:r>
      <w:r w:rsidR="001120D8">
        <w:rPr>
          <w:lang w:val="sr-Cyrl-CS"/>
        </w:rPr>
        <w:t>а</w:t>
      </w:r>
      <w:r>
        <w:rPr>
          <w:lang w:val="sr-Cyrl-CS"/>
        </w:rPr>
        <w:t xml:space="preserve"> са радних тијела Скупштине;   </w:t>
      </w:r>
    </w:p>
    <w:p w:rsidR="00B350F8" w:rsidRDefault="00B350F8" w:rsidP="00B350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-     </w:t>
      </w:r>
      <w:r w:rsidR="00822DA3">
        <w:rPr>
          <w:rFonts w:ascii="Times New Roman" w:hAnsi="Times New Roman" w:cs="Times New Roman"/>
          <w:sz w:val="24"/>
          <w:szCs w:val="24"/>
          <w:lang w:val="sr-Cyrl-CS"/>
        </w:rPr>
        <w:t xml:space="preserve">урадила </w:t>
      </w:r>
      <w:r w:rsidR="00DC083C">
        <w:rPr>
          <w:rFonts w:ascii="Times New Roman" w:hAnsi="Times New Roman" w:cs="Times New Roman"/>
          <w:b/>
          <w:sz w:val="24"/>
          <w:szCs w:val="24"/>
          <w:lang w:val="sr-Cyrl-CS"/>
        </w:rPr>
        <w:t>2</w:t>
      </w:r>
      <w:r w:rsidR="0066048A">
        <w:rPr>
          <w:rFonts w:ascii="Times New Roman" w:hAnsi="Times New Roman" w:cs="Times New Roman"/>
          <w:b/>
          <w:sz w:val="24"/>
          <w:szCs w:val="24"/>
          <w:lang w:val="sr-Cyrl-CS"/>
        </w:rPr>
        <w:t>5</w:t>
      </w:r>
      <w:r w:rsidR="00DC083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извјештаја са радних тијела Скупштине;    </w:t>
      </w:r>
    </w:p>
    <w:p w:rsidR="00B350F8" w:rsidRDefault="00B350F8" w:rsidP="00B35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-     припремила Програм рада Скупштине</w:t>
      </w:r>
      <w:r w:rsidR="00985198">
        <w:rPr>
          <w:rFonts w:ascii="Times New Roman" w:hAnsi="Times New Roman" w:cs="Times New Roman"/>
          <w:sz w:val="24"/>
          <w:szCs w:val="24"/>
          <w:lang w:val="sr-Cyrl-CS"/>
        </w:rPr>
        <w:t xml:space="preserve"> за 202</w:t>
      </w:r>
      <w:r w:rsidR="0066048A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985198">
        <w:rPr>
          <w:rFonts w:ascii="Times New Roman" w:hAnsi="Times New Roman" w:cs="Times New Roman"/>
          <w:sz w:val="24"/>
          <w:szCs w:val="24"/>
          <w:lang w:val="sr-Cyrl-CS"/>
        </w:rPr>
        <w:t>. годину и пратила његову реализацију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B350F8" w:rsidRDefault="00B350F8" w:rsidP="00B35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-     урадила Извјештај о раду Скупштине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7117EF" w:rsidRDefault="001B511B" w:rsidP="007117EF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припремала и </w:t>
      </w:r>
      <w:r w:rsidR="00B350F8">
        <w:rPr>
          <w:rFonts w:ascii="Times New Roman" w:hAnsi="Times New Roman" w:cs="Times New Roman"/>
          <w:sz w:val="24"/>
          <w:szCs w:val="24"/>
          <w:lang w:val="sr-Cyrl-CS"/>
        </w:rPr>
        <w:t xml:space="preserve">организовала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састанке</w:t>
      </w:r>
      <w:r w:rsidR="00B350F8">
        <w:rPr>
          <w:rFonts w:ascii="Times New Roman" w:hAnsi="Times New Roman" w:cs="Times New Roman"/>
          <w:sz w:val="24"/>
          <w:szCs w:val="24"/>
          <w:lang w:val="sr-Cyrl-CS"/>
        </w:rPr>
        <w:t xml:space="preserve"> код предсједника Скупштине,</w:t>
      </w:r>
      <w:r w:rsidR="007117EF">
        <w:rPr>
          <w:rFonts w:ascii="Times New Roman" w:hAnsi="Times New Roman" w:cs="Times New Roman"/>
          <w:sz w:val="24"/>
          <w:szCs w:val="24"/>
          <w:lang w:val="sr-Cyrl-CS"/>
        </w:rPr>
        <w:t xml:space="preserve"> и </w:t>
      </w:r>
      <w:r w:rsidR="00B350F8" w:rsidRPr="007117EF">
        <w:rPr>
          <w:rFonts w:ascii="Times New Roman" w:hAnsi="Times New Roman" w:cs="Times New Roman"/>
          <w:sz w:val="24"/>
          <w:szCs w:val="24"/>
          <w:lang w:val="sr-Cyrl-CS"/>
        </w:rPr>
        <w:t>старала се о реализацији утврђених и преузетих обавеза са састанака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1F3C6E" w:rsidRPr="001F3C6E" w:rsidRDefault="001F3C6E" w:rsidP="001F3C6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802DE">
        <w:rPr>
          <w:rFonts w:ascii="Times New Roman" w:hAnsi="Times New Roman" w:cs="Times New Roman"/>
          <w:sz w:val="24"/>
          <w:szCs w:val="24"/>
          <w:lang w:val="sr-Cyrl-CS"/>
        </w:rPr>
        <w:t>на основу Закона о локалној самоуправи, Закона о управном поступку, Закона о слободном приступу информацијама и Закона о зарадама у јавном сектору, Служба Скупштине је донијела  рјешења</w:t>
      </w:r>
      <w:r w:rsidR="0066048A">
        <w:rPr>
          <w:rFonts w:ascii="Times New Roman" w:hAnsi="Times New Roman" w:cs="Times New Roman"/>
          <w:sz w:val="24"/>
          <w:szCs w:val="24"/>
          <w:lang w:val="sr-Cyrl-CS"/>
        </w:rPr>
        <w:t xml:space="preserve"> о: зарадама локалних јавних функционера; накнадама зарада по престанку функција јавних функционера;  годишњим одморима; оцјењивању; слободном приступу информацијама; плаћеном одсуству.</w:t>
      </w:r>
    </w:p>
    <w:p w:rsidR="00B350F8" w:rsidRDefault="00B350F8" w:rsidP="00B350F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сарађивала са органима локалне управе, јавним службама у </w:t>
      </w:r>
      <w:r w:rsidR="0069670B">
        <w:rPr>
          <w:rFonts w:ascii="Times New Roman" w:hAnsi="Times New Roman" w:cs="Times New Roman"/>
          <w:sz w:val="24"/>
          <w:szCs w:val="24"/>
          <w:lang w:val="sr-Cyrl-CS"/>
        </w:rPr>
        <w:t>циљу  припреме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 </w:t>
      </w:r>
    </w:p>
    <w:p w:rsidR="00B350F8" w:rsidRDefault="0069670B" w:rsidP="00B350F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благовремене доставе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 xml:space="preserve"> скупштинских материјала;</w:t>
      </w:r>
    </w:p>
    <w:p w:rsidR="00B350F8" w:rsidRDefault="00B350F8" w:rsidP="00B350F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водила евиденцију о раду Скупштине и одборника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3802DE" w:rsidRDefault="00B350F8" w:rsidP="003802D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спроводила поступак обавјештавања и позивања невладиних организација за</w:t>
      </w:r>
      <w:r w:rsidR="003802DE">
        <w:rPr>
          <w:rFonts w:ascii="Times New Roman" w:hAnsi="Times New Roman" w:cs="Times New Roman"/>
          <w:sz w:val="24"/>
          <w:szCs w:val="24"/>
          <w:lang w:val="sr-Cyrl-CS"/>
        </w:rPr>
        <w:t xml:space="preserve"> учешће на сједницама Скупштине;</w:t>
      </w:r>
    </w:p>
    <w:p w:rsidR="003802DE" w:rsidRPr="003802DE" w:rsidRDefault="003802DE" w:rsidP="003802D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802DE">
        <w:rPr>
          <w:rFonts w:ascii="Times New Roman" w:hAnsi="Times New Roman" w:cs="Times New Roman"/>
          <w:sz w:val="24"/>
          <w:szCs w:val="24"/>
          <w:lang w:val="sr-Cyrl-CS"/>
        </w:rPr>
        <w:t>обављала послове протоколарног карактера приликом прославе Дана Општине и организовања свечане сједнице Скупштине.</w:t>
      </w:r>
    </w:p>
    <w:p w:rsidR="00B350F8" w:rsidRDefault="00B350F8" w:rsidP="00B350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B65741" w:rsidRDefault="00B65741" w:rsidP="00B350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p w:rsidR="006239C6" w:rsidRDefault="00F342FB" w:rsidP="00B350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="00B350F8">
        <w:rPr>
          <w:rFonts w:ascii="Times New Roman" w:hAnsi="Times New Roman" w:cs="Times New Roman"/>
          <w:b/>
          <w:sz w:val="28"/>
          <w:szCs w:val="28"/>
        </w:rPr>
        <w:t>X</w:t>
      </w:r>
      <w:r w:rsidR="00B350F8">
        <w:rPr>
          <w:rFonts w:ascii="Times New Roman" w:hAnsi="Times New Roman" w:cs="Times New Roman"/>
          <w:b/>
          <w:sz w:val="28"/>
          <w:szCs w:val="28"/>
          <w:lang w:val="ru-RU"/>
        </w:rPr>
        <w:t>. ЈАВНОСТ</w:t>
      </w:r>
      <w:r w:rsidR="00F419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ТРАНСПАРЕНТНОСТ </w:t>
      </w:r>
    </w:p>
    <w:p w:rsidR="00B350F8" w:rsidRDefault="00B350F8" w:rsidP="00B350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РАДА  СКУПШТИНЕ</w:t>
      </w:r>
    </w:p>
    <w:p w:rsidR="00B350F8" w:rsidRDefault="00B350F8" w:rsidP="00B350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50F8" w:rsidRDefault="00B350F8" w:rsidP="00B350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8"/>
          <w:szCs w:val="8"/>
          <w:lang w:val="ru-RU"/>
        </w:rPr>
      </w:pPr>
    </w:p>
    <w:p w:rsidR="00B350F8" w:rsidRDefault="00B350F8" w:rsidP="00B350F8">
      <w:pPr>
        <w:spacing w:after="0" w:line="240" w:lineRule="auto"/>
        <w:ind w:firstLine="720"/>
        <w:jc w:val="both"/>
        <w:rPr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Јавност рада Скупштине обезбјеђивана је директним преносом сједница Скупштине преко Локалног Јавног емитера Радио Берана, благовременим достављањем позива за сједницу и скупштинског материјала представницима медија и другим заинтересованим лицима. Све одлуке и друга акта у предлогу и након усвајања од стране Скупштине, објављивани су на сајту општине Беране. Сва усвојена акта са сједница Скупштине достављана су ЈУ ''Службени лист ЦГ – Општински прописи“ на објављивање, што је и обавеза прописана Законом о локалној самоуправи. </w:t>
      </w:r>
    </w:p>
    <w:p w:rsidR="00B350F8" w:rsidRDefault="00B350F8" w:rsidP="00B350F8">
      <w:pPr>
        <w:spacing w:after="0" w:line="240" w:lineRule="auto"/>
        <w:ind w:firstLine="720"/>
        <w:jc w:val="both"/>
        <w:rPr>
          <w:lang w:val="sr-Cyrl-RS"/>
        </w:rPr>
      </w:pPr>
    </w:p>
    <w:p w:rsidR="00B350F8" w:rsidRDefault="00B350F8" w:rsidP="00B350F8">
      <w:pPr>
        <w:pStyle w:val="NoSpacing"/>
        <w:rPr>
          <w:lang w:val="sr-Cyrl-RS"/>
        </w:rPr>
      </w:pPr>
    </w:p>
    <w:p w:rsidR="00B350F8" w:rsidRDefault="00B350F8" w:rsidP="00B350F8">
      <w:pPr>
        <w:pStyle w:val="NoSpacing"/>
        <w:rPr>
          <w:lang w:val="sr-Cyrl-RS"/>
        </w:rPr>
      </w:pPr>
    </w:p>
    <w:p w:rsidR="00B350F8" w:rsidRDefault="00B350F8" w:rsidP="00B350F8">
      <w:pPr>
        <w:pStyle w:val="NoSpacing"/>
        <w:rPr>
          <w:lang w:val="sr-Cyrl-RS"/>
        </w:rPr>
      </w:pPr>
    </w:p>
    <w:p w:rsidR="0022392A" w:rsidRDefault="0022392A" w:rsidP="00B350F8">
      <w:pPr>
        <w:pStyle w:val="NoSpacing"/>
        <w:rPr>
          <w:lang w:val="sr-Cyrl-RS"/>
        </w:rPr>
      </w:pPr>
    </w:p>
    <w:p w:rsidR="0022392A" w:rsidRDefault="0022392A" w:rsidP="00B350F8">
      <w:pPr>
        <w:pStyle w:val="NoSpacing"/>
        <w:rPr>
          <w:lang w:val="sr-Cyrl-RS"/>
        </w:rPr>
      </w:pPr>
    </w:p>
    <w:p w:rsidR="00B350F8" w:rsidRDefault="00F342FB" w:rsidP="00B350F8">
      <w:pPr>
        <w:pStyle w:val="NoSpacing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</w:rPr>
        <w:t>X</w:t>
      </w:r>
      <w:r w:rsidR="00B350F8">
        <w:rPr>
          <w:rFonts w:cs="Times New Roman"/>
          <w:b/>
          <w:sz w:val="28"/>
          <w:szCs w:val="28"/>
          <w:lang w:val="ru-RU"/>
        </w:rPr>
        <w:t>.</w:t>
      </w:r>
      <w:r w:rsidR="00B350F8">
        <w:rPr>
          <w:rFonts w:cstheme="minorHAnsi"/>
          <w:b/>
          <w:sz w:val="28"/>
          <w:szCs w:val="28"/>
          <w:lang w:val="ru-RU"/>
        </w:rPr>
        <w:t xml:space="preserve"> </w:t>
      </w:r>
      <w:r w:rsidR="00B350F8">
        <w:rPr>
          <w:rFonts w:cs="Times New Roman"/>
          <w:b/>
          <w:sz w:val="28"/>
          <w:szCs w:val="28"/>
          <w:lang w:val="ru-RU"/>
        </w:rPr>
        <w:t>ИЗВРШЕЊЕ БУЏЕТА СЛУЖБЕ СКУПШТИНЕ ЗА 202</w:t>
      </w:r>
      <w:r w:rsidR="005010C4">
        <w:rPr>
          <w:rFonts w:cs="Times New Roman"/>
          <w:b/>
          <w:sz w:val="28"/>
          <w:szCs w:val="28"/>
          <w:lang w:val="ru-RU"/>
        </w:rPr>
        <w:t>2</w:t>
      </w:r>
      <w:r w:rsidR="00B350F8">
        <w:rPr>
          <w:rFonts w:cs="Times New Roman"/>
          <w:b/>
          <w:sz w:val="28"/>
          <w:szCs w:val="28"/>
          <w:lang w:val="ru-RU"/>
        </w:rPr>
        <w:t xml:space="preserve">.             </w:t>
      </w:r>
    </w:p>
    <w:p w:rsidR="00B350F8" w:rsidRDefault="00B350F8" w:rsidP="00B350F8">
      <w:pPr>
        <w:pStyle w:val="NoSpacing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ГОДИНУ</w:t>
      </w:r>
    </w:p>
    <w:p w:rsidR="007B33E4" w:rsidRDefault="007B33E4" w:rsidP="00F52A13">
      <w:pPr>
        <w:pStyle w:val="NoSpacing"/>
        <w:rPr>
          <w:lang w:val="sr-Cyrl-RS"/>
        </w:rPr>
      </w:pPr>
    </w:p>
    <w:p w:rsidR="007B33E4" w:rsidRDefault="007B33E4" w:rsidP="00F52A13">
      <w:pPr>
        <w:pStyle w:val="NoSpacing"/>
        <w:rPr>
          <w:lang w:val="sr-Cyrl-RS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6204"/>
        <w:gridCol w:w="1275"/>
        <w:gridCol w:w="1276"/>
        <w:gridCol w:w="992"/>
      </w:tblGrid>
      <w:tr w:rsidR="0040674C" w:rsidRPr="003F64D9" w:rsidTr="0040674C">
        <w:tc>
          <w:tcPr>
            <w:tcW w:w="6204" w:type="dxa"/>
          </w:tcPr>
          <w:p w:rsidR="0040674C" w:rsidRPr="0027785D" w:rsidRDefault="0040674C" w:rsidP="004067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7785D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Опис</w:t>
            </w:r>
          </w:p>
        </w:tc>
        <w:tc>
          <w:tcPr>
            <w:tcW w:w="1275" w:type="dxa"/>
          </w:tcPr>
          <w:p w:rsidR="0040674C" w:rsidRPr="0027785D" w:rsidRDefault="0040674C" w:rsidP="004067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7785D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План буџета</w:t>
            </w:r>
          </w:p>
        </w:tc>
        <w:tc>
          <w:tcPr>
            <w:tcW w:w="1276" w:type="dxa"/>
          </w:tcPr>
          <w:p w:rsidR="0040674C" w:rsidRPr="003F64D9" w:rsidRDefault="0040674C" w:rsidP="004067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785D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Остварени б</w:t>
            </w:r>
            <w:proofErr w:type="spellStart"/>
            <w:r w:rsidRPr="003F64D9">
              <w:rPr>
                <w:rFonts w:ascii="Times New Roman" w:hAnsi="Times New Roman" w:cs="Times New Roman"/>
                <w:b/>
                <w:sz w:val="18"/>
                <w:szCs w:val="18"/>
              </w:rPr>
              <w:t>уџет</w:t>
            </w:r>
            <w:proofErr w:type="spellEnd"/>
          </w:p>
        </w:tc>
        <w:tc>
          <w:tcPr>
            <w:tcW w:w="992" w:type="dxa"/>
          </w:tcPr>
          <w:p w:rsidR="0040674C" w:rsidRPr="003F64D9" w:rsidRDefault="0040674C" w:rsidP="004067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F64D9">
              <w:rPr>
                <w:rFonts w:ascii="Times New Roman" w:hAnsi="Times New Roman" w:cs="Times New Roman"/>
                <w:b/>
                <w:sz w:val="18"/>
                <w:szCs w:val="18"/>
              </w:rPr>
              <w:t>Извршење</w:t>
            </w:r>
            <w:proofErr w:type="spellEnd"/>
            <w:r w:rsidRPr="003F64D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(%)</w:t>
            </w:r>
          </w:p>
        </w:tc>
      </w:tr>
      <w:tr w:rsidR="0040674C" w:rsidRPr="00710C54" w:rsidTr="0040674C">
        <w:tc>
          <w:tcPr>
            <w:tcW w:w="6204" w:type="dxa"/>
          </w:tcPr>
          <w:p w:rsidR="0040674C" w:rsidRPr="00FD0550" w:rsidRDefault="00FD0550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Служба за скупштинске послове</w:t>
            </w:r>
          </w:p>
        </w:tc>
        <w:tc>
          <w:tcPr>
            <w:tcW w:w="1275" w:type="dxa"/>
          </w:tcPr>
          <w:p w:rsidR="0040674C" w:rsidRPr="00710C54" w:rsidRDefault="00FD0550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242.073,00</w:t>
            </w:r>
          </w:p>
        </w:tc>
        <w:tc>
          <w:tcPr>
            <w:tcW w:w="1276" w:type="dxa"/>
          </w:tcPr>
          <w:p w:rsidR="0040674C" w:rsidRPr="00710C54" w:rsidRDefault="00FD0550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239.314,20</w:t>
            </w:r>
          </w:p>
        </w:tc>
        <w:tc>
          <w:tcPr>
            <w:tcW w:w="992" w:type="dxa"/>
          </w:tcPr>
          <w:p w:rsidR="0040674C" w:rsidRPr="00710C54" w:rsidRDefault="00FD0550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98,86%</w:t>
            </w:r>
          </w:p>
        </w:tc>
      </w:tr>
      <w:tr w:rsidR="0040674C" w:rsidRPr="00710C54" w:rsidTr="0040674C">
        <w:tc>
          <w:tcPr>
            <w:tcW w:w="6204" w:type="dxa"/>
          </w:tcPr>
          <w:p w:rsidR="0040674C" w:rsidRPr="00710C5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0674C" w:rsidRPr="00710C5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710C5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Бруто зараде и доприноси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 на терет послодавца</w:t>
            </w:r>
          </w:p>
        </w:tc>
        <w:tc>
          <w:tcPr>
            <w:tcW w:w="1275" w:type="dxa"/>
          </w:tcPr>
          <w:p w:rsidR="0040674C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710C54" w:rsidRDefault="004E4101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       </w:t>
            </w:r>
            <w:r w:rsidR="00B203BE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55.673,00</w:t>
            </w:r>
          </w:p>
        </w:tc>
        <w:tc>
          <w:tcPr>
            <w:tcW w:w="1276" w:type="dxa"/>
          </w:tcPr>
          <w:p w:rsidR="0040674C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55.523,33</w:t>
            </w:r>
          </w:p>
        </w:tc>
        <w:tc>
          <w:tcPr>
            <w:tcW w:w="992" w:type="dxa"/>
          </w:tcPr>
          <w:p w:rsidR="0040674C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100,00 %</w:t>
            </w:r>
          </w:p>
        </w:tc>
      </w:tr>
      <w:tr w:rsidR="0040674C" w:rsidRPr="00710C54" w:rsidTr="0040674C">
        <w:tc>
          <w:tcPr>
            <w:tcW w:w="6204" w:type="dxa"/>
          </w:tcPr>
          <w:p w:rsidR="0040674C" w:rsidRPr="00710C5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10C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Нето зараде</w:t>
            </w:r>
          </w:p>
        </w:tc>
        <w:tc>
          <w:tcPr>
            <w:tcW w:w="1275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55.331,00</w:t>
            </w:r>
          </w:p>
        </w:tc>
        <w:tc>
          <w:tcPr>
            <w:tcW w:w="1276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55.251,16</w:t>
            </w:r>
          </w:p>
        </w:tc>
        <w:tc>
          <w:tcPr>
            <w:tcW w:w="992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100,00%</w:t>
            </w:r>
          </w:p>
        </w:tc>
      </w:tr>
      <w:tr w:rsidR="0040674C" w:rsidRPr="00710C54" w:rsidTr="0040674C">
        <w:tc>
          <w:tcPr>
            <w:tcW w:w="6204" w:type="dxa"/>
          </w:tcPr>
          <w:p w:rsidR="0040674C" w:rsidRPr="00710C5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10C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Порез на зараде</w:t>
            </w:r>
          </w:p>
        </w:tc>
        <w:tc>
          <w:tcPr>
            <w:tcW w:w="1275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42,00</w:t>
            </w:r>
          </w:p>
        </w:tc>
        <w:tc>
          <w:tcPr>
            <w:tcW w:w="1276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40674C" w:rsidRPr="00710C5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10C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Допринос на терет запосл</w:t>
            </w: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еног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Допринос на терет послодавца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Општински прирез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275,00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272,17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99,00%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Остала лична примања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23.130,00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21.940,00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95,00%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Накнада скупштинским посланицима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21.130,00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21.130,00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D4002D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Остале накнаде 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2.00,00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810,00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41,00%</w:t>
            </w:r>
          </w:p>
        </w:tc>
      </w:tr>
      <w:tr w:rsidR="0040674C" w:rsidRPr="00287974" w:rsidTr="0040674C">
        <w:trPr>
          <w:trHeight w:val="192"/>
        </w:trPr>
        <w:tc>
          <w:tcPr>
            <w:tcW w:w="6204" w:type="dxa"/>
            <w:tcBorders>
              <w:bottom w:val="single" w:sz="4" w:space="0" w:color="auto"/>
            </w:tcBorders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Остале накнаде </w:t>
            </w: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(Савјети, Радна тијела, Етичке комисије и др.)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2.00,00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40674C" w:rsidRPr="00287974" w:rsidTr="0040674C">
        <w:trPr>
          <w:trHeight w:val="309"/>
        </w:trPr>
        <w:tc>
          <w:tcPr>
            <w:tcW w:w="6204" w:type="dxa"/>
            <w:tcBorders>
              <w:top w:val="single" w:sz="4" w:space="0" w:color="auto"/>
            </w:tcBorders>
          </w:tcPr>
          <w:p w:rsidR="0040674C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Расходи  за материјал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0674C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0674C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0674C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0,00%</w:t>
            </w:r>
          </w:p>
        </w:tc>
      </w:tr>
      <w:tr w:rsidR="0040674C" w:rsidRPr="00287974" w:rsidTr="0040674C"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Материјал за посебне намјене</w:t>
            </w:r>
          </w:p>
        </w:tc>
        <w:tc>
          <w:tcPr>
            <w:tcW w:w="1275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100,00</w:t>
            </w:r>
          </w:p>
        </w:tc>
        <w:tc>
          <w:tcPr>
            <w:tcW w:w="1276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40674C" w:rsidRPr="00287974" w:rsidRDefault="00B203BE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40674C" w:rsidRPr="003F64D9" w:rsidTr="0040674C">
        <w:trPr>
          <w:trHeight w:val="76"/>
        </w:trPr>
        <w:tc>
          <w:tcPr>
            <w:tcW w:w="6204" w:type="dxa"/>
          </w:tcPr>
          <w:p w:rsidR="0040674C" w:rsidRPr="00287974" w:rsidRDefault="0040674C" w:rsidP="0040674C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:rsidR="0040674C" w:rsidRPr="00287974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</w:tcPr>
          <w:p w:rsidR="0040674C" w:rsidRPr="00287974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:rsidR="0040674C" w:rsidRPr="00B203BE" w:rsidRDefault="0040674C" w:rsidP="0040674C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B203BE" w:rsidRPr="00287974" w:rsidTr="0040674C">
        <w:tc>
          <w:tcPr>
            <w:tcW w:w="6204" w:type="dxa"/>
          </w:tcPr>
          <w:p w:rsidR="00B203BE" w:rsidRPr="0052290B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203BE" w:rsidRPr="0052290B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2290B">
              <w:rPr>
                <w:rFonts w:ascii="Times New Roman" w:hAnsi="Times New Roman" w:cs="Times New Roman"/>
                <w:b/>
                <w:sz w:val="18"/>
                <w:szCs w:val="18"/>
              </w:rPr>
              <w:t>Расходи</w:t>
            </w:r>
            <w:proofErr w:type="spellEnd"/>
            <w:r w:rsidRPr="0052290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52290B">
              <w:rPr>
                <w:rFonts w:ascii="Times New Roman" w:hAnsi="Times New Roman" w:cs="Times New Roman"/>
                <w:b/>
                <w:sz w:val="18"/>
                <w:szCs w:val="18"/>
              </w:rPr>
              <w:t>за</w:t>
            </w:r>
            <w:proofErr w:type="spellEnd"/>
            <w:r w:rsidRPr="0052290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52290B">
              <w:rPr>
                <w:rFonts w:ascii="Times New Roman" w:hAnsi="Times New Roman" w:cs="Times New Roman"/>
                <w:b/>
                <w:sz w:val="18"/>
                <w:szCs w:val="18"/>
              </w:rPr>
              <w:t>услуге</w:t>
            </w:r>
            <w:proofErr w:type="spellEnd"/>
          </w:p>
        </w:tc>
        <w:tc>
          <w:tcPr>
            <w:tcW w:w="1275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3.300,00</w:t>
            </w:r>
          </w:p>
        </w:tc>
        <w:tc>
          <w:tcPr>
            <w:tcW w:w="1276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3.087,35</w:t>
            </w:r>
          </w:p>
        </w:tc>
        <w:tc>
          <w:tcPr>
            <w:tcW w:w="992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  <w:p w:rsidR="00B203BE" w:rsidRP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94,00%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Службена путовања</w:t>
            </w: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2.300,00</w:t>
            </w: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2.285,25</w:t>
            </w: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99,00%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Репрезентација</w:t>
            </w: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500.00</w:t>
            </w: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398,40</w:t>
            </w: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80,00%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Остале услуге</w:t>
            </w: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500.00</w:t>
            </w: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403,00</w:t>
            </w: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81,00%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Трансфери институцијама, појединцима, невладином и јавном сектору</w:t>
            </w:r>
          </w:p>
        </w:tc>
        <w:tc>
          <w:tcPr>
            <w:tcW w:w="1275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62.520,00</w:t>
            </w:r>
          </w:p>
        </w:tc>
        <w:tc>
          <w:tcPr>
            <w:tcW w:w="1276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62.118,85</w:t>
            </w:r>
          </w:p>
        </w:tc>
        <w:tc>
          <w:tcPr>
            <w:tcW w:w="992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99,00%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Трансфери политичким партијама, странкама и удружењима</w:t>
            </w: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62.520,00</w:t>
            </w: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62.118,85</w:t>
            </w: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99,00%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Капитални издаци</w:t>
            </w:r>
          </w:p>
        </w:tc>
        <w:tc>
          <w:tcPr>
            <w:tcW w:w="1275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500,00</w:t>
            </w:r>
          </w:p>
        </w:tc>
        <w:tc>
          <w:tcPr>
            <w:tcW w:w="1276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B203BE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0,00%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287974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8797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Издаци за опрему</w:t>
            </w:r>
          </w:p>
        </w:tc>
        <w:tc>
          <w:tcPr>
            <w:tcW w:w="1275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500,00</w:t>
            </w:r>
          </w:p>
        </w:tc>
        <w:tc>
          <w:tcPr>
            <w:tcW w:w="1276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2" w:type="dxa"/>
          </w:tcPr>
          <w:p w:rsidR="00B203BE" w:rsidRPr="00287974" w:rsidRDefault="00B203BE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0,00%</w:t>
            </w:r>
          </w:p>
        </w:tc>
      </w:tr>
      <w:tr w:rsidR="00B203BE" w:rsidRPr="00287974" w:rsidTr="0040674C">
        <w:trPr>
          <w:trHeight w:val="252"/>
        </w:trPr>
        <w:tc>
          <w:tcPr>
            <w:tcW w:w="6204" w:type="dxa"/>
            <w:tcBorders>
              <w:bottom w:val="single" w:sz="4" w:space="0" w:color="auto"/>
            </w:tcBorders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Отплата обавеза из претходних година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203BE" w:rsidRPr="00287974" w:rsidRDefault="004E4101" w:rsidP="00B203BE">
            <w:pPr>
              <w:pStyle w:val="NoSpacing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       </w:t>
            </w:r>
            <w:r w:rsidR="00B203BE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96.850,00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03BE" w:rsidRPr="00287974" w:rsidRDefault="004E4101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       96.644,67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203BE" w:rsidRPr="00287974" w:rsidRDefault="004E4101" w:rsidP="00B203BE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  100,00%</w:t>
            </w:r>
          </w:p>
        </w:tc>
      </w:tr>
      <w:tr w:rsidR="00B203BE" w:rsidRPr="00287974" w:rsidTr="0040674C">
        <w:trPr>
          <w:trHeight w:val="156"/>
        </w:trPr>
        <w:tc>
          <w:tcPr>
            <w:tcW w:w="6204" w:type="dxa"/>
            <w:tcBorders>
              <w:top w:val="single" w:sz="4" w:space="0" w:color="auto"/>
            </w:tcBorders>
          </w:tcPr>
          <w:p w:rsidR="00B203BE" w:rsidRPr="00A4547A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4547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Отплата обавеза из претходног периода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203BE" w:rsidRPr="00DC57C3" w:rsidRDefault="004E4101" w:rsidP="00B203BE">
            <w:pPr>
              <w:pStyle w:val="NoSpacing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96.850,00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203BE" w:rsidRPr="00DC57C3" w:rsidRDefault="004E4101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96.644,67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203BE" w:rsidRPr="00DC57C3" w:rsidRDefault="004E4101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100,00%</w:t>
            </w:r>
          </w:p>
        </w:tc>
      </w:tr>
      <w:tr w:rsidR="00B203BE" w:rsidRPr="00287974" w:rsidTr="0040674C">
        <w:tc>
          <w:tcPr>
            <w:tcW w:w="6204" w:type="dxa"/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Отплата неизмирених обавеза за одборничке накнаде</w:t>
            </w:r>
          </w:p>
        </w:tc>
        <w:tc>
          <w:tcPr>
            <w:tcW w:w="1275" w:type="dxa"/>
          </w:tcPr>
          <w:p w:rsidR="00B203BE" w:rsidRPr="00287974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21.120,00</w:t>
            </w:r>
          </w:p>
        </w:tc>
        <w:tc>
          <w:tcPr>
            <w:tcW w:w="1276" w:type="dxa"/>
          </w:tcPr>
          <w:p w:rsidR="00B203BE" w:rsidRPr="00287974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21.120,00</w:t>
            </w:r>
          </w:p>
        </w:tc>
        <w:tc>
          <w:tcPr>
            <w:tcW w:w="992" w:type="dxa"/>
          </w:tcPr>
          <w:p w:rsidR="00B203BE" w:rsidRPr="00287974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100,00%</w:t>
            </w:r>
          </w:p>
        </w:tc>
      </w:tr>
      <w:tr w:rsidR="00B203BE" w:rsidRPr="00A4547A" w:rsidTr="0040674C">
        <w:tc>
          <w:tcPr>
            <w:tcW w:w="6204" w:type="dxa"/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Отплата по основу трансфера политичким партијама,</w:t>
            </w:r>
          </w:p>
          <w:p w:rsidR="00B203BE" w:rsidRPr="00A4547A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A4547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транкама и удружењима</w:t>
            </w:r>
          </w:p>
        </w:tc>
        <w:tc>
          <w:tcPr>
            <w:tcW w:w="1275" w:type="dxa"/>
          </w:tcPr>
          <w:p w:rsidR="004E4101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53.730,00</w:t>
            </w:r>
          </w:p>
        </w:tc>
        <w:tc>
          <w:tcPr>
            <w:tcW w:w="1276" w:type="dxa"/>
          </w:tcPr>
          <w:p w:rsidR="004E4101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53.730,80</w:t>
            </w:r>
          </w:p>
        </w:tc>
        <w:tc>
          <w:tcPr>
            <w:tcW w:w="992" w:type="dxa"/>
          </w:tcPr>
          <w:p w:rsidR="004E4101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100,00%</w:t>
            </w:r>
          </w:p>
        </w:tc>
      </w:tr>
      <w:tr w:rsidR="00B203BE" w:rsidRPr="00A4547A" w:rsidTr="0040674C">
        <w:tc>
          <w:tcPr>
            <w:tcW w:w="6204" w:type="dxa"/>
          </w:tcPr>
          <w:p w:rsidR="00B203BE" w:rsidRPr="00D4002D" w:rsidRDefault="00B203BE" w:rsidP="00B203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400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Отплата неизмирених обавеза из претходних година</w:t>
            </w:r>
          </w:p>
        </w:tc>
        <w:tc>
          <w:tcPr>
            <w:tcW w:w="1275" w:type="dxa"/>
          </w:tcPr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22.000,00</w:t>
            </w:r>
          </w:p>
        </w:tc>
        <w:tc>
          <w:tcPr>
            <w:tcW w:w="1276" w:type="dxa"/>
          </w:tcPr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21.793,87</w:t>
            </w:r>
          </w:p>
        </w:tc>
        <w:tc>
          <w:tcPr>
            <w:tcW w:w="992" w:type="dxa"/>
          </w:tcPr>
          <w:p w:rsidR="00B203BE" w:rsidRPr="00A4547A" w:rsidRDefault="004E4101" w:rsidP="00B203BE">
            <w:pPr>
              <w:pStyle w:val="NoSpacing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99,00%</w:t>
            </w:r>
          </w:p>
        </w:tc>
      </w:tr>
    </w:tbl>
    <w:p w:rsidR="0040674C" w:rsidRPr="00A4547A" w:rsidRDefault="0040674C" w:rsidP="0040674C">
      <w:pPr>
        <w:pStyle w:val="NoSpacing"/>
        <w:rPr>
          <w:rFonts w:cs="Times New Roman"/>
          <w:sz w:val="18"/>
          <w:szCs w:val="18"/>
          <w:lang w:val="ru-RU"/>
        </w:rPr>
      </w:pPr>
    </w:p>
    <w:p w:rsidR="0040674C" w:rsidRPr="00A4547A" w:rsidRDefault="0040674C" w:rsidP="0040674C">
      <w:pPr>
        <w:pStyle w:val="NoSpacing"/>
        <w:ind w:left="2160" w:firstLine="720"/>
        <w:rPr>
          <w:rFonts w:cs="Times New Roman"/>
          <w:b/>
          <w:sz w:val="20"/>
          <w:szCs w:val="20"/>
          <w:u w:val="single"/>
          <w:lang w:val="ru-RU"/>
        </w:rPr>
      </w:pPr>
      <w:r w:rsidRPr="00A4547A">
        <w:rPr>
          <w:rFonts w:cs="Times New Roman"/>
          <w:b/>
          <w:sz w:val="20"/>
          <w:szCs w:val="20"/>
          <w:u w:val="single"/>
          <w:lang w:val="ru-RU"/>
        </w:rPr>
        <w:t>С в  е г а:</w:t>
      </w:r>
      <w:r w:rsidRPr="00A4547A">
        <w:rPr>
          <w:rFonts w:cs="Times New Roman"/>
          <w:b/>
          <w:sz w:val="20"/>
          <w:szCs w:val="20"/>
          <w:u w:val="single"/>
          <w:lang w:val="ru-RU"/>
        </w:rPr>
        <w:tab/>
      </w:r>
      <w:r>
        <w:rPr>
          <w:rFonts w:cs="Times New Roman"/>
          <w:b/>
          <w:sz w:val="20"/>
          <w:szCs w:val="20"/>
          <w:u w:val="single"/>
          <w:lang w:val="ru-RU"/>
        </w:rPr>
        <w:t xml:space="preserve">       </w:t>
      </w:r>
      <w:r w:rsidRPr="00A4547A">
        <w:rPr>
          <w:rFonts w:cs="Times New Roman"/>
          <w:b/>
          <w:sz w:val="20"/>
          <w:szCs w:val="20"/>
          <w:u w:val="single"/>
          <w:lang w:val="ru-RU"/>
        </w:rPr>
        <w:tab/>
      </w:r>
      <w:r>
        <w:rPr>
          <w:rFonts w:cs="Times New Roman"/>
          <w:b/>
          <w:sz w:val="20"/>
          <w:szCs w:val="20"/>
          <w:u w:val="single"/>
          <w:lang w:val="ru-RU"/>
        </w:rPr>
        <w:t xml:space="preserve">                       </w:t>
      </w:r>
      <w:r w:rsidR="00DC57C3">
        <w:rPr>
          <w:rFonts w:cs="Times New Roman"/>
          <w:b/>
          <w:sz w:val="20"/>
          <w:szCs w:val="20"/>
          <w:u w:val="single"/>
          <w:lang w:val="ru-RU"/>
        </w:rPr>
        <w:t xml:space="preserve">    </w:t>
      </w:r>
      <w:r w:rsidR="004E4101">
        <w:rPr>
          <w:rFonts w:cs="Times New Roman"/>
          <w:b/>
          <w:sz w:val="20"/>
          <w:szCs w:val="20"/>
          <w:u w:val="single"/>
          <w:lang w:val="ru-RU"/>
        </w:rPr>
        <w:t>242.073,00</w:t>
      </w:r>
      <w:r w:rsidR="00DC57C3">
        <w:rPr>
          <w:rFonts w:cs="Times New Roman"/>
          <w:b/>
          <w:sz w:val="20"/>
          <w:szCs w:val="20"/>
          <w:u w:val="single"/>
          <w:lang w:val="ru-RU"/>
        </w:rPr>
        <w:t xml:space="preserve">       </w:t>
      </w:r>
      <w:r w:rsidR="004E4101">
        <w:rPr>
          <w:rFonts w:cs="Times New Roman"/>
          <w:b/>
          <w:sz w:val="20"/>
          <w:szCs w:val="20"/>
          <w:u w:val="single"/>
          <w:lang w:val="ru-RU"/>
        </w:rPr>
        <w:t>239.314,20</w:t>
      </w:r>
      <w:r w:rsidR="00DC57C3">
        <w:rPr>
          <w:rFonts w:cs="Times New Roman"/>
          <w:b/>
          <w:sz w:val="20"/>
          <w:szCs w:val="20"/>
          <w:u w:val="single"/>
          <w:lang w:val="ru-RU"/>
        </w:rPr>
        <w:t xml:space="preserve">    </w:t>
      </w:r>
      <w:r w:rsidR="004E4101">
        <w:rPr>
          <w:rFonts w:cs="Times New Roman"/>
          <w:b/>
          <w:sz w:val="20"/>
          <w:szCs w:val="20"/>
          <w:u w:val="single"/>
          <w:lang w:val="ru-RU"/>
        </w:rPr>
        <w:t xml:space="preserve">  </w:t>
      </w:r>
      <w:r w:rsidR="00DC57C3">
        <w:rPr>
          <w:rFonts w:cs="Times New Roman"/>
          <w:b/>
          <w:sz w:val="20"/>
          <w:szCs w:val="20"/>
          <w:u w:val="single"/>
          <w:lang w:val="ru-RU"/>
        </w:rPr>
        <w:t xml:space="preserve">  </w:t>
      </w:r>
      <w:r w:rsidR="004E4101">
        <w:rPr>
          <w:rFonts w:cs="Times New Roman"/>
          <w:b/>
          <w:sz w:val="20"/>
          <w:szCs w:val="20"/>
          <w:u w:val="single"/>
          <w:lang w:val="ru-RU"/>
        </w:rPr>
        <w:t>98,86</w:t>
      </w:r>
      <w:r w:rsidR="00DC57C3">
        <w:rPr>
          <w:rFonts w:cs="Times New Roman"/>
          <w:b/>
          <w:sz w:val="20"/>
          <w:szCs w:val="20"/>
          <w:u w:val="single"/>
          <w:lang w:val="ru-RU"/>
        </w:rPr>
        <w:t>%</w:t>
      </w:r>
    </w:p>
    <w:p w:rsidR="0040674C" w:rsidRPr="00A4547A" w:rsidRDefault="0040674C" w:rsidP="0040674C">
      <w:pPr>
        <w:pStyle w:val="NoSpacing"/>
        <w:rPr>
          <w:rFonts w:cs="Times New Roman"/>
          <w:i/>
          <w:szCs w:val="24"/>
          <w:lang w:val="ru-RU"/>
        </w:rPr>
      </w:pPr>
    </w:p>
    <w:p w:rsidR="0040674C" w:rsidRPr="00A4547A" w:rsidRDefault="0040674C" w:rsidP="0040674C">
      <w:pPr>
        <w:pStyle w:val="NoSpacing"/>
        <w:rPr>
          <w:rFonts w:cs="Times New Roman"/>
          <w:i/>
          <w:szCs w:val="24"/>
          <w:lang w:val="ru-RU"/>
        </w:rPr>
      </w:pPr>
    </w:p>
    <w:p w:rsidR="0040674C" w:rsidRPr="00A4547A" w:rsidRDefault="0040674C" w:rsidP="0040674C">
      <w:pPr>
        <w:pStyle w:val="NoSpacing"/>
        <w:rPr>
          <w:rFonts w:cs="Times New Roman"/>
          <w:i/>
          <w:szCs w:val="24"/>
          <w:lang w:val="ru-RU"/>
        </w:rPr>
      </w:pPr>
    </w:p>
    <w:p w:rsidR="0040674C" w:rsidRPr="00A4547A" w:rsidRDefault="0040674C" w:rsidP="0040674C">
      <w:pPr>
        <w:pStyle w:val="NoSpacing"/>
        <w:rPr>
          <w:rFonts w:cs="Times New Roman"/>
          <w:i/>
          <w:szCs w:val="24"/>
          <w:lang w:val="ru-RU"/>
        </w:rPr>
      </w:pPr>
    </w:p>
    <w:p w:rsidR="0040674C" w:rsidRPr="00942C33" w:rsidRDefault="0040674C" w:rsidP="0040674C">
      <w:pPr>
        <w:pStyle w:val="NoSpacing"/>
        <w:rPr>
          <w:rFonts w:cs="Times New Roman"/>
          <w:b/>
          <w:szCs w:val="24"/>
          <w:lang w:val="sr-Cyrl-CS"/>
        </w:rPr>
      </w:pPr>
      <w:r w:rsidRPr="00942C33">
        <w:rPr>
          <w:rFonts w:cs="Times New Roman"/>
          <w:b/>
          <w:szCs w:val="24"/>
          <w:lang w:val="sr-Cyrl-CS"/>
        </w:rPr>
        <w:t xml:space="preserve">Обрађивач Извјештаја:                                  </w:t>
      </w:r>
      <w:r>
        <w:rPr>
          <w:rFonts w:cs="Times New Roman"/>
          <w:b/>
          <w:szCs w:val="24"/>
          <w:lang w:val="sr-Cyrl-CS"/>
        </w:rPr>
        <w:tab/>
      </w:r>
      <w:r>
        <w:rPr>
          <w:rFonts w:cs="Times New Roman"/>
          <w:b/>
          <w:szCs w:val="24"/>
          <w:lang w:val="sr-Cyrl-CS"/>
        </w:rPr>
        <w:tab/>
      </w:r>
      <w:r w:rsidRPr="00942C33">
        <w:rPr>
          <w:rFonts w:cs="Times New Roman"/>
          <w:b/>
          <w:szCs w:val="24"/>
          <w:lang w:val="sr-Cyrl-CS"/>
        </w:rPr>
        <w:t>ПРЕДСЈЕДНИК СКУПШТИНЕ</w:t>
      </w:r>
      <w:r>
        <w:rPr>
          <w:rFonts w:cs="Times New Roman"/>
          <w:b/>
          <w:szCs w:val="24"/>
          <w:lang w:val="sr-Cyrl-CS"/>
        </w:rPr>
        <w:t>,</w:t>
      </w:r>
    </w:p>
    <w:p w:rsidR="0040674C" w:rsidRPr="00DC57C3" w:rsidRDefault="0040674C" w:rsidP="0040674C">
      <w:pPr>
        <w:pStyle w:val="NoSpacing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sr-Cyrl-CS"/>
        </w:rPr>
        <w:t xml:space="preserve">   </w:t>
      </w:r>
      <w:r w:rsidRPr="00942C33">
        <w:rPr>
          <w:rFonts w:cs="Times New Roman"/>
          <w:b/>
          <w:szCs w:val="24"/>
          <w:lang w:val="sr-Cyrl-CS"/>
        </w:rPr>
        <w:t>Служба Скупштине</w:t>
      </w:r>
      <w:r w:rsidRPr="00942C33">
        <w:rPr>
          <w:rFonts w:cs="Times New Roman"/>
          <w:szCs w:val="24"/>
          <w:lang w:val="sr-Cyrl-CS"/>
        </w:rPr>
        <w:tab/>
      </w:r>
      <w:r w:rsidRPr="00942C33">
        <w:rPr>
          <w:rFonts w:cs="Times New Roman"/>
          <w:szCs w:val="24"/>
          <w:lang w:val="sr-Cyrl-CS"/>
        </w:rPr>
        <w:tab/>
      </w:r>
      <w:r w:rsidRPr="00942C33">
        <w:rPr>
          <w:rFonts w:cs="Times New Roman"/>
          <w:szCs w:val="24"/>
          <w:lang w:val="sr-Cyrl-CS"/>
        </w:rPr>
        <w:tab/>
      </w:r>
      <w:r w:rsidRPr="00942C33">
        <w:rPr>
          <w:rFonts w:cs="Times New Roman"/>
          <w:szCs w:val="24"/>
          <w:lang w:val="sr-Cyrl-CS"/>
        </w:rPr>
        <w:tab/>
      </w:r>
      <w:r w:rsidRPr="00942C33">
        <w:rPr>
          <w:rFonts w:cs="Times New Roman"/>
          <w:szCs w:val="24"/>
          <w:lang w:val="sr-Cyrl-CS"/>
        </w:rPr>
        <w:tab/>
        <w:t xml:space="preserve">     </w:t>
      </w:r>
      <w:r>
        <w:rPr>
          <w:rFonts w:cs="Times New Roman"/>
          <w:szCs w:val="24"/>
          <w:lang w:val="sr-Cyrl-CS"/>
        </w:rPr>
        <w:t xml:space="preserve">    </w:t>
      </w:r>
      <w:r w:rsidR="00DC57C3">
        <w:rPr>
          <w:rFonts w:cs="Times New Roman"/>
          <w:b/>
          <w:szCs w:val="24"/>
          <w:lang w:val="sr-Cyrl-CS"/>
        </w:rPr>
        <w:t>Новица Обрадовић, с.р.</w:t>
      </w:r>
      <w:r w:rsidR="00DC57C3">
        <w:rPr>
          <w:rFonts w:cs="Times New Roman"/>
          <w:b/>
          <w:szCs w:val="24"/>
          <w:lang w:val="sr-Cyrl-CS"/>
        </w:rPr>
        <w:tab/>
      </w:r>
      <w:r w:rsidRPr="00942C33">
        <w:rPr>
          <w:rFonts w:cs="Times New Roman"/>
          <w:b/>
          <w:lang w:val="sr-Cyrl-CS"/>
        </w:rPr>
        <w:tab/>
      </w:r>
    </w:p>
    <w:p w:rsidR="0040674C" w:rsidRPr="00942C33" w:rsidRDefault="0040674C" w:rsidP="0040674C">
      <w:pPr>
        <w:pStyle w:val="NoSpacing"/>
        <w:rPr>
          <w:rFonts w:cs="Times New Roman"/>
          <w:b/>
          <w:lang w:val="ru-RU"/>
        </w:rPr>
      </w:pPr>
    </w:p>
    <w:p w:rsidR="0040674C" w:rsidRPr="004316A8" w:rsidRDefault="0040674C" w:rsidP="0040674C">
      <w:pPr>
        <w:pStyle w:val="NoSpacing"/>
        <w:rPr>
          <w:rFonts w:cs="Times New Roman"/>
          <w:b/>
          <w:lang w:val="sr-Cyrl-RS"/>
        </w:rPr>
      </w:pPr>
      <w:r>
        <w:rPr>
          <w:rFonts w:cs="Times New Roman"/>
          <w:b/>
          <w:lang w:val="sr-Cyrl-CS"/>
        </w:rPr>
        <w:t>Број: 02 -016/</w:t>
      </w:r>
      <w:r w:rsidR="00DC57C3">
        <w:rPr>
          <w:rFonts w:cs="Times New Roman"/>
          <w:b/>
          <w:lang w:val="sr-Cyrl-CS"/>
        </w:rPr>
        <w:t>2</w:t>
      </w:r>
      <w:r w:rsidR="004E4101">
        <w:rPr>
          <w:rFonts w:cs="Times New Roman"/>
          <w:b/>
          <w:lang w:val="sr-Cyrl-CS"/>
        </w:rPr>
        <w:t>3</w:t>
      </w:r>
      <w:r w:rsidR="00DC57C3">
        <w:rPr>
          <w:rFonts w:cs="Times New Roman"/>
          <w:b/>
          <w:lang w:val="sr-Cyrl-CS"/>
        </w:rPr>
        <w:t>-</w:t>
      </w:r>
      <w:r w:rsidR="001E0CE4">
        <w:rPr>
          <w:rFonts w:cs="Times New Roman"/>
          <w:b/>
          <w:lang w:val="sr-Cyrl-CS"/>
        </w:rPr>
        <w:t>137</w:t>
      </w:r>
    </w:p>
    <w:p w:rsidR="007B33E4" w:rsidRPr="00A31BC6" w:rsidRDefault="0040674C" w:rsidP="00F52A13">
      <w:pPr>
        <w:pStyle w:val="NoSpacing"/>
        <w:rPr>
          <w:lang w:val="sr-Cyrl-RS"/>
        </w:rPr>
      </w:pPr>
      <w:r>
        <w:rPr>
          <w:rFonts w:cs="Times New Roman"/>
          <w:b/>
          <w:lang w:val="sr-Cyrl-CS"/>
        </w:rPr>
        <w:t xml:space="preserve">Беране, </w:t>
      </w:r>
      <w:r w:rsidR="001E0CE4">
        <w:rPr>
          <w:rFonts w:cs="Times New Roman"/>
          <w:b/>
          <w:lang w:val="sr-Cyrl-RS"/>
        </w:rPr>
        <w:t>27. март</w:t>
      </w:r>
      <w:r>
        <w:rPr>
          <w:rFonts w:cs="Times New Roman"/>
          <w:b/>
        </w:rPr>
        <w:t xml:space="preserve"> </w:t>
      </w:r>
      <w:r w:rsidRPr="00942C33">
        <w:rPr>
          <w:rFonts w:cs="Times New Roman"/>
          <w:b/>
          <w:lang w:val="sr-Cyrl-CS"/>
        </w:rPr>
        <w:t>20</w:t>
      </w:r>
      <w:r>
        <w:rPr>
          <w:rFonts w:cs="Times New Roman"/>
          <w:b/>
          <w:lang w:val="sr-Cyrl-CS"/>
        </w:rPr>
        <w:t>2</w:t>
      </w:r>
      <w:r w:rsidR="004E4101">
        <w:rPr>
          <w:rFonts w:cs="Times New Roman"/>
          <w:b/>
          <w:lang w:val="sr-Cyrl-CS"/>
        </w:rPr>
        <w:t>3</w:t>
      </w:r>
      <w:r w:rsidRPr="00942C33">
        <w:rPr>
          <w:rFonts w:cs="Times New Roman"/>
          <w:b/>
          <w:lang w:val="sr-Cyrl-CS"/>
        </w:rPr>
        <w:t xml:space="preserve">. </w:t>
      </w:r>
      <w:r w:rsidRPr="00942C33">
        <w:rPr>
          <w:rFonts w:cs="Times New Roman"/>
          <w:b/>
          <w:lang w:val="ru-RU"/>
        </w:rPr>
        <w:t>г</w:t>
      </w:r>
      <w:r w:rsidR="00DC57C3">
        <w:rPr>
          <w:rFonts w:cs="Times New Roman"/>
          <w:b/>
          <w:lang w:val="sr-Cyrl-CS"/>
        </w:rPr>
        <w:t>одине</w:t>
      </w:r>
    </w:p>
    <w:sectPr w:rsidR="007B33E4" w:rsidRPr="00A31BC6" w:rsidSect="00D03411">
      <w:footerReference w:type="default" r:id="rId18"/>
      <w:pgSz w:w="12240" w:h="15840"/>
      <w:pgMar w:top="993" w:right="1183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1120" w:rsidRDefault="002D1120" w:rsidP="00055FF4">
      <w:pPr>
        <w:spacing w:after="0" w:line="240" w:lineRule="auto"/>
      </w:pPr>
      <w:r>
        <w:separator/>
      </w:r>
    </w:p>
  </w:endnote>
  <w:endnote w:type="continuationSeparator" w:id="0">
    <w:p w:rsidR="002D1120" w:rsidRDefault="002D1120" w:rsidP="0005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6781970"/>
      <w:docPartObj>
        <w:docPartGallery w:val="Page Numbers (Bottom of Page)"/>
        <w:docPartUnique/>
      </w:docPartObj>
    </w:sdtPr>
    <w:sdtContent>
      <w:p w:rsidR="0040674C" w:rsidRDefault="0040674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8EC49E" wp14:editId="1E19B805">
                  <wp:simplePos x="0" y="0"/>
                  <wp:positionH relativeFrom="rightMargin">
                    <wp:posOffset>-685800</wp:posOffset>
                  </wp:positionH>
                  <wp:positionV relativeFrom="bottomMargin">
                    <wp:posOffset>323850</wp:posOffset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b/>
                                  <w:sz w:val="16"/>
                                  <w:szCs w:val="16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16"/>
                                      <w:szCs w:val="16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:rsidR="0040674C" w:rsidRPr="00055FF4" w:rsidRDefault="0040674C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55FF4">
                                        <w:rPr>
                                          <w:rFonts w:eastAsiaTheme="minorEastAsia"/>
                                          <w:b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 w:rsidRPr="00055FF4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instrText xml:space="preserve"> PAGE   \* MERGEFORMAT </w:instrText>
                                      </w:r>
                                      <w:r w:rsidRPr="00055FF4">
                                        <w:rPr>
                                          <w:rFonts w:eastAsiaTheme="minorEastAsia"/>
                                          <w:b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="00F55B1C" w:rsidRPr="00F55B1C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16"/>
                                          <w:szCs w:val="16"/>
                                        </w:rPr>
                                        <w:t>24</w:t>
                                      </w:r>
                                      <w:r w:rsidRPr="00055FF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68EC49E" id="Rectangle 11" o:spid="_x0000_s1026" style="position:absolute;margin-left:-54pt;margin-top:25.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b/>
                            <w:sz w:val="16"/>
                            <w:szCs w:val="16"/>
                          </w:rPr>
                        </w:sdtEnd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16"/>
                                <w:szCs w:val="16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:rsidR="0040674C" w:rsidRPr="00055FF4" w:rsidRDefault="0040674C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055FF4">
                                  <w:rPr>
                                    <w:rFonts w:eastAsiaTheme="minorEastAsia"/>
                                    <w:b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55FF4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055FF4">
                                  <w:rPr>
                                    <w:rFonts w:eastAsiaTheme="minorEastAsia"/>
                                    <w:b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55B1C" w:rsidRPr="00F55B1C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 w:rsidRPr="00055FF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1120" w:rsidRDefault="002D1120" w:rsidP="00055FF4">
      <w:pPr>
        <w:spacing w:after="0" w:line="240" w:lineRule="auto"/>
      </w:pPr>
      <w:r>
        <w:separator/>
      </w:r>
    </w:p>
  </w:footnote>
  <w:footnote w:type="continuationSeparator" w:id="0">
    <w:p w:rsidR="002D1120" w:rsidRDefault="002D1120" w:rsidP="0005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E8"/>
    <w:multiLevelType w:val="hybridMultilevel"/>
    <w:tmpl w:val="55CCE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77DE"/>
    <w:multiLevelType w:val="hybridMultilevel"/>
    <w:tmpl w:val="F60A8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28A5"/>
    <w:multiLevelType w:val="hybridMultilevel"/>
    <w:tmpl w:val="05A87B2C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93716"/>
    <w:multiLevelType w:val="hybridMultilevel"/>
    <w:tmpl w:val="021C4CE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C47D8"/>
    <w:multiLevelType w:val="hybridMultilevel"/>
    <w:tmpl w:val="5422225C"/>
    <w:lvl w:ilvl="0" w:tplc="60D421E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0BB37D25"/>
    <w:multiLevelType w:val="hybridMultilevel"/>
    <w:tmpl w:val="8970016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A459B"/>
    <w:multiLevelType w:val="hybridMultilevel"/>
    <w:tmpl w:val="6038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830B6"/>
    <w:multiLevelType w:val="multilevel"/>
    <w:tmpl w:val="8190D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</w:rPr>
    </w:lvl>
  </w:abstractNum>
  <w:abstractNum w:abstractNumId="8" w15:restartNumberingAfterBreak="0">
    <w:nsid w:val="12B01C69"/>
    <w:multiLevelType w:val="hybridMultilevel"/>
    <w:tmpl w:val="54DE60E8"/>
    <w:lvl w:ilvl="0" w:tplc="5D6A1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87BB0"/>
    <w:multiLevelType w:val="hybridMultilevel"/>
    <w:tmpl w:val="0EEA7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D7ECF"/>
    <w:multiLevelType w:val="hybridMultilevel"/>
    <w:tmpl w:val="52A02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A24BAC"/>
    <w:multiLevelType w:val="hybridMultilevel"/>
    <w:tmpl w:val="E1728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D37183"/>
    <w:multiLevelType w:val="hybridMultilevel"/>
    <w:tmpl w:val="2766F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D478F"/>
    <w:multiLevelType w:val="hybridMultilevel"/>
    <w:tmpl w:val="ECD2E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C0E70"/>
    <w:multiLevelType w:val="hybridMultilevel"/>
    <w:tmpl w:val="FDBEF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43DD0"/>
    <w:multiLevelType w:val="hybridMultilevel"/>
    <w:tmpl w:val="38EAB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35500"/>
    <w:multiLevelType w:val="hybridMultilevel"/>
    <w:tmpl w:val="FC3889F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7F4805"/>
    <w:multiLevelType w:val="hybridMultilevel"/>
    <w:tmpl w:val="81B8D9EC"/>
    <w:lvl w:ilvl="0" w:tplc="D33A022A">
      <w:start w:val="6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F3785"/>
    <w:multiLevelType w:val="hybridMultilevel"/>
    <w:tmpl w:val="5462CF22"/>
    <w:lvl w:ilvl="0" w:tplc="5D6A1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F38C8"/>
    <w:multiLevelType w:val="hybridMultilevel"/>
    <w:tmpl w:val="DB724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C7649"/>
    <w:multiLevelType w:val="hybridMultilevel"/>
    <w:tmpl w:val="723A9954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64C6F"/>
    <w:multiLevelType w:val="hybridMultilevel"/>
    <w:tmpl w:val="6AF0F8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692E1E"/>
    <w:multiLevelType w:val="hybridMultilevel"/>
    <w:tmpl w:val="4AC4A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E4D6C"/>
    <w:multiLevelType w:val="hybridMultilevel"/>
    <w:tmpl w:val="6A3E6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E5A40"/>
    <w:multiLevelType w:val="hybridMultilevel"/>
    <w:tmpl w:val="B3D43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56957"/>
    <w:multiLevelType w:val="hybridMultilevel"/>
    <w:tmpl w:val="158E5E4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97660"/>
    <w:multiLevelType w:val="hybridMultilevel"/>
    <w:tmpl w:val="2410ECFC"/>
    <w:lvl w:ilvl="0" w:tplc="51E2C2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DA765E"/>
    <w:multiLevelType w:val="hybridMultilevel"/>
    <w:tmpl w:val="BAE46580"/>
    <w:lvl w:ilvl="0" w:tplc="313C20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140" w:hanging="360"/>
      </w:pPr>
    </w:lvl>
    <w:lvl w:ilvl="2" w:tplc="241A001B" w:tentative="1">
      <w:start w:val="1"/>
      <w:numFmt w:val="lowerRoman"/>
      <w:lvlText w:val="%3."/>
      <w:lvlJc w:val="right"/>
      <w:pPr>
        <w:ind w:left="1860" w:hanging="180"/>
      </w:pPr>
    </w:lvl>
    <w:lvl w:ilvl="3" w:tplc="241A000F" w:tentative="1">
      <w:start w:val="1"/>
      <w:numFmt w:val="decimal"/>
      <w:lvlText w:val="%4."/>
      <w:lvlJc w:val="left"/>
      <w:pPr>
        <w:ind w:left="2580" w:hanging="360"/>
      </w:pPr>
    </w:lvl>
    <w:lvl w:ilvl="4" w:tplc="241A0019" w:tentative="1">
      <w:start w:val="1"/>
      <w:numFmt w:val="lowerLetter"/>
      <w:lvlText w:val="%5."/>
      <w:lvlJc w:val="left"/>
      <w:pPr>
        <w:ind w:left="3300" w:hanging="360"/>
      </w:pPr>
    </w:lvl>
    <w:lvl w:ilvl="5" w:tplc="241A001B" w:tentative="1">
      <w:start w:val="1"/>
      <w:numFmt w:val="lowerRoman"/>
      <w:lvlText w:val="%6."/>
      <w:lvlJc w:val="right"/>
      <w:pPr>
        <w:ind w:left="4020" w:hanging="180"/>
      </w:pPr>
    </w:lvl>
    <w:lvl w:ilvl="6" w:tplc="241A000F" w:tentative="1">
      <w:start w:val="1"/>
      <w:numFmt w:val="decimal"/>
      <w:lvlText w:val="%7."/>
      <w:lvlJc w:val="left"/>
      <w:pPr>
        <w:ind w:left="4740" w:hanging="360"/>
      </w:pPr>
    </w:lvl>
    <w:lvl w:ilvl="7" w:tplc="241A0019" w:tentative="1">
      <w:start w:val="1"/>
      <w:numFmt w:val="lowerLetter"/>
      <w:lvlText w:val="%8."/>
      <w:lvlJc w:val="left"/>
      <w:pPr>
        <w:ind w:left="5460" w:hanging="360"/>
      </w:pPr>
    </w:lvl>
    <w:lvl w:ilvl="8" w:tplc="2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4EAF4665"/>
    <w:multiLevelType w:val="hybridMultilevel"/>
    <w:tmpl w:val="92E04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27485"/>
    <w:multiLevelType w:val="hybridMultilevel"/>
    <w:tmpl w:val="9946A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41023"/>
    <w:multiLevelType w:val="hybridMultilevel"/>
    <w:tmpl w:val="A858B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80F2C"/>
    <w:multiLevelType w:val="hybridMultilevel"/>
    <w:tmpl w:val="7F44C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174D58"/>
    <w:multiLevelType w:val="multilevel"/>
    <w:tmpl w:val="33C0B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5DA71662"/>
    <w:multiLevelType w:val="hybridMultilevel"/>
    <w:tmpl w:val="4BC65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C7AD1"/>
    <w:multiLevelType w:val="hybridMultilevel"/>
    <w:tmpl w:val="FC366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856BD"/>
    <w:multiLevelType w:val="hybridMultilevel"/>
    <w:tmpl w:val="82F0C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76152"/>
    <w:multiLevelType w:val="hybridMultilevel"/>
    <w:tmpl w:val="DF905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F41FA"/>
    <w:multiLevelType w:val="hybridMultilevel"/>
    <w:tmpl w:val="4F70EC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8DD30B0"/>
    <w:multiLevelType w:val="hybridMultilevel"/>
    <w:tmpl w:val="8E5AB984"/>
    <w:lvl w:ilvl="0" w:tplc="FFFFFFFF">
      <w:numFmt w:val="bullet"/>
      <w:lvlText w:val="-"/>
      <w:lvlJc w:val="left"/>
      <w:pPr>
        <w:tabs>
          <w:tab w:val="num" w:pos="592"/>
        </w:tabs>
        <w:ind w:left="592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B91B24"/>
    <w:multiLevelType w:val="hybridMultilevel"/>
    <w:tmpl w:val="EB6A0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C8067F"/>
    <w:multiLevelType w:val="hybridMultilevel"/>
    <w:tmpl w:val="E3AE4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7A02D4"/>
    <w:multiLevelType w:val="hybridMultilevel"/>
    <w:tmpl w:val="B2A600F8"/>
    <w:lvl w:ilvl="0" w:tplc="5D6A1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43D2A"/>
    <w:multiLevelType w:val="hybridMultilevel"/>
    <w:tmpl w:val="DB6E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A32D9"/>
    <w:multiLevelType w:val="hybridMultilevel"/>
    <w:tmpl w:val="766A3DCC"/>
    <w:lvl w:ilvl="0" w:tplc="66D2F6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557F30"/>
    <w:multiLevelType w:val="hybridMultilevel"/>
    <w:tmpl w:val="FC144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155E48"/>
    <w:multiLevelType w:val="hybridMultilevel"/>
    <w:tmpl w:val="D58A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0A492A"/>
    <w:multiLevelType w:val="hybridMultilevel"/>
    <w:tmpl w:val="D04EF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35539"/>
    <w:multiLevelType w:val="hybridMultilevel"/>
    <w:tmpl w:val="6674FF42"/>
    <w:lvl w:ilvl="0" w:tplc="D100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450711"/>
    <w:multiLevelType w:val="hybridMultilevel"/>
    <w:tmpl w:val="26866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B4E13"/>
    <w:multiLevelType w:val="hybridMultilevel"/>
    <w:tmpl w:val="A7A61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64056">
    <w:abstractNumId w:val="38"/>
  </w:num>
  <w:num w:numId="2" w16cid:durableId="2143569625">
    <w:abstractNumId w:val="41"/>
  </w:num>
  <w:num w:numId="3" w16cid:durableId="520749415">
    <w:abstractNumId w:val="26"/>
  </w:num>
  <w:num w:numId="4" w16cid:durableId="941112150">
    <w:abstractNumId w:val="32"/>
  </w:num>
  <w:num w:numId="5" w16cid:durableId="2100590572">
    <w:abstractNumId w:val="7"/>
  </w:num>
  <w:num w:numId="6" w16cid:durableId="90859355">
    <w:abstractNumId w:val="37"/>
  </w:num>
  <w:num w:numId="7" w16cid:durableId="361712266">
    <w:abstractNumId w:val="14"/>
  </w:num>
  <w:num w:numId="8" w16cid:durableId="561524516">
    <w:abstractNumId w:val="21"/>
  </w:num>
  <w:num w:numId="9" w16cid:durableId="2008902823">
    <w:abstractNumId w:val="45"/>
  </w:num>
  <w:num w:numId="10" w16cid:durableId="1728068285">
    <w:abstractNumId w:val="15"/>
  </w:num>
  <w:num w:numId="11" w16cid:durableId="439178089">
    <w:abstractNumId w:val="42"/>
  </w:num>
  <w:num w:numId="12" w16cid:durableId="1249314190">
    <w:abstractNumId w:val="33"/>
  </w:num>
  <w:num w:numId="13" w16cid:durableId="1533180627">
    <w:abstractNumId w:val="13"/>
  </w:num>
  <w:num w:numId="14" w16cid:durableId="405231683">
    <w:abstractNumId w:val="28"/>
  </w:num>
  <w:num w:numId="15" w16cid:durableId="493570837">
    <w:abstractNumId w:val="29"/>
  </w:num>
  <w:num w:numId="16" w16cid:durableId="834610066">
    <w:abstractNumId w:val="9"/>
  </w:num>
  <w:num w:numId="17" w16cid:durableId="1385254791">
    <w:abstractNumId w:val="30"/>
  </w:num>
  <w:num w:numId="18" w16cid:durableId="1373535924">
    <w:abstractNumId w:val="48"/>
  </w:num>
  <w:num w:numId="19" w16cid:durableId="1433739147">
    <w:abstractNumId w:val="36"/>
  </w:num>
  <w:num w:numId="20" w16cid:durableId="1217931097">
    <w:abstractNumId w:val="11"/>
  </w:num>
  <w:num w:numId="21" w16cid:durableId="1872723895">
    <w:abstractNumId w:val="12"/>
  </w:num>
  <w:num w:numId="22" w16cid:durableId="488905658">
    <w:abstractNumId w:val="23"/>
  </w:num>
  <w:num w:numId="23" w16cid:durableId="1829327414">
    <w:abstractNumId w:val="22"/>
  </w:num>
  <w:num w:numId="24" w16cid:durableId="358042803">
    <w:abstractNumId w:val="40"/>
  </w:num>
  <w:num w:numId="25" w16cid:durableId="689767056">
    <w:abstractNumId w:val="6"/>
  </w:num>
  <w:num w:numId="26" w16cid:durableId="194387658">
    <w:abstractNumId w:val="44"/>
  </w:num>
  <w:num w:numId="27" w16cid:durableId="865678680">
    <w:abstractNumId w:val="24"/>
  </w:num>
  <w:num w:numId="28" w16cid:durableId="1757020661">
    <w:abstractNumId w:val="19"/>
  </w:num>
  <w:num w:numId="29" w16cid:durableId="620499047">
    <w:abstractNumId w:val="0"/>
  </w:num>
  <w:num w:numId="30" w16cid:durableId="927537746">
    <w:abstractNumId w:val="2"/>
  </w:num>
  <w:num w:numId="31" w16cid:durableId="913785890">
    <w:abstractNumId w:val="17"/>
  </w:num>
  <w:num w:numId="32" w16cid:durableId="940840014">
    <w:abstractNumId w:val="47"/>
  </w:num>
  <w:num w:numId="33" w16cid:durableId="1170482050">
    <w:abstractNumId w:val="8"/>
  </w:num>
  <w:num w:numId="34" w16cid:durableId="1773746168">
    <w:abstractNumId w:val="18"/>
  </w:num>
  <w:num w:numId="35" w16cid:durableId="368260341">
    <w:abstractNumId w:val="1"/>
  </w:num>
  <w:num w:numId="36" w16cid:durableId="236208059">
    <w:abstractNumId w:val="27"/>
  </w:num>
  <w:num w:numId="37" w16cid:durableId="1087848859">
    <w:abstractNumId w:val="25"/>
  </w:num>
  <w:num w:numId="38" w16cid:durableId="1567570937">
    <w:abstractNumId w:val="39"/>
  </w:num>
  <w:num w:numId="39" w16cid:durableId="2015188077">
    <w:abstractNumId w:val="46"/>
  </w:num>
  <w:num w:numId="40" w16cid:durableId="866333076">
    <w:abstractNumId w:val="31"/>
  </w:num>
  <w:num w:numId="41" w16cid:durableId="780807799">
    <w:abstractNumId w:val="49"/>
  </w:num>
  <w:num w:numId="42" w16cid:durableId="1067798758">
    <w:abstractNumId w:val="4"/>
  </w:num>
  <w:num w:numId="43" w16cid:durableId="1452355258">
    <w:abstractNumId w:val="35"/>
  </w:num>
  <w:num w:numId="44" w16cid:durableId="1271551618">
    <w:abstractNumId w:val="43"/>
  </w:num>
  <w:num w:numId="45" w16cid:durableId="2113745696">
    <w:abstractNumId w:val="34"/>
  </w:num>
  <w:num w:numId="46" w16cid:durableId="11936166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21274560">
    <w:abstractNumId w:val="20"/>
  </w:num>
  <w:num w:numId="48" w16cid:durableId="1116606265">
    <w:abstractNumId w:val="10"/>
  </w:num>
  <w:num w:numId="49" w16cid:durableId="1014961455">
    <w:abstractNumId w:val="16"/>
  </w:num>
  <w:num w:numId="50" w16cid:durableId="212981182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A13"/>
    <w:rsid w:val="000126C9"/>
    <w:rsid w:val="00012D94"/>
    <w:rsid w:val="00013169"/>
    <w:rsid w:val="00014157"/>
    <w:rsid w:val="00014166"/>
    <w:rsid w:val="000226F9"/>
    <w:rsid w:val="000301C4"/>
    <w:rsid w:val="00031DCF"/>
    <w:rsid w:val="000329D9"/>
    <w:rsid w:val="00032F51"/>
    <w:rsid w:val="0003484B"/>
    <w:rsid w:val="00035949"/>
    <w:rsid w:val="000360ED"/>
    <w:rsid w:val="00037975"/>
    <w:rsid w:val="00040A90"/>
    <w:rsid w:val="00046DD5"/>
    <w:rsid w:val="0005471F"/>
    <w:rsid w:val="000559FE"/>
    <w:rsid w:val="00055FF4"/>
    <w:rsid w:val="00057141"/>
    <w:rsid w:val="000700F0"/>
    <w:rsid w:val="00074651"/>
    <w:rsid w:val="00091448"/>
    <w:rsid w:val="00091DBF"/>
    <w:rsid w:val="000B3D78"/>
    <w:rsid w:val="000B652E"/>
    <w:rsid w:val="000C0409"/>
    <w:rsid w:val="000C3F70"/>
    <w:rsid w:val="000D2219"/>
    <w:rsid w:val="000D6E01"/>
    <w:rsid w:val="000E6A4B"/>
    <w:rsid w:val="000F1227"/>
    <w:rsid w:val="0010677C"/>
    <w:rsid w:val="00106A0F"/>
    <w:rsid w:val="00106D5C"/>
    <w:rsid w:val="00107174"/>
    <w:rsid w:val="001120D8"/>
    <w:rsid w:val="0011257E"/>
    <w:rsid w:val="001352BA"/>
    <w:rsid w:val="00143A9C"/>
    <w:rsid w:val="00151B37"/>
    <w:rsid w:val="00152D42"/>
    <w:rsid w:val="001826DE"/>
    <w:rsid w:val="001848B0"/>
    <w:rsid w:val="00184AC8"/>
    <w:rsid w:val="00192DB7"/>
    <w:rsid w:val="001934D3"/>
    <w:rsid w:val="001A141B"/>
    <w:rsid w:val="001B511B"/>
    <w:rsid w:val="001C2A00"/>
    <w:rsid w:val="001D4DFE"/>
    <w:rsid w:val="001E0CE4"/>
    <w:rsid w:val="001F3C6E"/>
    <w:rsid w:val="001F3F50"/>
    <w:rsid w:val="002022BF"/>
    <w:rsid w:val="00210D99"/>
    <w:rsid w:val="00215864"/>
    <w:rsid w:val="0022392A"/>
    <w:rsid w:val="00231749"/>
    <w:rsid w:val="00236575"/>
    <w:rsid w:val="00242F75"/>
    <w:rsid w:val="00245905"/>
    <w:rsid w:val="0024725A"/>
    <w:rsid w:val="002503CE"/>
    <w:rsid w:val="00254254"/>
    <w:rsid w:val="00256F42"/>
    <w:rsid w:val="0025730B"/>
    <w:rsid w:val="00261272"/>
    <w:rsid w:val="002647EF"/>
    <w:rsid w:val="00265075"/>
    <w:rsid w:val="00273EDC"/>
    <w:rsid w:val="00274CAF"/>
    <w:rsid w:val="00277795"/>
    <w:rsid w:val="00281E30"/>
    <w:rsid w:val="002910B5"/>
    <w:rsid w:val="002A2FFD"/>
    <w:rsid w:val="002A5530"/>
    <w:rsid w:val="002B1829"/>
    <w:rsid w:val="002B1A87"/>
    <w:rsid w:val="002B31BC"/>
    <w:rsid w:val="002B578A"/>
    <w:rsid w:val="002B6C54"/>
    <w:rsid w:val="002B6E75"/>
    <w:rsid w:val="002B7F70"/>
    <w:rsid w:val="002C2237"/>
    <w:rsid w:val="002D1120"/>
    <w:rsid w:val="002D5EB4"/>
    <w:rsid w:val="002D6AB1"/>
    <w:rsid w:val="002E186F"/>
    <w:rsid w:val="002E350E"/>
    <w:rsid w:val="002E52A0"/>
    <w:rsid w:val="002E6007"/>
    <w:rsid w:val="002F4657"/>
    <w:rsid w:val="00303234"/>
    <w:rsid w:val="00305A0B"/>
    <w:rsid w:val="0030760B"/>
    <w:rsid w:val="003121C6"/>
    <w:rsid w:val="00316C8C"/>
    <w:rsid w:val="003358F9"/>
    <w:rsid w:val="00336B9D"/>
    <w:rsid w:val="003447B7"/>
    <w:rsid w:val="00345D4C"/>
    <w:rsid w:val="0036277C"/>
    <w:rsid w:val="003802DE"/>
    <w:rsid w:val="003823B6"/>
    <w:rsid w:val="00383DE4"/>
    <w:rsid w:val="00397582"/>
    <w:rsid w:val="003A38C1"/>
    <w:rsid w:val="003B0315"/>
    <w:rsid w:val="003C2892"/>
    <w:rsid w:val="003C3220"/>
    <w:rsid w:val="003C36AA"/>
    <w:rsid w:val="003C7D73"/>
    <w:rsid w:val="003D1395"/>
    <w:rsid w:val="003D6959"/>
    <w:rsid w:val="003E1B1E"/>
    <w:rsid w:val="003E3146"/>
    <w:rsid w:val="003F2EAF"/>
    <w:rsid w:val="0040674C"/>
    <w:rsid w:val="00420B5F"/>
    <w:rsid w:val="004231A6"/>
    <w:rsid w:val="00425871"/>
    <w:rsid w:val="00430B96"/>
    <w:rsid w:val="0045330B"/>
    <w:rsid w:val="004538C2"/>
    <w:rsid w:val="0045407F"/>
    <w:rsid w:val="00473C09"/>
    <w:rsid w:val="0047739A"/>
    <w:rsid w:val="00480904"/>
    <w:rsid w:val="00485663"/>
    <w:rsid w:val="00492690"/>
    <w:rsid w:val="004B1912"/>
    <w:rsid w:val="004B72C2"/>
    <w:rsid w:val="004B7508"/>
    <w:rsid w:val="004C46E8"/>
    <w:rsid w:val="004C60DC"/>
    <w:rsid w:val="004D2216"/>
    <w:rsid w:val="004D7FD2"/>
    <w:rsid w:val="004E1223"/>
    <w:rsid w:val="004E3FA2"/>
    <w:rsid w:val="004E4101"/>
    <w:rsid w:val="004F656C"/>
    <w:rsid w:val="004F75E6"/>
    <w:rsid w:val="005010C4"/>
    <w:rsid w:val="00502BA1"/>
    <w:rsid w:val="0050778B"/>
    <w:rsid w:val="005078D4"/>
    <w:rsid w:val="00514657"/>
    <w:rsid w:val="00524F90"/>
    <w:rsid w:val="0052583E"/>
    <w:rsid w:val="00527A37"/>
    <w:rsid w:val="00540E2A"/>
    <w:rsid w:val="005513E3"/>
    <w:rsid w:val="005612CC"/>
    <w:rsid w:val="0056431F"/>
    <w:rsid w:val="005715FE"/>
    <w:rsid w:val="00575281"/>
    <w:rsid w:val="00576143"/>
    <w:rsid w:val="00583BD7"/>
    <w:rsid w:val="00583EF1"/>
    <w:rsid w:val="0058755C"/>
    <w:rsid w:val="0059294E"/>
    <w:rsid w:val="0059407E"/>
    <w:rsid w:val="005A6BB6"/>
    <w:rsid w:val="005B16C9"/>
    <w:rsid w:val="005B2508"/>
    <w:rsid w:val="005B39D3"/>
    <w:rsid w:val="005E15B6"/>
    <w:rsid w:val="005E4BCC"/>
    <w:rsid w:val="005E5783"/>
    <w:rsid w:val="005E5DBB"/>
    <w:rsid w:val="005F2D6A"/>
    <w:rsid w:val="005F31CF"/>
    <w:rsid w:val="00605796"/>
    <w:rsid w:val="00611ED5"/>
    <w:rsid w:val="0061583C"/>
    <w:rsid w:val="006239C6"/>
    <w:rsid w:val="00623F19"/>
    <w:rsid w:val="006332C7"/>
    <w:rsid w:val="0066048A"/>
    <w:rsid w:val="006708D8"/>
    <w:rsid w:val="00672445"/>
    <w:rsid w:val="006869BB"/>
    <w:rsid w:val="0069447C"/>
    <w:rsid w:val="0069670B"/>
    <w:rsid w:val="006C15A1"/>
    <w:rsid w:val="006C27A5"/>
    <w:rsid w:val="006C787A"/>
    <w:rsid w:val="006E2DD2"/>
    <w:rsid w:val="007012AF"/>
    <w:rsid w:val="00703C9A"/>
    <w:rsid w:val="00706410"/>
    <w:rsid w:val="00710BF3"/>
    <w:rsid w:val="007117EF"/>
    <w:rsid w:val="00713026"/>
    <w:rsid w:val="007200F7"/>
    <w:rsid w:val="00720542"/>
    <w:rsid w:val="007249FE"/>
    <w:rsid w:val="00724B16"/>
    <w:rsid w:val="00725476"/>
    <w:rsid w:val="00725553"/>
    <w:rsid w:val="00727E94"/>
    <w:rsid w:val="00730C9C"/>
    <w:rsid w:val="007352FE"/>
    <w:rsid w:val="00754851"/>
    <w:rsid w:val="0075717F"/>
    <w:rsid w:val="007802DE"/>
    <w:rsid w:val="00784763"/>
    <w:rsid w:val="00787E98"/>
    <w:rsid w:val="007949B3"/>
    <w:rsid w:val="007B2263"/>
    <w:rsid w:val="007B33E4"/>
    <w:rsid w:val="007D460D"/>
    <w:rsid w:val="007D6C8B"/>
    <w:rsid w:val="007E75F8"/>
    <w:rsid w:val="007F7153"/>
    <w:rsid w:val="007F7E5F"/>
    <w:rsid w:val="0080350B"/>
    <w:rsid w:val="00812CE1"/>
    <w:rsid w:val="00815C32"/>
    <w:rsid w:val="00817585"/>
    <w:rsid w:val="0082028F"/>
    <w:rsid w:val="00822DA3"/>
    <w:rsid w:val="0083278D"/>
    <w:rsid w:val="00832BA6"/>
    <w:rsid w:val="00835DB1"/>
    <w:rsid w:val="00844D63"/>
    <w:rsid w:val="00846C51"/>
    <w:rsid w:val="008556F6"/>
    <w:rsid w:val="0086251C"/>
    <w:rsid w:val="008638F5"/>
    <w:rsid w:val="008677E3"/>
    <w:rsid w:val="00880BA0"/>
    <w:rsid w:val="0088345D"/>
    <w:rsid w:val="00885CEB"/>
    <w:rsid w:val="00886CF9"/>
    <w:rsid w:val="00890EA0"/>
    <w:rsid w:val="00895927"/>
    <w:rsid w:val="00895E30"/>
    <w:rsid w:val="00897036"/>
    <w:rsid w:val="008A12B9"/>
    <w:rsid w:val="008A1C28"/>
    <w:rsid w:val="008A1ECB"/>
    <w:rsid w:val="008A3D17"/>
    <w:rsid w:val="008C0E7A"/>
    <w:rsid w:val="008C7D8A"/>
    <w:rsid w:val="008D03C4"/>
    <w:rsid w:val="008D17C6"/>
    <w:rsid w:val="008D1A08"/>
    <w:rsid w:val="008D4DF2"/>
    <w:rsid w:val="008F53C5"/>
    <w:rsid w:val="009049A5"/>
    <w:rsid w:val="0090573F"/>
    <w:rsid w:val="00914BEF"/>
    <w:rsid w:val="00922194"/>
    <w:rsid w:val="009277EC"/>
    <w:rsid w:val="00942331"/>
    <w:rsid w:val="009427F9"/>
    <w:rsid w:val="009436E7"/>
    <w:rsid w:val="00947311"/>
    <w:rsid w:val="009473C4"/>
    <w:rsid w:val="00953847"/>
    <w:rsid w:val="00953914"/>
    <w:rsid w:val="009614D3"/>
    <w:rsid w:val="009636D8"/>
    <w:rsid w:val="00973423"/>
    <w:rsid w:val="0097546D"/>
    <w:rsid w:val="00982C73"/>
    <w:rsid w:val="00985198"/>
    <w:rsid w:val="00993099"/>
    <w:rsid w:val="009C04B3"/>
    <w:rsid w:val="009C66B0"/>
    <w:rsid w:val="009D5564"/>
    <w:rsid w:val="009E0D14"/>
    <w:rsid w:val="009E4C52"/>
    <w:rsid w:val="009F151A"/>
    <w:rsid w:val="009F2015"/>
    <w:rsid w:val="00A05141"/>
    <w:rsid w:val="00A05DEA"/>
    <w:rsid w:val="00A13954"/>
    <w:rsid w:val="00A23F22"/>
    <w:rsid w:val="00A3113F"/>
    <w:rsid w:val="00A31468"/>
    <w:rsid w:val="00A31BC6"/>
    <w:rsid w:val="00A33ED5"/>
    <w:rsid w:val="00A4301A"/>
    <w:rsid w:val="00A43172"/>
    <w:rsid w:val="00A62029"/>
    <w:rsid w:val="00A6224D"/>
    <w:rsid w:val="00A71D58"/>
    <w:rsid w:val="00A76D38"/>
    <w:rsid w:val="00A8410D"/>
    <w:rsid w:val="00A85380"/>
    <w:rsid w:val="00AA6417"/>
    <w:rsid w:val="00AB31D4"/>
    <w:rsid w:val="00AB3641"/>
    <w:rsid w:val="00AC317D"/>
    <w:rsid w:val="00AC3213"/>
    <w:rsid w:val="00AD01C7"/>
    <w:rsid w:val="00AD2A4C"/>
    <w:rsid w:val="00AE2D9C"/>
    <w:rsid w:val="00AE6970"/>
    <w:rsid w:val="00B1453C"/>
    <w:rsid w:val="00B203BE"/>
    <w:rsid w:val="00B20E8F"/>
    <w:rsid w:val="00B350F8"/>
    <w:rsid w:val="00B353A8"/>
    <w:rsid w:val="00B370C2"/>
    <w:rsid w:val="00B40399"/>
    <w:rsid w:val="00B411C4"/>
    <w:rsid w:val="00B42F67"/>
    <w:rsid w:val="00B43032"/>
    <w:rsid w:val="00B43ECC"/>
    <w:rsid w:val="00B454F3"/>
    <w:rsid w:val="00B53910"/>
    <w:rsid w:val="00B62163"/>
    <w:rsid w:val="00B65741"/>
    <w:rsid w:val="00B70854"/>
    <w:rsid w:val="00B93F74"/>
    <w:rsid w:val="00BA3DD2"/>
    <w:rsid w:val="00BB0000"/>
    <w:rsid w:val="00BB5C3A"/>
    <w:rsid w:val="00BE2520"/>
    <w:rsid w:val="00BF4217"/>
    <w:rsid w:val="00C10420"/>
    <w:rsid w:val="00C2060C"/>
    <w:rsid w:val="00C3030A"/>
    <w:rsid w:val="00C326AC"/>
    <w:rsid w:val="00C33FFF"/>
    <w:rsid w:val="00C477A9"/>
    <w:rsid w:val="00C5419F"/>
    <w:rsid w:val="00C56762"/>
    <w:rsid w:val="00C62778"/>
    <w:rsid w:val="00C6490D"/>
    <w:rsid w:val="00C714AD"/>
    <w:rsid w:val="00C72D1D"/>
    <w:rsid w:val="00C76C19"/>
    <w:rsid w:val="00C85015"/>
    <w:rsid w:val="00C95154"/>
    <w:rsid w:val="00C95570"/>
    <w:rsid w:val="00CA7A16"/>
    <w:rsid w:val="00CB1055"/>
    <w:rsid w:val="00CB11BD"/>
    <w:rsid w:val="00CB4193"/>
    <w:rsid w:val="00CB76E8"/>
    <w:rsid w:val="00CC03B7"/>
    <w:rsid w:val="00CC1BBB"/>
    <w:rsid w:val="00CC3BD9"/>
    <w:rsid w:val="00CC7E32"/>
    <w:rsid w:val="00CD2250"/>
    <w:rsid w:val="00CF6161"/>
    <w:rsid w:val="00D000E5"/>
    <w:rsid w:val="00D0244E"/>
    <w:rsid w:val="00D03411"/>
    <w:rsid w:val="00D111B7"/>
    <w:rsid w:val="00D1468B"/>
    <w:rsid w:val="00D14BD7"/>
    <w:rsid w:val="00D27191"/>
    <w:rsid w:val="00D27E2D"/>
    <w:rsid w:val="00D334EC"/>
    <w:rsid w:val="00D37C87"/>
    <w:rsid w:val="00D509B4"/>
    <w:rsid w:val="00D52125"/>
    <w:rsid w:val="00D63EEF"/>
    <w:rsid w:val="00D67A45"/>
    <w:rsid w:val="00D81032"/>
    <w:rsid w:val="00D838F6"/>
    <w:rsid w:val="00D91663"/>
    <w:rsid w:val="00D94680"/>
    <w:rsid w:val="00D94AB4"/>
    <w:rsid w:val="00DA3D30"/>
    <w:rsid w:val="00DA4EEE"/>
    <w:rsid w:val="00DA6D87"/>
    <w:rsid w:val="00DB1EDA"/>
    <w:rsid w:val="00DB3554"/>
    <w:rsid w:val="00DB7763"/>
    <w:rsid w:val="00DB7ADD"/>
    <w:rsid w:val="00DC083C"/>
    <w:rsid w:val="00DC1196"/>
    <w:rsid w:val="00DC4771"/>
    <w:rsid w:val="00DC57C3"/>
    <w:rsid w:val="00DC5D59"/>
    <w:rsid w:val="00DC61AD"/>
    <w:rsid w:val="00DE3E25"/>
    <w:rsid w:val="00DF01B7"/>
    <w:rsid w:val="00DF15D6"/>
    <w:rsid w:val="00DF187B"/>
    <w:rsid w:val="00DF44EA"/>
    <w:rsid w:val="00E00058"/>
    <w:rsid w:val="00E15990"/>
    <w:rsid w:val="00E25864"/>
    <w:rsid w:val="00E30484"/>
    <w:rsid w:val="00E40C41"/>
    <w:rsid w:val="00E454D0"/>
    <w:rsid w:val="00E50516"/>
    <w:rsid w:val="00E5109F"/>
    <w:rsid w:val="00E56E8B"/>
    <w:rsid w:val="00E712B8"/>
    <w:rsid w:val="00E8086C"/>
    <w:rsid w:val="00E80CA1"/>
    <w:rsid w:val="00E868C4"/>
    <w:rsid w:val="00E977F0"/>
    <w:rsid w:val="00EA3547"/>
    <w:rsid w:val="00EB290D"/>
    <w:rsid w:val="00EB2B8C"/>
    <w:rsid w:val="00EB5D4B"/>
    <w:rsid w:val="00EC26A1"/>
    <w:rsid w:val="00EC618B"/>
    <w:rsid w:val="00EC686C"/>
    <w:rsid w:val="00ED63B7"/>
    <w:rsid w:val="00ED656B"/>
    <w:rsid w:val="00ED7AC2"/>
    <w:rsid w:val="00EE4CD6"/>
    <w:rsid w:val="00EF44DD"/>
    <w:rsid w:val="00F15CC8"/>
    <w:rsid w:val="00F21BD5"/>
    <w:rsid w:val="00F23534"/>
    <w:rsid w:val="00F27972"/>
    <w:rsid w:val="00F342FB"/>
    <w:rsid w:val="00F41919"/>
    <w:rsid w:val="00F4357E"/>
    <w:rsid w:val="00F52A13"/>
    <w:rsid w:val="00F546BC"/>
    <w:rsid w:val="00F548FA"/>
    <w:rsid w:val="00F55B1C"/>
    <w:rsid w:val="00F728E1"/>
    <w:rsid w:val="00F76595"/>
    <w:rsid w:val="00F77BDD"/>
    <w:rsid w:val="00F82C04"/>
    <w:rsid w:val="00F843E6"/>
    <w:rsid w:val="00F85346"/>
    <w:rsid w:val="00F87CE5"/>
    <w:rsid w:val="00F92D97"/>
    <w:rsid w:val="00F94790"/>
    <w:rsid w:val="00F968E1"/>
    <w:rsid w:val="00FA7627"/>
    <w:rsid w:val="00FB6390"/>
    <w:rsid w:val="00FB64C6"/>
    <w:rsid w:val="00FC24B4"/>
    <w:rsid w:val="00FC5934"/>
    <w:rsid w:val="00FD0550"/>
    <w:rsid w:val="00FD1D6D"/>
    <w:rsid w:val="00FD5A46"/>
    <w:rsid w:val="00FE02F7"/>
    <w:rsid w:val="00FF058C"/>
    <w:rsid w:val="00FF1195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894B6"/>
  <w15:docId w15:val="{931FCFD0-E26B-4F0C-AFF2-4375E4B4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A13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7B33E4"/>
    <w:pPr>
      <w:keepNext/>
      <w:spacing w:after="0" w:line="240" w:lineRule="auto"/>
      <w:jc w:val="both"/>
      <w:outlineLvl w:val="0"/>
    </w:pPr>
    <w:rPr>
      <w:rFonts w:ascii="Verdana" w:eastAsia="Times New Roman" w:hAnsi="Verdana" w:cs="Tahoma"/>
      <w:b/>
      <w:bCs/>
      <w:spacing w:val="14"/>
      <w:sz w:val="24"/>
      <w:szCs w:val="24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52A1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52A1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52A13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52A13"/>
  </w:style>
  <w:style w:type="paragraph" w:styleId="BalloonText">
    <w:name w:val="Balloon Text"/>
    <w:basedOn w:val="Normal"/>
    <w:link w:val="BalloonTextChar"/>
    <w:uiPriority w:val="99"/>
    <w:semiHidden/>
    <w:unhideWhenUsed/>
    <w:rsid w:val="00F5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31BC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7B33E4"/>
    <w:rPr>
      <w:rFonts w:ascii="Verdana" w:eastAsia="Times New Roman" w:hAnsi="Verdana" w:cs="Tahoma"/>
      <w:b/>
      <w:bCs/>
      <w:spacing w:val="14"/>
      <w:szCs w:val="24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05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FF4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05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FF4"/>
    <w:rPr>
      <w:rFonts w:asciiTheme="minorHAnsi" w:hAnsiTheme="minorHAnsi"/>
      <w:sz w:val="22"/>
    </w:rPr>
  </w:style>
  <w:style w:type="paragraph" w:styleId="Revision">
    <w:name w:val="Revision"/>
    <w:hidden/>
    <w:uiPriority w:val="99"/>
    <w:semiHidden/>
    <w:rsid w:val="00CC3BD9"/>
    <w:pPr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3A11F-D0F2-4F8B-8423-5F59C3DD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28</Pages>
  <Words>6750</Words>
  <Characters>38479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Olja</dc:creator>
  <cp:lastModifiedBy>korisnik</cp:lastModifiedBy>
  <cp:revision>419</cp:revision>
  <cp:lastPrinted>2023-07-19T06:19:00Z</cp:lastPrinted>
  <dcterms:created xsi:type="dcterms:W3CDTF">2022-02-14T10:51:00Z</dcterms:created>
  <dcterms:modified xsi:type="dcterms:W3CDTF">2023-07-19T06:24:00Z</dcterms:modified>
</cp:coreProperties>
</file>